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F66E8" w14:textId="77777777" w:rsidR="00FC3C9C" w:rsidRDefault="00FC3C9C">
      <w:pPr>
        <w:pStyle w:val="BodyText"/>
        <w:rPr>
          <w:rFonts w:ascii="Times New Roman"/>
          <w:sz w:val="20"/>
        </w:rPr>
      </w:pPr>
    </w:p>
    <w:p w14:paraId="077BA049" w14:textId="77777777" w:rsidR="00FC3C9C" w:rsidRDefault="00FC3C9C">
      <w:pPr>
        <w:pStyle w:val="BodyText"/>
        <w:rPr>
          <w:rFonts w:ascii="Times New Roman"/>
          <w:sz w:val="20"/>
        </w:rPr>
      </w:pPr>
    </w:p>
    <w:p w14:paraId="2CC0C75E" w14:textId="77777777" w:rsidR="00FC3C9C" w:rsidRDefault="00FC3C9C">
      <w:pPr>
        <w:pStyle w:val="BodyText"/>
        <w:rPr>
          <w:rFonts w:ascii="Times New Roman"/>
          <w:sz w:val="20"/>
        </w:rPr>
      </w:pPr>
    </w:p>
    <w:p w14:paraId="7AAD397C" w14:textId="77777777" w:rsidR="00FC3C9C" w:rsidRDefault="00FC3C9C">
      <w:pPr>
        <w:pStyle w:val="BodyText"/>
        <w:rPr>
          <w:rFonts w:ascii="Times New Roman"/>
          <w:sz w:val="20"/>
        </w:rPr>
      </w:pPr>
    </w:p>
    <w:p w14:paraId="6283502B" w14:textId="77777777" w:rsidR="00FC3C9C" w:rsidRDefault="00FC3C9C">
      <w:pPr>
        <w:pStyle w:val="BodyText"/>
        <w:spacing w:before="4"/>
        <w:rPr>
          <w:rFonts w:ascii="Times New Roman"/>
          <w:sz w:val="19"/>
        </w:rPr>
      </w:pPr>
    </w:p>
    <w:p w14:paraId="62A760DA" w14:textId="77777777" w:rsidR="00FC3C9C" w:rsidRDefault="00762E9D">
      <w:pPr>
        <w:pStyle w:val="Heading1"/>
        <w:spacing w:before="215" w:line="256" w:lineRule="auto"/>
        <w:ind w:left="1057" w:right="205"/>
        <w:jc w:val="center"/>
      </w:pPr>
      <w:r>
        <w:t xml:space="preserve">Surface Acoustic </w:t>
      </w:r>
      <w:r>
        <w:rPr>
          <w:spacing w:val="-20"/>
        </w:rPr>
        <w:t xml:space="preserve">Wave </w:t>
      </w:r>
      <w:r>
        <w:t xml:space="preserve">Mitigation of Precipitate </w:t>
      </w:r>
      <w:r>
        <w:rPr>
          <w:w w:val="95"/>
        </w:rPr>
        <w:t>Deposition on Solid</w:t>
      </w:r>
      <w:r>
        <w:rPr>
          <w:spacing w:val="75"/>
          <w:w w:val="95"/>
        </w:rPr>
        <w:t xml:space="preserve"> </w:t>
      </w:r>
      <w:r>
        <w:rPr>
          <w:w w:val="95"/>
        </w:rPr>
        <w:t>Surfaces</w:t>
      </w:r>
    </w:p>
    <w:p w14:paraId="4A3B863A" w14:textId="77777777" w:rsidR="00FC3C9C" w:rsidRDefault="00FC3C9C">
      <w:pPr>
        <w:pStyle w:val="BodyText"/>
        <w:rPr>
          <w:rFonts w:ascii="Georgia"/>
          <w:b/>
          <w:sz w:val="70"/>
        </w:rPr>
      </w:pPr>
    </w:p>
    <w:p w14:paraId="689942A6" w14:textId="77777777" w:rsidR="00FC3C9C" w:rsidRDefault="00FC3C9C">
      <w:pPr>
        <w:pStyle w:val="BodyText"/>
        <w:rPr>
          <w:rFonts w:ascii="Georgia"/>
          <w:b/>
          <w:sz w:val="70"/>
        </w:rPr>
      </w:pPr>
    </w:p>
    <w:p w14:paraId="5A9EC381" w14:textId="77777777" w:rsidR="00FC3C9C" w:rsidRDefault="00FC3C9C">
      <w:pPr>
        <w:pStyle w:val="BodyText"/>
        <w:rPr>
          <w:rFonts w:ascii="Georgia"/>
          <w:b/>
          <w:sz w:val="70"/>
        </w:rPr>
      </w:pPr>
    </w:p>
    <w:p w14:paraId="17BF069B" w14:textId="77777777" w:rsidR="00FC3C9C" w:rsidRDefault="00FC3C9C">
      <w:pPr>
        <w:pStyle w:val="BodyText"/>
        <w:rPr>
          <w:rFonts w:ascii="Georgia"/>
          <w:b/>
          <w:sz w:val="70"/>
        </w:rPr>
      </w:pPr>
    </w:p>
    <w:p w14:paraId="166D1A83" w14:textId="77777777" w:rsidR="00FC3C9C" w:rsidRDefault="00FC3C9C">
      <w:pPr>
        <w:pStyle w:val="BodyText"/>
        <w:rPr>
          <w:rFonts w:ascii="Georgia"/>
          <w:b/>
          <w:sz w:val="70"/>
        </w:rPr>
      </w:pPr>
    </w:p>
    <w:p w14:paraId="729EE1E3" w14:textId="77777777" w:rsidR="00FC3C9C" w:rsidRDefault="00FC3C9C">
      <w:pPr>
        <w:pStyle w:val="BodyText"/>
        <w:rPr>
          <w:rFonts w:ascii="Georgia"/>
          <w:b/>
          <w:sz w:val="70"/>
        </w:rPr>
      </w:pPr>
    </w:p>
    <w:p w14:paraId="544CBA8C" w14:textId="77777777" w:rsidR="00FC3C9C" w:rsidRDefault="00762E9D">
      <w:pPr>
        <w:spacing w:before="423"/>
        <w:ind w:left="1057" w:right="208"/>
        <w:jc w:val="center"/>
        <w:rPr>
          <w:rFonts w:ascii="Georgia"/>
          <w:b/>
          <w:sz w:val="34"/>
        </w:rPr>
      </w:pPr>
      <w:proofErr w:type="spellStart"/>
      <w:r>
        <w:rPr>
          <w:rFonts w:ascii="Georgia"/>
          <w:b/>
          <w:sz w:val="34"/>
        </w:rPr>
        <w:t>Yifan</w:t>
      </w:r>
      <w:proofErr w:type="spellEnd"/>
      <w:r>
        <w:rPr>
          <w:rFonts w:ascii="Georgia"/>
          <w:b/>
          <w:sz w:val="34"/>
        </w:rPr>
        <w:t xml:space="preserve"> Li</w:t>
      </w:r>
    </w:p>
    <w:p w14:paraId="1E9D7B15" w14:textId="77777777" w:rsidR="00FC3C9C" w:rsidRDefault="00FC3C9C">
      <w:pPr>
        <w:jc w:val="center"/>
        <w:rPr>
          <w:rFonts w:ascii="Georgia"/>
          <w:sz w:val="34"/>
        </w:rPr>
        <w:sectPr w:rsidR="00FC3C9C">
          <w:type w:val="continuous"/>
          <w:pgSz w:w="11910" w:h="16840"/>
          <w:pgMar w:top="1580" w:right="1240" w:bottom="280" w:left="1240" w:header="720" w:footer="720" w:gutter="0"/>
          <w:cols w:space="720"/>
        </w:sectPr>
      </w:pPr>
    </w:p>
    <w:p w14:paraId="06617CBF" w14:textId="77777777" w:rsidR="00FC3C9C" w:rsidRDefault="00762E9D">
      <w:pPr>
        <w:pStyle w:val="Heading1"/>
      </w:pPr>
      <w:bookmarkStart w:id="0" w:name="Abstract"/>
      <w:bookmarkStart w:id="1" w:name="_bookmark1"/>
      <w:bookmarkEnd w:id="0"/>
      <w:bookmarkEnd w:id="1"/>
      <w:r>
        <w:lastRenderedPageBreak/>
        <w:t>Abstract</w:t>
      </w:r>
    </w:p>
    <w:p w14:paraId="64FB5E90" w14:textId="77777777" w:rsidR="00FC3C9C" w:rsidRDefault="00FC3C9C">
      <w:pPr>
        <w:pStyle w:val="BodyText"/>
        <w:spacing w:before="4"/>
        <w:rPr>
          <w:rFonts w:ascii="Georgia"/>
          <w:b/>
          <w:sz w:val="95"/>
        </w:rPr>
      </w:pPr>
    </w:p>
    <w:p w14:paraId="1A67967A" w14:textId="045A8F79" w:rsidR="00FC3C9C" w:rsidRDefault="00762E9D">
      <w:pPr>
        <w:pStyle w:val="BodyText"/>
        <w:spacing w:line="328" w:lineRule="auto"/>
        <w:ind w:left="1027" w:right="175"/>
        <w:jc w:val="both"/>
      </w:pPr>
      <w:r>
        <w:t xml:space="preserve">The evaporation of </w:t>
      </w:r>
      <w:ins w:id="2" w:author="Author">
        <w:r w:rsidR="00EF6EA2">
          <w:t xml:space="preserve">a </w:t>
        </w:r>
      </w:ins>
      <w:r>
        <w:t xml:space="preserve">solvent containing </w:t>
      </w:r>
      <w:ins w:id="3" w:author="Author">
        <w:r w:rsidR="00EF6EA2">
          <w:t xml:space="preserve">a </w:t>
        </w:r>
      </w:ins>
      <w:r>
        <w:t>non</w:t>
      </w:r>
      <w:del w:id="4" w:author="Author">
        <w:r w:rsidDel="00B11605">
          <w:delText>-</w:delText>
        </w:r>
      </w:del>
      <w:r>
        <w:t xml:space="preserve">volatile solute </w:t>
      </w:r>
      <w:del w:id="5" w:author="Author">
        <w:r w:rsidDel="00B11605">
          <w:delText xml:space="preserve">left </w:delText>
        </w:r>
      </w:del>
      <w:ins w:id="6" w:author="Author">
        <w:r w:rsidR="00B11605">
          <w:t xml:space="preserve">leaves </w:t>
        </w:r>
      </w:ins>
      <w:r>
        <w:t xml:space="preserve">a solid deposit on </w:t>
      </w:r>
      <w:del w:id="7" w:author="Author">
        <w:r w:rsidDel="00B11605">
          <w:rPr>
            <w:spacing w:val="-5"/>
          </w:rPr>
          <w:delText xml:space="preserve">the </w:delText>
        </w:r>
      </w:del>
      <w:ins w:id="8" w:author="Author">
        <w:r w:rsidR="00B11605">
          <w:rPr>
            <w:spacing w:val="-5"/>
          </w:rPr>
          <w:t xml:space="preserve">a </w:t>
        </w:r>
      </w:ins>
      <w:r>
        <w:t>surface</w:t>
      </w:r>
      <w:r>
        <w:rPr>
          <w:spacing w:val="-24"/>
        </w:rPr>
        <w:t xml:space="preserve"> </w:t>
      </w:r>
      <w:del w:id="9" w:author="Author">
        <w:r w:rsidDel="00B11605">
          <w:delText>that</w:delText>
        </w:r>
        <w:r w:rsidDel="00B11605">
          <w:rPr>
            <w:spacing w:val="-23"/>
          </w:rPr>
          <w:delText xml:space="preserve"> </w:delText>
        </w:r>
      </w:del>
      <w:ins w:id="10" w:author="Author">
        <w:r w:rsidR="00B11605">
          <w:t>after the</w:t>
        </w:r>
        <w:r w:rsidR="00B11605">
          <w:rPr>
            <w:spacing w:val="-23"/>
          </w:rPr>
          <w:t xml:space="preserve"> </w:t>
        </w:r>
      </w:ins>
      <w:r>
        <w:t>liquid</w:t>
      </w:r>
      <w:r>
        <w:rPr>
          <w:spacing w:val="-23"/>
        </w:rPr>
        <w:t xml:space="preserve"> </w:t>
      </w:r>
      <w:r>
        <w:t>recedes</w:t>
      </w:r>
      <w:del w:id="11" w:author="Author">
        <w:r w:rsidDel="00B11605">
          <w:rPr>
            <w:spacing w:val="-23"/>
          </w:rPr>
          <w:delText xml:space="preserve"> </w:delText>
        </w:r>
        <w:r w:rsidDel="00B11605">
          <w:delText>from</w:delText>
        </w:r>
      </w:del>
      <w:r>
        <w:t>.</w:t>
      </w:r>
      <w:r>
        <w:rPr>
          <w:spacing w:val="-4"/>
        </w:rPr>
        <w:t xml:space="preserve"> </w:t>
      </w:r>
      <w:ins w:id="12" w:author="Author">
        <w:r w:rsidR="00EF6EA2">
          <w:t>One</w:t>
        </w:r>
        <w:r w:rsidR="00EF6EA2">
          <w:rPr>
            <w:spacing w:val="-24"/>
          </w:rPr>
          <w:t xml:space="preserve"> </w:t>
        </w:r>
        <w:r w:rsidR="00EF6EA2">
          <w:t>of</w:t>
        </w:r>
        <w:r w:rsidR="00EF6EA2">
          <w:rPr>
            <w:spacing w:val="-24"/>
          </w:rPr>
          <w:t xml:space="preserve"> </w:t>
        </w:r>
        <w:r w:rsidR="00EF6EA2">
          <w:t>the</w:t>
        </w:r>
        <w:r w:rsidR="00EF6EA2">
          <w:rPr>
            <w:spacing w:val="-24"/>
          </w:rPr>
          <w:t xml:space="preserve"> </w:t>
        </w:r>
        <w:r w:rsidR="00EF6EA2">
          <w:t>best</w:t>
        </w:r>
        <w:r w:rsidR="00EF6EA2">
          <w:rPr>
            <w:spacing w:val="-24"/>
          </w:rPr>
          <w:t xml:space="preserve"> </w:t>
        </w:r>
        <w:r w:rsidR="00EF6EA2">
          <w:t xml:space="preserve">examples of this is </w:t>
        </w:r>
      </w:ins>
      <w:r w:rsidR="00EF6EA2">
        <w:t>the</w:t>
      </w:r>
      <w:r w:rsidR="00EF6EA2">
        <w:rPr>
          <w:spacing w:val="-23"/>
        </w:rPr>
        <w:t xml:space="preserve"> </w:t>
      </w:r>
      <w:r>
        <w:t>ring-like</w:t>
      </w:r>
      <w:r>
        <w:rPr>
          <w:spacing w:val="-23"/>
        </w:rPr>
        <w:t xml:space="preserve"> </w:t>
      </w:r>
      <w:r>
        <w:t>coffee</w:t>
      </w:r>
      <w:r>
        <w:rPr>
          <w:spacing w:val="-23"/>
        </w:rPr>
        <w:t xml:space="preserve"> </w:t>
      </w:r>
      <w:r>
        <w:t>stains</w:t>
      </w:r>
      <w:r>
        <w:rPr>
          <w:spacing w:val="-23"/>
        </w:rPr>
        <w:t xml:space="preserve"> </w:t>
      </w:r>
      <w:r>
        <w:t>left</w:t>
      </w:r>
      <w:r>
        <w:rPr>
          <w:spacing w:val="-23"/>
        </w:rPr>
        <w:t xml:space="preserve"> </w:t>
      </w:r>
      <w:r>
        <w:t>after</w:t>
      </w:r>
      <w:r>
        <w:rPr>
          <w:spacing w:val="-23"/>
        </w:rPr>
        <w:t xml:space="preserve"> </w:t>
      </w:r>
      <w:del w:id="13" w:author="Author">
        <w:r w:rsidDel="00B11605">
          <w:delText>the</w:delText>
        </w:r>
        <w:r w:rsidDel="00B11605">
          <w:rPr>
            <w:spacing w:val="-23"/>
          </w:rPr>
          <w:delText xml:space="preserve"> </w:delText>
        </w:r>
        <w:r w:rsidDel="00B11605">
          <w:delText>drying</w:delText>
        </w:r>
        <w:r w:rsidDel="00B11605">
          <w:rPr>
            <w:spacing w:val="-23"/>
          </w:rPr>
          <w:delText xml:space="preserve"> </w:delText>
        </w:r>
        <w:r w:rsidDel="00B11605">
          <w:delText>of</w:delText>
        </w:r>
        <w:r w:rsidDel="00B11605">
          <w:rPr>
            <w:spacing w:val="-23"/>
          </w:rPr>
          <w:delText xml:space="preserve"> </w:delText>
        </w:r>
      </w:del>
      <w:r>
        <w:t>coffee</w:t>
      </w:r>
      <w:ins w:id="14" w:author="Author">
        <w:r w:rsidR="00B11605">
          <w:t xml:space="preserve"> dr</w:t>
        </w:r>
        <w:r w:rsidR="00EF6EA2">
          <w:t>ie</w:t>
        </w:r>
        <w:r w:rsidR="00B11605">
          <w:t>s</w:t>
        </w:r>
      </w:ins>
      <w:del w:id="15" w:author="Author">
        <w:r w:rsidDel="00EF6EA2">
          <w:delText xml:space="preserve"> is</w:delText>
        </w:r>
        <w:r w:rsidDel="00EF6EA2">
          <w:rPr>
            <w:spacing w:val="-25"/>
          </w:rPr>
          <w:delText xml:space="preserve"> </w:delText>
        </w:r>
        <w:r w:rsidDel="00EF6EA2">
          <w:delText>one</w:delText>
        </w:r>
        <w:r w:rsidDel="00EF6EA2">
          <w:rPr>
            <w:spacing w:val="-24"/>
          </w:rPr>
          <w:delText xml:space="preserve"> </w:delText>
        </w:r>
        <w:r w:rsidDel="00EF6EA2">
          <w:delText>of</w:delText>
        </w:r>
        <w:r w:rsidDel="00EF6EA2">
          <w:rPr>
            <w:spacing w:val="-24"/>
          </w:rPr>
          <w:delText xml:space="preserve"> </w:delText>
        </w:r>
        <w:r w:rsidDel="00EF6EA2">
          <w:delText>the</w:delText>
        </w:r>
        <w:r w:rsidDel="00EF6EA2">
          <w:rPr>
            <w:spacing w:val="-24"/>
          </w:rPr>
          <w:delText xml:space="preserve"> </w:delText>
        </w:r>
        <w:r w:rsidDel="00EF6EA2">
          <w:delText>best</w:delText>
        </w:r>
        <w:r w:rsidDel="00EF6EA2">
          <w:rPr>
            <w:spacing w:val="-24"/>
          </w:rPr>
          <w:delText xml:space="preserve"> </w:delText>
        </w:r>
        <w:r w:rsidDel="00EF6EA2">
          <w:delText>examples</w:delText>
        </w:r>
      </w:del>
      <w:r>
        <w:t>.</w:t>
      </w:r>
      <w:r>
        <w:rPr>
          <w:spacing w:val="-7"/>
        </w:rPr>
        <w:t xml:space="preserve"> </w:t>
      </w:r>
      <w:r>
        <w:t>This</w:t>
      </w:r>
      <w:r>
        <w:rPr>
          <w:spacing w:val="-24"/>
        </w:rPr>
        <w:t xml:space="preserve"> </w:t>
      </w:r>
      <w:r>
        <w:t>deposition</w:t>
      </w:r>
      <w:r>
        <w:rPr>
          <w:spacing w:val="-24"/>
        </w:rPr>
        <w:t xml:space="preserve"> </w:t>
      </w:r>
      <w:r>
        <w:t>phenomenon</w:t>
      </w:r>
      <w:r>
        <w:rPr>
          <w:spacing w:val="-24"/>
        </w:rPr>
        <w:t xml:space="preserve"> </w:t>
      </w:r>
      <w:r>
        <w:t>is</w:t>
      </w:r>
      <w:r>
        <w:rPr>
          <w:spacing w:val="-25"/>
        </w:rPr>
        <w:t xml:space="preserve"> </w:t>
      </w:r>
      <w:r>
        <w:t>universal</w:t>
      </w:r>
      <w:ins w:id="16" w:author="Author">
        <w:r w:rsidR="00B11605">
          <w:t>,</w:t>
        </w:r>
      </w:ins>
      <w:r>
        <w:rPr>
          <w:spacing w:val="-24"/>
        </w:rPr>
        <w:t xml:space="preserve"> </w:t>
      </w:r>
      <w:r>
        <w:t>but</w:t>
      </w:r>
      <w:r>
        <w:rPr>
          <w:spacing w:val="-24"/>
        </w:rPr>
        <w:t xml:space="preserve"> </w:t>
      </w:r>
      <w:ins w:id="17" w:author="Author">
        <w:r w:rsidR="00B11605">
          <w:rPr>
            <w:spacing w:val="-24"/>
          </w:rPr>
          <w:t xml:space="preserve">it </w:t>
        </w:r>
      </w:ins>
      <w:r>
        <w:t>is</w:t>
      </w:r>
      <w:r>
        <w:rPr>
          <w:spacing w:val="-24"/>
        </w:rPr>
        <w:t xml:space="preserve"> </w:t>
      </w:r>
      <w:r>
        <w:t xml:space="preserve">challenging to </w:t>
      </w:r>
      <w:del w:id="18" w:author="Author">
        <w:r w:rsidDel="00B11605">
          <w:rPr>
            <w:spacing w:val="3"/>
          </w:rPr>
          <w:delText xml:space="preserve">be </w:delText>
        </w:r>
        <w:r w:rsidDel="00B11605">
          <w:delText xml:space="preserve">thoroughly </w:delText>
        </w:r>
      </w:del>
      <w:r>
        <w:t>stud</w:t>
      </w:r>
      <w:ins w:id="19" w:author="Author">
        <w:r w:rsidR="00B11605">
          <w:t>y</w:t>
        </w:r>
      </w:ins>
      <w:del w:id="20" w:author="Author">
        <w:r w:rsidDel="00B11605">
          <w:delText>ied</w:delText>
        </w:r>
      </w:del>
      <w:ins w:id="21" w:author="Author">
        <w:r w:rsidR="00B11605">
          <w:t xml:space="preserve"> thoroughly</w:t>
        </w:r>
        <w:r w:rsidR="00EF6EA2">
          <w:t>,</w:t>
        </w:r>
      </w:ins>
      <w:del w:id="22" w:author="Author">
        <w:r w:rsidDel="00EF6EA2">
          <w:delText>.</w:delText>
        </w:r>
      </w:del>
      <w:r>
        <w:t xml:space="preserve"> </w:t>
      </w:r>
      <w:ins w:id="23" w:author="Author">
        <w:r w:rsidR="00EF6EA2">
          <w:t xml:space="preserve">as </w:t>
        </w:r>
      </w:ins>
      <w:r w:rsidR="00EF6EA2">
        <w:t xml:space="preserve">it </w:t>
      </w:r>
      <w:r>
        <w:t xml:space="preserve">relates to </w:t>
      </w:r>
      <w:ins w:id="24" w:author="Author">
        <w:r w:rsidR="00EF6EA2">
          <w:t xml:space="preserve">the </w:t>
        </w:r>
      </w:ins>
      <w:r>
        <w:t>fluid mechanics of liquid and gas, the surface tension</w:t>
      </w:r>
      <w:r>
        <w:rPr>
          <w:spacing w:val="-21"/>
        </w:rPr>
        <w:t xml:space="preserve"> </w:t>
      </w:r>
      <w:r>
        <w:t>of</w:t>
      </w:r>
      <w:r>
        <w:rPr>
          <w:spacing w:val="-20"/>
        </w:rPr>
        <w:t xml:space="preserve"> </w:t>
      </w:r>
      <w:r>
        <w:t>the</w:t>
      </w:r>
      <w:r>
        <w:rPr>
          <w:spacing w:val="-20"/>
        </w:rPr>
        <w:t xml:space="preserve"> </w:t>
      </w:r>
      <w:r>
        <w:t>phase</w:t>
      </w:r>
      <w:r>
        <w:rPr>
          <w:spacing w:val="-21"/>
        </w:rPr>
        <w:t xml:space="preserve"> </w:t>
      </w:r>
      <w:r>
        <w:t>boundary,</w:t>
      </w:r>
      <w:r>
        <w:rPr>
          <w:spacing w:val="-20"/>
        </w:rPr>
        <w:t xml:space="preserve"> </w:t>
      </w:r>
      <w:ins w:id="25" w:author="Author">
        <w:r w:rsidR="00B11605">
          <w:rPr>
            <w:spacing w:val="-20"/>
          </w:rPr>
          <w:t xml:space="preserve">a </w:t>
        </w:r>
      </w:ins>
      <w:r>
        <w:t>phase</w:t>
      </w:r>
      <w:r>
        <w:rPr>
          <w:spacing w:val="-20"/>
        </w:rPr>
        <w:t xml:space="preserve"> </w:t>
      </w:r>
      <w:r>
        <w:t>change</w:t>
      </w:r>
      <w:r>
        <w:rPr>
          <w:spacing w:val="-20"/>
        </w:rPr>
        <w:t xml:space="preserve"> </w:t>
      </w:r>
      <w:r>
        <w:t>from</w:t>
      </w:r>
      <w:r>
        <w:rPr>
          <w:spacing w:val="-21"/>
        </w:rPr>
        <w:t xml:space="preserve"> </w:t>
      </w:r>
      <w:ins w:id="26" w:author="Author">
        <w:r w:rsidR="00EF6EA2">
          <w:rPr>
            <w:spacing w:val="-21"/>
          </w:rPr>
          <w:t xml:space="preserve">a </w:t>
        </w:r>
      </w:ins>
      <w:r>
        <w:t>liquid</w:t>
      </w:r>
      <w:r>
        <w:rPr>
          <w:spacing w:val="-20"/>
        </w:rPr>
        <w:t xml:space="preserve"> </w:t>
      </w:r>
      <w:r>
        <w:t>to</w:t>
      </w:r>
      <w:r>
        <w:rPr>
          <w:spacing w:val="-20"/>
        </w:rPr>
        <w:t xml:space="preserve"> </w:t>
      </w:r>
      <w:r>
        <w:t>gas,</w:t>
      </w:r>
      <w:r>
        <w:rPr>
          <w:spacing w:val="-20"/>
        </w:rPr>
        <w:t xml:space="preserve"> </w:t>
      </w:r>
      <w:ins w:id="27" w:author="Author">
        <w:r w:rsidR="00B11605">
          <w:rPr>
            <w:spacing w:val="-20"/>
          </w:rPr>
          <w:t xml:space="preserve">and the </w:t>
        </w:r>
      </w:ins>
      <w:r>
        <w:t>precipitation</w:t>
      </w:r>
      <w:r>
        <w:rPr>
          <w:spacing w:val="-20"/>
        </w:rPr>
        <w:t xml:space="preserve"> </w:t>
      </w:r>
      <w:r>
        <w:t>of</w:t>
      </w:r>
      <w:r>
        <w:rPr>
          <w:spacing w:val="-20"/>
        </w:rPr>
        <w:t xml:space="preserve"> </w:t>
      </w:r>
      <w:ins w:id="28" w:author="Author">
        <w:r w:rsidR="00EF6EA2">
          <w:rPr>
            <w:spacing w:val="-20"/>
          </w:rPr>
          <w:t xml:space="preserve">a </w:t>
        </w:r>
      </w:ins>
      <w:r>
        <w:t>solute. It</w:t>
      </w:r>
      <w:r>
        <w:rPr>
          <w:spacing w:val="-15"/>
        </w:rPr>
        <w:t xml:space="preserve"> </w:t>
      </w:r>
      <w:r>
        <w:t>plays</w:t>
      </w:r>
      <w:r>
        <w:rPr>
          <w:spacing w:val="-14"/>
        </w:rPr>
        <w:t xml:space="preserve"> </w:t>
      </w:r>
      <w:r>
        <w:t>a</w:t>
      </w:r>
      <w:r>
        <w:rPr>
          <w:spacing w:val="-15"/>
        </w:rPr>
        <w:t xml:space="preserve"> </w:t>
      </w:r>
      <w:r>
        <w:t>crucial</w:t>
      </w:r>
      <w:r>
        <w:rPr>
          <w:spacing w:val="-14"/>
        </w:rPr>
        <w:t xml:space="preserve"> </w:t>
      </w:r>
      <w:r>
        <w:t>role</w:t>
      </w:r>
      <w:r>
        <w:rPr>
          <w:spacing w:val="-14"/>
        </w:rPr>
        <w:t xml:space="preserve"> </w:t>
      </w:r>
      <w:r>
        <w:t>in</w:t>
      </w:r>
      <w:r>
        <w:rPr>
          <w:spacing w:val="-14"/>
        </w:rPr>
        <w:t xml:space="preserve"> </w:t>
      </w:r>
      <w:r>
        <w:t>different</w:t>
      </w:r>
      <w:r>
        <w:rPr>
          <w:spacing w:val="-15"/>
        </w:rPr>
        <w:t xml:space="preserve"> </w:t>
      </w:r>
      <w:r>
        <w:t>fields</w:t>
      </w:r>
      <w:ins w:id="29" w:author="Author">
        <w:r w:rsidR="00B11605">
          <w:t>,</w:t>
        </w:r>
      </w:ins>
      <w:r>
        <w:rPr>
          <w:spacing w:val="-14"/>
        </w:rPr>
        <w:t xml:space="preserve"> </w:t>
      </w:r>
      <w:del w:id="30" w:author="Author">
        <w:r w:rsidDel="00B11605">
          <w:delText>like</w:delText>
        </w:r>
        <w:r w:rsidDel="00B11605">
          <w:rPr>
            <w:spacing w:val="-15"/>
          </w:rPr>
          <w:delText xml:space="preserve"> </w:delText>
        </w:r>
      </w:del>
      <w:ins w:id="31" w:author="Author">
        <w:r w:rsidR="00B11605">
          <w:t>such as a</w:t>
        </w:r>
        <w:r w:rsidR="00B11605">
          <w:rPr>
            <w:spacing w:val="-15"/>
          </w:rPr>
          <w:t xml:space="preserve"> </w:t>
        </w:r>
      </w:ins>
      <w:r>
        <w:t>self-assembly</w:t>
      </w:r>
      <w:r>
        <w:rPr>
          <w:spacing w:val="-15"/>
        </w:rPr>
        <w:t xml:space="preserve"> </w:t>
      </w:r>
      <w:commentRangeStart w:id="32"/>
      <w:proofErr w:type="spellStart"/>
      <w:r>
        <w:t>mico</w:t>
      </w:r>
      <w:proofErr w:type="spellEnd"/>
      <w:r>
        <w:t>-structure</w:t>
      </w:r>
      <w:commentRangeEnd w:id="32"/>
      <w:r w:rsidR="00B11605">
        <w:rPr>
          <w:rStyle w:val="CommentReference"/>
        </w:rPr>
        <w:commentReference w:id="32"/>
      </w:r>
      <w:r>
        <w:t>,</w:t>
      </w:r>
      <w:r>
        <w:rPr>
          <w:spacing w:val="-14"/>
        </w:rPr>
        <w:t xml:space="preserve"> </w:t>
      </w:r>
      <w:r>
        <w:t>ink</w:t>
      </w:r>
      <w:del w:id="33" w:author="Author">
        <w:r w:rsidDel="00EF6EA2">
          <w:delText>-</w:delText>
        </w:r>
      </w:del>
      <w:ins w:id="34" w:author="Author">
        <w:r w:rsidR="00EF6EA2">
          <w:t xml:space="preserve"> </w:t>
        </w:r>
      </w:ins>
      <w:r>
        <w:t xml:space="preserve">printing, </w:t>
      </w:r>
      <w:ins w:id="35" w:author="Author">
        <w:r w:rsidR="00B11605">
          <w:t xml:space="preserve">and </w:t>
        </w:r>
      </w:ins>
      <w:r>
        <w:t>membrane</w:t>
      </w:r>
      <w:r>
        <w:rPr>
          <w:spacing w:val="-32"/>
        </w:rPr>
        <w:t xml:space="preserve"> </w:t>
      </w:r>
      <w:r>
        <w:t>formation.</w:t>
      </w:r>
      <w:r>
        <w:rPr>
          <w:spacing w:val="-19"/>
        </w:rPr>
        <w:t xml:space="preserve"> </w:t>
      </w:r>
      <w:r>
        <w:t>There</w:t>
      </w:r>
      <w:r>
        <w:rPr>
          <w:spacing w:val="-31"/>
        </w:rPr>
        <w:t xml:space="preserve"> </w:t>
      </w:r>
      <w:r>
        <w:t>are</w:t>
      </w:r>
      <w:r>
        <w:rPr>
          <w:spacing w:val="-32"/>
        </w:rPr>
        <w:t xml:space="preserve"> </w:t>
      </w:r>
      <w:r>
        <w:t>different</w:t>
      </w:r>
      <w:r>
        <w:rPr>
          <w:spacing w:val="-31"/>
        </w:rPr>
        <w:t xml:space="preserve"> </w:t>
      </w:r>
      <w:r>
        <w:t>approaches</w:t>
      </w:r>
      <w:r>
        <w:rPr>
          <w:spacing w:val="-32"/>
        </w:rPr>
        <w:t xml:space="preserve"> </w:t>
      </w:r>
      <w:r>
        <w:t>to</w:t>
      </w:r>
      <w:r>
        <w:rPr>
          <w:spacing w:val="-31"/>
        </w:rPr>
        <w:t xml:space="preserve"> </w:t>
      </w:r>
      <w:r>
        <w:t>manipulat</w:t>
      </w:r>
      <w:ins w:id="36" w:author="Author">
        <w:r w:rsidR="00EF6EA2">
          <w:t>ing</w:t>
        </w:r>
      </w:ins>
      <w:del w:id="37" w:author="Author">
        <w:r w:rsidDel="00EF6EA2">
          <w:delText>e</w:delText>
        </w:r>
      </w:del>
      <w:r>
        <w:rPr>
          <w:spacing w:val="-31"/>
        </w:rPr>
        <w:t xml:space="preserve"> </w:t>
      </w:r>
      <w:r>
        <w:t>deposition</w:t>
      </w:r>
      <w:r>
        <w:rPr>
          <w:spacing w:val="-32"/>
        </w:rPr>
        <w:t xml:space="preserve"> </w:t>
      </w:r>
      <w:r>
        <w:t>because of</w:t>
      </w:r>
      <w:r>
        <w:rPr>
          <w:spacing w:val="-15"/>
        </w:rPr>
        <w:t xml:space="preserve"> </w:t>
      </w:r>
      <w:r>
        <w:t>its</w:t>
      </w:r>
      <w:r>
        <w:rPr>
          <w:spacing w:val="-14"/>
        </w:rPr>
        <w:t xml:space="preserve"> </w:t>
      </w:r>
      <w:r>
        <w:t>importance,</w:t>
      </w:r>
      <w:r>
        <w:rPr>
          <w:spacing w:val="-12"/>
        </w:rPr>
        <w:t xml:space="preserve"> </w:t>
      </w:r>
      <w:r>
        <w:t>and</w:t>
      </w:r>
      <w:r>
        <w:rPr>
          <w:spacing w:val="-14"/>
        </w:rPr>
        <w:t xml:space="preserve"> </w:t>
      </w:r>
      <w:r>
        <w:t>the</w:t>
      </w:r>
      <w:r>
        <w:rPr>
          <w:spacing w:val="-14"/>
        </w:rPr>
        <w:t xml:space="preserve"> </w:t>
      </w:r>
      <w:r>
        <w:t>introduction</w:t>
      </w:r>
      <w:r>
        <w:rPr>
          <w:spacing w:val="-15"/>
        </w:rPr>
        <w:t xml:space="preserve"> </w:t>
      </w:r>
      <w:r>
        <w:t>of</w:t>
      </w:r>
      <w:r>
        <w:rPr>
          <w:spacing w:val="-14"/>
        </w:rPr>
        <w:t xml:space="preserve"> </w:t>
      </w:r>
      <w:r>
        <w:t>acoustic</w:t>
      </w:r>
      <w:r>
        <w:rPr>
          <w:spacing w:val="-14"/>
        </w:rPr>
        <w:t xml:space="preserve"> </w:t>
      </w:r>
      <w:r>
        <w:t>energy</w:t>
      </w:r>
      <w:r>
        <w:rPr>
          <w:spacing w:val="-14"/>
        </w:rPr>
        <w:t xml:space="preserve"> </w:t>
      </w:r>
      <w:r>
        <w:t>is</w:t>
      </w:r>
      <w:r>
        <w:rPr>
          <w:spacing w:val="-14"/>
        </w:rPr>
        <w:t xml:space="preserve"> </w:t>
      </w:r>
      <w:r>
        <w:t>one</w:t>
      </w:r>
      <w:r>
        <w:rPr>
          <w:spacing w:val="-14"/>
        </w:rPr>
        <w:t xml:space="preserve"> </w:t>
      </w:r>
      <w:r>
        <w:t>of</w:t>
      </w:r>
      <w:r>
        <w:rPr>
          <w:spacing w:val="-14"/>
        </w:rPr>
        <w:t xml:space="preserve"> </w:t>
      </w:r>
      <w:r>
        <w:t>the</w:t>
      </w:r>
      <w:r>
        <w:rPr>
          <w:spacing w:val="-14"/>
        </w:rPr>
        <w:t xml:space="preserve"> </w:t>
      </w:r>
      <w:r>
        <w:t>best</w:t>
      </w:r>
      <w:r>
        <w:rPr>
          <w:spacing w:val="-14"/>
        </w:rPr>
        <w:t xml:space="preserve"> </w:t>
      </w:r>
      <w:r>
        <w:t>candidates.</w:t>
      </w:r>
    </w:p>
    <w:p w14:paraId="130489D5" w14:textId="5BAF34DD" w:rsidR="00FC3C9C" w:rsidRDefault="00762E9D">
      <w:pPr>
        <w:pStyle w:val="BodyText"/>
        <w:spacing w:before="217" w:line="328" w:lineRule="auto"/>
        <w:ind w:left="1027" w:right="175" w:firstLine="338"/>
        <w:jc w:val="both"/>
      </w:pPr>
      <w:r>
        <w:rPr>
          <w:spacing w:val="-9"/>
        </w:rPr>
        <w:t>We</w:t>
      </w:r>
      <w:r>
        <w:rPr>
          <w:spacing w:val="-6"/>
        </w:rPr>
        <w:t xml:space="preserve"> </w:t>
      </w:r>
      <w:r>
        <w:t>demonstrate</w:t>
      </w:r>
      <w:r>
        <w:rPr>
          <w:spacing w:val="-5"/>
        </w:rPr>
        <w:t xml:space="preserve"> </w:t>
      </w:r>
      <w:r>
        <w:t>the</w:t>
      </w:r>
      <w:r>
        <w:rPr>
          <w:spacing w:val="-6"/>
        </w:rPr>
        <w:t xml:space="preserve"> </w:t>
      </w:r>
      <w:r>
        <w:t>application</w:t>
      </w:r>
      <w:r>
        <w:rPr>
          <w:spacing w:val="-5"/>
        </w:rPr>
        <w:t xml:space="preserve"> </w:t>
      </w:r>
      <w:r>
        <w:t>of</w:t>
      </w:r>
      <w:r>
        <w:rPr>
          <w:spacing w:val="-5"/>
        </w:rPr>
        <w:t xml:space="preserve"> </w:t>
      </w:r>
      <w:r>
        <w:t>a</w:t>
      </w:r>
      <w:r>
        <w:rPr>
          <w:spacing w:val="-5"/>
        </w:rPr>
        <w:t xml:space="preserve"> </w:t>
      </w:r>
      <w:r>
        <w:t>20</w:t>
      </w:r>
      <w:ins w:id="38" w:author="Author">
        <w:r w:rsidR="00B11605">
          <w:rPr>
            <w:spacing w:val="-5"/>
          </w:rPr>
          <w:t>-</w:t>
        </w:r>
      </w:ins>
      <w:del w:id="39" w:author="Author">
        <w:r w:rsidDel="00B11605">
          <w:rPr>
            <w:spacing w:val="-5"/>
          </w:rPr>
          <w:delText xml:space="preserve"> </w:delText>
        </w:r>
      </w:del>
      <w:r>
        <w:t>MHz</w:t>
      </w:r>
      <w:r>
        <w:rPr>
          <w:spacing w:val="-6"/>
        </w:rPr>
        <w:t xml:space="preserve"> </w:t>
      </w:r>
      <w:r>
        <w:t>surface</w:t>
      </w:r>
      <w:r>
        <w:rPr>
          <w:spacing w:val="-5"/>
        </w:rPr>
        <w:t xml:space="preserve"> </w:t>
      </w:r>
      <w:r>
        <w:t>acoustic</w:t>
      </w:r>
      <w:r>
        <w:rPr>
          <w:spacing w:val="-5"/>
        </w:rPr>
        <w:t xml:space="preserve"> wave (SAW) </w:t>
      </w:r>
      <w:r>
        <w:t>to</w:t>
      </w:r>
      <w:r>
        <w:rPr>
          <w:spacing w:val="-6"/>
        </w:rPr>
        <w:t xml:space="preserve"> </w:t>
      </w:r>
      <w:r>
        <w:t>miti</w:t>
      </w:r>
      <w:del w:id="40" w:author="Author">
        <w:r w:rsidDel="00B11605">
          <w:delText xml:space="preserve">- </w:delText>
        </w:r>
      </w:del>
      <w:r>
        <w:t>gate</w:t>
      </w:r>
      <w:r>
        <w:rPr>
          <w:spacing w:val="-33"/>
        </w:rPr>
        <w:t xml:space="preserve"> </w:t>
      </w:r>
      <w:r>
        <w:t>and</w:t>
      </w:r>
      <w:r>
        <w:rPr>
          <w:spacing w:val="-32"/>
        </w:rPr>
        <w:t xml:space="preserve"> </w:t>
      </w:r>
      <w:r>
        <w:t>finally</w:t>
      </w:r>
      <w:r>
        <w:rPr>
          <w:spacing w:val="-32"/>
        </w:rPr>
        <w:t xml:space="preserve"> </w:t>
      </w:r>
      <w:r>
        <w:t>eliminate</w:t>
      </w:r>
      <w:r>
        <w:rPr>
          <w:spacing w:val="-32"/>
        </w:rPr>
        <w:t xml:space="preserve"> </w:t>
      </w:r>
      <w:r>
        <w:t>the</w:t>
      </w:r>
      <w:r>
        <w:rPr>
          <w:spacing w:val="-32"/>
        </w:rPr>
        <w:t xml:space="preserve"> </w:t>
      </w:r>
      <w:r>
        <w:t>deposition</w:t>
      </w:r>
      <w:r>
        <w:rPr>
          <w:spacing w:val="-32"/>
        </w:rPr>
        <w:t xml:space="preserve"> </w:t>
      </w:r>
      <w:r>
        <w:t>on</w:t>
      </w:r>
      <w:r>
        <w:rPr>
          <w:spacing w:val="-33"/>
        </w:rPr>
        <w:t xml:space="preserve"> </w:t>
      </w:r>
      <w:del w:id="41" w:author="Author">
        <w:r w:rsidDel="00EF6EA2">
          <w:delText>the</w:delText>
        </w:r>
        <w:r w:rsidDel="00EF6EA2">
          <w:rPr>
            <w:spacing w:val="-32"/>
          </w:rPr>
          <w:delText xml:space="preserve"> </w:delText>
        </w:r>
      </w:del>
      <w:ins w:id="42" w:author="Author">
        <w:r w:rsidR="00EF6EA2">
          <w:t>a</w:t>
        </w:r>
        <w:r w:rsidR="00EF6EA2">
          <w:rPr>
            <w:spacing w:val="-32"/>
          </w:rPr>
          <w:t xml:space="preserve"> </w:t>
        </w:r>
      </w:ins>
      <w:r>
        <w:t>surface</w:t>
      </w:r>
      <w:r>
        <w:rPr>
          <w:spacing w:val="-31"/>
        </w:rPr>
        <w:t xml:space="preserve"> </w:t>
      </w:r>
      <w:r>
        <w:t>supporting</w:t>
      </w:r>
      <w:r>
        <w:rPr>
          <w:spacing w:val="-33"/>
        </w:rPr>
        <w:t xml:space="preserve"> </w:t>
      </w:r>
      <w:r>
        <w:t>the</w:t>
      </w:r>
      <w:r>
        <w:rPr>
          <w:spacing w:val="-32"/>
        </w:rPr>
        <w:t xml:space="preserve"> </w:t>
      </w:r>
      <w:r>
        <w:rPr>
          <w:spacing w:val="-5"/>
        </w:rPr>
        <w:t>wave</w:t>
      </w:r>
      <w:r>
        <w:rPr>
          <w:spacing w:val="-32"/>
        </w:rPr>
        <w:t xml:space="preserve"> </w:t>
      </w:r>
      <w:del w:id="43" w:author="Author">
        <w:r w:rsidDel="00EF6EA2">
          <w:delText>and</w:delText>
        </w:r>
        <w:r w:rsidDel="00EF6EA2">
          <w:rPr>
            <w:spacing w:val="-32"/>
          </w:rPr>
          <w:delText xml:space="preserve"> </w:delText>
        </w:r>
      </w:del>
      <w:ins w:id="44" w:author="Author">
        <w:r w:rsidR="00EF6EA2">
          <w:t>by</w:t>
        </w:r>
        <w:r w:rsidR="00EF6EA2">
          <w:rPr>
            <w:spacing w:val="-32"/>
          </w:rPr>
          <w:t xml:space="preserve"> </w:t>
        </w:r>
      </w:ins>
      <w:r>
        <w:t>redirect</w:t>
      </w:r>
      <w:ins w:id="45" w:author="Author">
        <w:r w:rsidR="00EF6EA2">
          <w:t>ing</w:t>
        </w:r>
      </w:ins>
      <w:r>
        <w:t xml:space="preserve"> the</w:t>
      </w:r>
      <w:r>
        <w:rPr>
          <w:spacing w:val="-14"/>
        </w:rPr>
        <w:t xml:space="preserve"> </w:t>
      </w:r>
      <w:r>
        <w:t>deposition</w:t>
      </w:r>
      <w:r>
        <w:rPr>
          <w:spacing w:val="-13"/>
        </w:rPr>
        <w:t xml:space="preserve"> </w:t>
      </w:r>
      <w:r>
        <w:t>of</w:t>
      </w:r>
      <w:r>
        <w:rPr>
          <w:spacing w:val="-13"/>
        </w:rPr>
        <w:t xml:space="preserve"> </w:t>
      </w:r>
      <w:r>
        <w:t>precipitating</w:t>
      </w:r>
      <w:r>
        <w:rPr>
          <w:spacing w:val="-13"/>
        </w:rPr>
        <w:t xml:space="preserve"> </w:t>
      </w:r>
      <w:r>
        <w:t>mass</w:t>
      </w:r>
      <w:r>
        <w:rPr>
          <w:spacing w:val="-14"/>
        </w:rPr>
        <w:t xml:space="preserve"> </w:t>
      </w:r>
      <w:r>
        <w:t>onto</w:t>
      </w:r>
      <w:r>
        <w:rPr>
          <w:spacing w:val="-13"/>
        </w:rPr>
        <w:t xml:space="preserve"> </w:t>
      </w:r>
      <w:r>
        <w:t>a</w:t>
      </w:r>
      <w:r>
        <w:rPr>
          <w:spacing w:val="-13"/>
        </w:rPr>
        <w:t xml:space="preserve"> </w:t>
      </w:r>
      <w:r>
        <w:t>nearby</w:t>
      </w:r>
      <w:r>
        <w:rPr>
          <w:spacing w:val="-13"/>
        </w:rPr>
        <w:t xml:space="preserve"> </w:t>
      </w:r>
      <w:r>
        <w:t>surface.</w:t>
      </w:r>
      <w:r>
        <w:rPr>
          <w:spacing w:val="4"/>
        </w:rPr>
        <w:t xml:space="preserve"> </w:t>
      </w:r>
      <w:r>
        <w:t>In</w:t>
      </w:r>
      <w:r>
        <w:rPr>
          <w:spacing w:val="-13"/>
        </w:rPr>
        <w:t xml:space="preserve"> </w:t>
      </w:r>
      <w:r>
        <w:t>our</w:t>
      </w:r>
      <w:r>
        <w:rPr>
          <w:spacing w:val="-14"/>
        </w:rPr>
        <w:t xml:space="preserve"> </w:t>
      </w:r>
      <w:r>
        <w:t>experiment,</w:t>
      </w:r>
      <w:r>
        <w:rPr>
          <w:spacing w:val="-12"/>
        </w:rPr>
        <w:t xml:space="preserve"> </w:t>
      </w:r>
      <w:r>
        <w:rPr>
          <w:spacing w:val="-3"/>
        </w:rPr>
        <w:t>we</w:t>
      </w:r>
      <w:r>
        <w:rPr>
          <w:spacing w:val="-14"/>
        </w:rPr>
        <w:t xml:space="preserve"> </w:t>
      </w:r>
      <w:r>
        <w:t>con</w:t>
      </w:r>
      <w:del w:id="46" w:author="Author">
        <w:r w:rsidDel="00B11605">
          <w:delText xml:space="preserve">- </w:delText>
        </w:r>
      </w:del>
      <w:r>
        <w:t>fine</w:t>
      </w:r>
      <w:r>
        <w:rPr>
          <w:spacing w:val="-21"/>
        </w:rPr>
        <w:t xml:space="preserve"> </w:t>
      </w:r>
      <w:r>
        <w:t>a</w:t>
      </w:r>
      <w:r>
        <w:rPr>
          <w:spacing w:val="-20"/>
        </w:rPr>
        <w:t xml:space="preserve"> </w:t>
      </w:r>
      <w:r>
        <w:t>solution</w:t>
      </w:r>
      <w:r>
        <w:rPr>
          <w:spacing w:val="-20"/>
        </w:rPr>
        <w:t xml:space="preserve"> </w:t>
      </w:r>
      <w:r>
        <w:t>of</w:t>
      </w:r>
      <w:r>
        <w:rPr>
          <w:spacing w:val="-21"/>
        </w:rPr>
        <w:t xml:space="preserve"> </w:t>
      </w:r>
      <w:r>
        <w:t>polymethylmethacrylate</w:t>
      </w:r>
      <w:r>
        <w:rPr>
          <w:spacing w:val="-20"/>
        </w:rPr>
        <w:t xml:space="preserve"> </w:t>
      </w:r>
      <w:r>
        <w:t>(PMMA)</w:t>
      </w:r>
      <w:r>
        <w:rPr>
          <w:spacing w:val="-20"/>
        </w:rPr>
        <w:t xml:space="preserve"> </w:t>
      </w:r>
      <w:r>
        <w:t>polymer</w:t>
      </w:r>
      <w:r>
        <w:rPr>
          <w:spacing w:val="-20"/>
        </w:rPr>
        <w:t xml:space="preserve"> </w:t>
      </w:r>
      <w:r>
        <w:t>and</w:t>
      </w:r>
      <w:r>
        <w:rPr>
          <w:spacing w:val="-21"/>
        </w:rPr>
        <w:t xml:space="preserve"> </w:t>
      </w:r>
      <w:r>
        <w:t>a</w:t>
      </w:r>
      <w:r>
        <w:rPr>
          <w:spacing w:val="-20"/>
        </w:rPr>
        <w:t xml:space="preserve"> </w:t>
      </w:r>
      <w:r>
        <w:t>volatile</w:t>
      </w:r>
      <w:r>
        <w:rPr>
          <w:spacing w:val="-20"/>
        </w:rPr>
        <w:t xml:space="preserve"> </w:t>
      </w:r>
      <w:r>
        <w:t>toluene</w:t>
      </w:r>
      <w:r>
        <w:rPr>
          <w:spacing w:val="-20"/>
        </w:rPr>
        <w:t xml:space="preserve"> </w:t>
      </w:r>
      <w:r>
        <w:t>sol</w:t>
      </w:r>
      <w:del w:id="47" w:author="Author">
        <w:r w:rsidDel="00B11605">
          <w:delText xml:space="preserve">- </w:delText>
        </w:r>
      </w:del>
      <w:r>
        <w:rPr>
          <w:spacing w:val="-4"/>
        </w:rPr>
        <w:t>vent</w:t>
      </w:r>
      <w:r>
        <w:rPr>
          <w:spacing w:val="-23"/>
        </w:rPr>
        <w:t xml:space="preserve"> </w:t>
      </w:r>
      <w:r>
        <w:t>between</w:t>
      </w:r>
      <w:r>
        <w:rPr>
          <w:spacing w:val="-23"/>
        </w:rPr>
        <w:t xml:space="preserve"> </w:t>
      </w:r>
      <w:r>
        <w:rPr>
          <w:spacing w:val="-5"/>
        </w:rPr>
        <w:t>two</w:t>
      </w:r>
      <w:r>
        <w:rPr>
          <w:spacing w:val="-23"/>
        </w:rPr>
        <w:t xml:space="preserve"> </w:t>
      </w:r>
      <w:r>
        <w:t>substrates.</w:t>
      </w:r>
      <w:r>
        <w:rPr>
          <w:spacing w:val="-1"/>
        </w:rPr>
        <w:t xml:space="preserve"> </w:t>
      </w:r>
      <w:r>
        <w:rPr>
          <w:spacing w:val="-9"/>
        </w:rPr>
        <w:t>We</w:t>
      </w:r>
      <w:r>
        <w:rPr>
          <w:spacing w:val="-23"/>
        </w:rPr>
        <w:t xml:space="preserve"> </w:t>
      </w:r>
      <w:r>
        <w:t>use</w:t>
      </w:r>
      <w:r>
        <w:rPr>
          <w:spacing w:val="-22"/>
        </w:rPr>
        <w:t xml:space="preserve"> </w:t>
      </w:r>
      <w:r>
        <w:t>the</w:t>
      </w:r>
      <w:r>
        <w:rPr>
          <w:spacing w:val="-23"/>
        </w:rPr>
        <w:t xml:space="preserve"> </w:t>
      </w:r>
      <w:r>
        <w:t>surface</w:t>
      </w:r>
      <w:r>
        <w:rPr>
          <w:spacing w:val="-23"/>
        </w:rPr>
        <w:t xml:space="preserve"> </w:t>
      </w:r>
      <w:r>
        <w:t>of</w:t>
      </w:r>
      <w:r>
        <w:rPr>
          <w:spacing w:val="-23"/>
        </w:rPr>
        <w:t xml:space="preserve"> </w:t>
      </w:r>
      <w:r>
        <w:t>the</w:t>
      </w:r>
      <w:r>
        <w:rPr>
          <w:spacing w:val="-22"/>
        </w:rPr>
        <w:t xml:space="preserve"> </w:t>
      </w:r>
      <w:r>
        <w:t>acoustic</w:t>
      </w:r>
      <w:r>
        <w:rPr>
          <w:spacing w:val="-23"/>
        </w:rPr>
        <w:t xml:space="preserve"> </w:t>
      </w:r>
      <w:r>
        <w:t>actuator</w:t>
      </w:r>
      <w:r>
        <w:rPr>
          <w:spacing w:val="-23"/>
        </w:rPr>
        <w:t xml:space="preserve"> </w:t>
      </w:r>
      <w:r>
        <w:t>and</w:t>
      </w:r>
      <w:r>
        <w:rPr>
          <w:spacing w:val="-23"/>
        </w:rPr>
        <w:t xml:space="preserve"> </w:t>
      </w:r>
      <w:r>
        <w:t>hydropho</w:t>
      </w:r>
      <w:del w:id="48" w:author="Author">
        <w:r w:rsidDel="00B11605">
          <w:delText xml:space="preserve">- </w:delText>
        </w:r>
      </w:del>
      <w:r>
        <w:t>bic</w:t>
      </w:r>
      <w:r>
        <w:rPr>
          <w:spacing w:val="-16"/>
        </w:rPr>
        <w:t xml:space="preserve"> </w:t>
      </w:r>
      <w:r>
        <w:t>coated</w:t>
      </w:r>
      <w:r>
        <w:rPr>
          <w:spacing w:val="-15"/>
        </w:rPr>
        <w:t xml:space="preserve"> </w:t>
      </w:r>
      <w:r>
        <w:t>glass,</w:t>
      </w:r>
      <w:r>
        <w:rPr>
          <w:spacing w:val="-14"/>
        </w:rPr>
        <w:t xml:space="preserve"> </w:t>
      </w:r>
      <w:r>
        <w:t>together</w:t>
      </w:r>
      <w:r>
        <w:rPr>
          <w:spacing w:val="-15"/>
        </w:rPr>
        <w:t xml:space="preserve"> </w:t>
      </w:r>
      <w:r>
        <w:t>with</w:t>
      </w:r>
      <w:r>
        <w:rPr>
          <w:spacing w:val="-15"/>
        </w:rPr>
        <w:t xml:space="preserve"> </w:t>
      </w:r>
      <w:r>
        <w:t>a</w:t>
      </w:r>
      <w:r>
        <w:rPr>
          <w:spacing w:val="-16"/>
        </w:rPr>
        <w:t xml:space="preserve"> </w:t>
      </w:r>
      <w:del w:id="49" w:author="Author">
        <w:r w:rsidDel="00B11605">
          <w:delText>”</w:delText>
        </w:r>
      </w:del>
      <w:r>
        <w:t>U</w:t>
      </w:r>
      <w:del w:id="50" w:author="Author">
        <w:r w:rsidDel="00B11605">
          <w:delText>”</w:delText>
        </w:r>
      </w:del>
      <w:ins w:id="51" w:author="Author">
        <w:r w:rsidR="00B11605">
          <w:rPr>
            <w:spacing w:val="-15"/>
          </w:rPr>
          <w:t>-</w:t>
        </w:r>
      </w:ins>
      <w:del w:id="52" w:author="Author">
        <w:r w:rsidDel="00B11605">
          <w:rPr>
            <w:spacing w:val="-15"/>
          </w:rPr>
          <w:delText xml:space="preserve"> </w:delText>
        </w:r>
      </w:del>
      <w:r>
        <w:t>shape</w:t>
      </w:r>
      <w:ins w:id="53" w:author="Author">
        <w:r w:rsidR="00B11605">
          <w:t>d</w:t>
        </w:r>
      </w:ins>
      <w:r>
        <w:rPr>
          <w:spacing w:val="-15"/>
        </w:rPr>
        <w:t xml:space="preserve"> </w:t>
      </w:r>
      <w:r>
        <w:t>thin</w:t>
      </w:r>
      <w:r>
        <w:rPr>
          <w:spacing w:val="-15"/>
        </w:rPr>
        <w:t xml:space="preserve"> </w:t>
      </w:r>
      <w:r>
        <w:t>polymer</w:t>
      </w:r>
      <w:r>
        <w:rPr>
          <w:spacing w:val="-15"/>
        </w:rPr>
        <w:t xml:space="preserve"> </w:t>
      </w:r>
      <w:r>
        <w:t>film</w:t>
      </w:r>
      <w:ins w:id="54" w:author="Author">
        <w:r w:rsidR="00EF6EA2">
          <w:t>,</w:t>
        </w:r>
      </w:ins>
      <w:r>
        <w:rPr>
          <w:spacing w:val="-16"/>
        </w:rPr>
        <w:t xml:space="preserve"> </w:t>
      </w:r>
      <w:del w:id="55" w:author="Author">
        <w:r w:rsidDel="005D02B5">
          <w:delText>to</w:delText>
        </w:r>
        <w:r w:rsidDel="005D02B5">
          <w:rPr>
            <w:spacing w:val="-15"/>
          </w:rPr>
          <w:delText xml:space="preserve"> </w:delText>
        </w:r>
      </w:del>
      <w:ins w:id="56" w:author="Author">
        <w:r w:rsidR="005D02B5">
          <w:t>and</w:t>
        </w:r>
        <w:r w:rsidR="005D02B5">
          <w:rPr>
            <w:spacing w:val="-15"/>
          </w:rPr>
          <w:t xml:space="preserve"> </w:t>
        </w:r>
      </w:ins>
      <w:r>
        <w:t>form</w:t>
      </w:r>
      <w:r>
        <w:rPr>
          <w:spacing w:val="-15"/>
        </w:rPr>
        <w:t xml:space="preserve"> </w:t>
      </w:r>
      <w:r>
        <w:t>a</w:t>
      </w:r>
      <w:r>
        <w:rPr>
          <w:spacing w:val="-15"/>
        </w:rPr>
        <w:t xml:space="preserve"> </w:t>
      </w:r>
      <w:r>
        <w:t xml:space="preserve">micro-chamber to hold the solution. </w:t>
      </w:r>
      <w:r>
        <w:rPr>
          <w:spacing w:val="-9"/>
        </w:rPr>
        <w:t xml:space="preserve">We </w:t>
      </w:r>
      <w:r>
        <w:t xml:space="preserve">design and </w:t>
      </w:r>
      <w:del w:id="57" w:author="Author">
        <w:r w:rsidDel="00EF6EA2">
          <w:delText xml:space="preserve">make </w:delText>
        </w:r>
      </w:del>
      <w:ins w:id="58" w:author="Author">
        <w:r w:rsidR="00EF6EA2">
          <w:t xml:space="preserve">create </w:t>
        </w:r>
      </w:ins>
      <w:r>
        <w:t xml:space="preserve">a resin stage to fix the micro-chamber </w:t>
      </w:r>
      <w:r>
        <w:rPr>
          <w:spacing w:val="-4"/>
        </w:rPr>
        <w:t xml:space="preserve">and </w:t>
      </w:r>
      <w:r>
        <w:t xml:space="preserve">support the power for </w:t>
      </w:r>
      <w:ins w:id="59" w:author="Author">
        <w:r w:rsidR="00EF6EA2">
          <w:t xml:space="preserve">the </w:t>
        </w:r>
      </w:ins>
      <w:r>
        <w:rPr>
          <w:spacing w:val="-8"/>
        </w:rPr>
        <w:t xml:space="preserve">SAW </w:t>
      </w:r>
      <w:r>
        <w:t xml:space="preserve">via the electrons inside the stage. </w:t>
      </w:r>
      <w:r>
        <w:rPr>
          <w:spacing w:val="-9"/>
        </w:rPr>
        <w:t xml:space="preserve">We </w:t>
      </w:r>
      <w:r>
        <w:t>transfer the high-</w:t>
      </w:r>
      <w:del w:id="60" w:author="Author">
        <w:r w:rsidDel="00B11605">
          <w:delText xml:space="preserve"> </w:delText>
        </w:r>
      </w:del>
      <w:r>
        <w:t xml:space="preserve">frequency current generated </w:t>
      </w:r>
      <w:r>
        <w:rPr>
          <w:spacing w:val="-3"/>
        </w:rPr>
        <w:t xml:space="preserve">by </w:t>
      </w:r>
      <w:r>
        <w:t>the signal generator to an amplifier and provide it to the acoustic actuator to introduce</w:t>
      </w:r>
      <w:ins w:id="61" w:author="Author">
        <w:r w:rsidR="00EF6EA2">
          <w:t xml:space="preserve"> a</w:t>
        </w:r>
      </w:ins>
      <w:r>
        <w:t xml:space="preserve"> </w:t>
      </w:r>
      <w:r>
        <w:rPr>
          <w:spacing w:val="-8"/>
        </w:rPr>
        <w:t xml:space="preserve">SAW </w:t>
      </w:r>
      <w:r>
        <w:t>into the</w:t>
      </w:r>
      <w:r>
        <w:rPr>
          <w:spacing w:val="10"/>
        </w:rPr>
        <w:t xml:space="preserve"> </w:t>
      </w:r>
      <w:r>
        <w:t>micro-chamber.</w:t>
      </w:r>
    </w:p>
    <w:p w14:paraId="30287D1B" w14:textId="11CD47B2" w:rsidR="00FC3C9C" w:rsidDel="005D02B5" w:rsidRDefault="00762E9D" w:rsidP="00C6750E">
      <w:pPr>
        <w:pStyle w:val="BodyText"/>
        <w:spacing w:before="217" w:line="328" w:lineRule="auto"/>
        <w:ind w:left="1027" w:right="175" w:firstLine="338"/>
        <w:jc w:val="both"/>
        <w:rPr>
          <w:del w:id="62" w:author="Author"/>
        </w:rPr>
      </w:pPr>
      <w:r>
        <w:t xml:space="preserve">In the absence of </w:t>
      </w:r>
      <w:ins w:id="63" w:author="Author">
        <w:r w:rsidR="00EF6EA2">
          <w:t xml:space="preserve">a </w:t>
        </w:r>
      </w:ins>
      <w:r>
        <w:rPr>
          <w:spacing w:val="-6"/>
        </w:rPr>
        <w:t xml:space="preserve">SAW, </w:t>
      </w:r>
      <w:r>
        <w:t xml:space="preserve">most of the polymer deposits on the underlying substrate after the evaporation. The application of a propagating </w:t>
      </w:r>
      <w:r>
        <w:rPr>
          <w:spacing w:val="-8"/>
        </w:rPr>
        <w:t xml:space="preserve">SAW </w:t>
      </w:r>
      <w:r>
        <w:t xml:space="preserve">in the substrate </w:t>
      </w:r>
      <w:r>
        <w:rPr>
          <w:spacing w:val="-4"/>
        </w:rPr>
        <w:t>sup</w:t>
      </w:r>
      <w:del w:id="64" w:author="Author">
        <w:r w:rsidDel="00EF6EA2">
          <w:rPr>
            <w:spacing w:val="-4"/>
          </w:rPr>
          <w:delText xml:space="preserve">- </w:delText>
        </w:r>
      </w:del>
      <w:r>
        <w:t xml:space="preserve">porting the acoustic </w:t>
      </w:r>
      <w:r>
        <w:rPr>
          <w:spacing w:val="-5"/>
        </w:rPr>
        <w:t xml:space="preserve">wave </w:t>
      </w:r>
      <w:r>
        <w:t xml:space="preserve">mitigates the deposition of </w:t>
      </w:r>
      <w:ins w:id="65" w:author="Author">
        <w:r w:rsidR="00B11605">
          <w:t xml:space="preserve">the </w:t>
        </w:r>
      </w:ins>
      <w:r>
        <w:t>polymer on its surface.</w:t>
      </w:r>
      <w:r>
        <w:rPr>
          <w:spacing w:val="-22"/>
        </w:rPr>
        <w:t xml:space="preserve"> </w:t>
      </w:r>
      <w:r>
        <w:t xml:space="preserve">Instead, the polymer precipitate deposits on the upper inert substrate. Above a certain </w:t>
      </w:r>
      <w:r>
        <w:rPr>
          <w:spacing w:val="-13"/>
        </w:rPr>
        <w:t xml:space="preserve">SAW </w:t>
      </w:r>
      <w:r>
        <w:t>power</w:t>
      </w:r>
      <w:r>
        <w:rPr>
          <w:spacing w:val="-27"/>
        </w:rPr>
        <w:t xml:space="preserve"> </w:t>
      </w:r>
      <w:r>
        <w:t>threshold,</w:t>
      </w:r>
      <w:r>
        <w:rPr>
          <w:spacing w:val="-26"/>
        </w:rPr>
        <w:t xml:space="preserve"> </w:t>
      </w:r>
      <w:r>
        <w:t>the</w:t>
      </w:r>
      <w:r>
        <w:rPr>
          <w:spacing w:val="-27"/>
        </w:rPr>
        <w:t xml:space="preserve"> </w:t>
      </w:r>
      <w:r>
        <w:t>polymer</w:t>
      </w:r>
      <w:r>
        <w:rPr>
          <w:spacing w:val="-26"/>
        </w:rPr>
        <w:t xml:space="preserve"> </w:t>
      </w:r>
      <w:r>
        <w:t>deposits</w:t>
      </w:r>
      <w:r>
        <w:rPr>
          <w:spacing w:val="-27"/>
        </w:rPr>
        <w:t xml:space="preserve"> </w:t>
      </w:r>
      <w:r>
        <w:t>solely</w:t>
      </w:r>
      <w:r>
        <w:rPr>
          <w:spacing w:val="-26"/>
        </w:rPr>
        <w:t xml:space="preserve"> </w:t>
      </w:r>
      <w:r>
        <w:t>on</w:t>
      </w:r>
      <w:r>
        <w:rPr>
          <w:spacing w:val="-27"/>
        </w:rPr>
        <w:t xml:space="preserve"> </w:t>
      </w:r>
      <w:r>
        <w:t>the</w:t>
      </w:r>
      <w:r>
        <w:rPr>
          <w:spacing w:val="-26"/>
        </w:rPr>
        <w:t xml:space="preserve"> </w:t>
      </w:r>
      <w:r>
        <w:t>upper</w:t>
      </w:r>
      <w:r>
        <w:rPr>
          <w:spacing w:val="-27"/>
        </w:rPr>
        <w:t xml:space="preserve"> </w:t>
      </w:r>
      <w:r>
        <w:t>substrate,</w:t>
      </w:r>
      <w:r>
        <w:rPr>
          <w:spacing w:val="-26"/>
        </w:rPr>
        <w:t xml:space="preserve"> </w:t>
      </w:r>
      <w:r>
        <w:t>avoiding</w:t>
      </w:r>
      <w:r>
        <w:rPr>
          <w:spacing w:val="-26"/>
        </w:rPr>
        <w:t xml:space="preserve"> </w:t>
      </w:r>
      <w:r>
        <w:t>polymer</w:t>
      </w:r>
      <w:ins w:id="66" w:author="Author">
        <w:r w:rsidR="005D02B5">
          <w:t xml:space="preserve"> deposition on the underlying surface.</w:t>
        </w:r>
      </w:ins>
    </w:p>
    <w:p w14:paraId="1C544EA6" w14:textId="77777777" w:rsidR="00FC3C9C" w:rsidRDefault="00FC3C9C" w:rsidP="00C6750E">
      <w:pPr>
        <w:pStyle w:val="BodyText"/>
        <w:spacing w:before="217" w:line="328" w:lineRule="auto"/>
        <w:ind w:left="1027" w:right="175" w:firstLine="338"/>
        <w:jc w:val="both"/>
        <w:sectPr w:rsidR="00FC3C9C">
          <w:footerReference w:type="even" r:id="rId10"/>
          <w:footerReference w:type="default" r:id="rId11"/>
          <w:pgSz w:w="11910" w:h="16840"/>
          <w:pgMar w:top="1580" w:right="1240" w:bottom="1660" w:left="1240" w:header="0" w:footer="1469" w:gutter="0"/>
          <w:pgNumType w:start="1"/>
          <w:cols w:space="720"/>
        </w:sectPr>
        <w:pPrChange w:id="67" w:author="Author">
          <w:pPr>
            <w:spacing w:line="328" w:lineRule="auto"/>
            <w:jc w:val="both"/>
          </w:pPr>
        </w:pPrChange>
      </w:pPr>
    </w:p>
    <w:p w14:paraId="695A07F9" w14:textId="4CFF5086" w:rsidR="00FC3C9C" w:rsidDel="005D02B5" w:rsidRDefault="00762E9D" w:rsidP="005D02B5">
      <w:pPr>
        <w:pStyle w:val="BodyText"/>
        <w:spacing w:before="87"/>
        <w:rPr>
          <w:del w:id="68" w:author="Author"/>
        </w:rPr>
        <w:pPrChange w:id="69" w:author="Editor" w:date="2021-12-21T15:51:00Z">
          <w:pPr>
            <w:pStyle w:val="BodyText"/>
            <w:spacing w:before="87"/>
            <w:ind w:left="177"/>
          </w:pPr>
        </w:pPrChange>
      </w:pPr>
      <w:del w:id="70" w:author="Author">
        <w:r w:rsidDel="005D02B5">
          <w:lastRenderedPageBreak/>
          <w:delText>deposition on the underlying surface.</w:delText>
        </w:r>
      </w:del>
    </w:p>
    <w:p w14:paraId="3DF0DB36" w14:textId="77777777" w:rsidR="00FC3C9C" w:rsidRDefault="00FC3C9C">
      <w:pPr>
        <w:pStyle w:val="BodyText"/>
        <w:spacing w:before="4"/>
        <w:rPr>
          <w:sz w:val="24"/>
        </w:rPr>
      </w:pPr>
    </w:p>
    <w:p w14:paraId="5C1674D7" w14:textId="2BF35639" w:rsidR="00FC3C9C" w:rsidRDefault="00762E9D">
      <w:pPr>
        <w:pStyle w:val="BodyText"/>
        <w:spacing w:before="1" w:line="328" w:lineRule="auto"/>
        <w:ind w:left="177" w:right="1025" w:firstLine="338"/>
        <w:jc w:val="both"/>
      </w:pPr>
      <w:r>
        <w:t xml:space="preserve">In order to show </w:t>
      </w:r>
      <w:del w:id="71" w:author="Author">
        <w:r w:rsidDel="009A446C">
          <w:delText xml:space="preserve">the </w:delText>
        </w:r>
      </w:del>
      <w:ins w:id="72" w:author="Author">
        <w:r w:rsidR="009A446C">
          <w:t xml:space="preserve">our </w:t>
        </w:r>
      </w:ins>
      <w:r>
        <w:t>result</w:t>
      </w:r>
      <w:ins w:id="73" w:author="Author">
        <w:r w:rsidR="009A446C">
          <w:t>s</w:t>
        </w:r>
      </w:ins>
      <w:r>
        <w:t xml:space="preserve"> </w:t>
      </w:r>
      <w:r>
        <w:rPr>
          <w:spacing w:val="-3"/>
        </w:rPr>
        <w:t xml:space="preserve">quantitatively, we </w:t>
      </w:r>
      <w:r>
        <w:t xml:space="preserve">employ </w:t>
      </w:r>
      <w:commentRangeStart w:id="74"/>
      <w:r>
        <w:rPr>
          <w:spacing w:val="-5"/>
        </w:rPr>
        <w:t xml:space="preserve">two </w:t>
      </w:r>
      <w:r>
        <w:t xml:space="preserve">different methods </w:t>
      </w:r>
      <w:commentRangeEnd w:id="74"/>
      <w:r w:rsidR="009A446C">
        <w:rPr>
          <w:rStyle w:val="CommentReference"/>
        </w:rPr>
        <w:commentReference w:id="74"/>
      </w:r>
      <w:r>
        <w:t>to process</w:t>
      </w:r>
      <w:r>
        <w:rPr>
          <w:spacing w:val="-7"/>
        </w:rPr>
        <w:t xml:space="preserve"> </w:t>
      </w:r>
      <w:r>
        <w:t>the</w:t>
      </w:r>
      <w:r>
        <w:rPr>
          <w:spacing w:val="-7"/>
        </w:rPr>
        <w:t xml:space="preserve"> </w:t>
      </w:r>
      <w:r>
        <w:t>data.</w:t>
      </w:r>
      <w:r>
        <w:rPr>
          <w:spacing w:val="12"/>
        </w:rPr>
        <w:t xml:space="preserve"> </w:t>
      </w:r>
      <w:ins w:id="75" w:author="Author">
        <w:r w:rsidR="009A446C">
          <w:rPr>
            <w:spacing w:val="12"/>
          </w:rPr>
          <w:t xml:space="preserve">First, </w:t>
        </w:r>
      </w:ins>
      <w:del w:id="76" w:author="Author">
        <w:r w:rsidDel="009A446C">
          <w:rPr>
            <w:spacing w:val="-9"/>
          </w:rPr>
          <w:delText>W</w:delText>
        </w:r>
      </w:del>
      <w:ins w:id="77" w:author="Author">
        <w:r w:rsidR="001A40D2">
          <w:rPr>
            <w:spacing w:val="-9"/>
          </w:rPr>
          <w:t>w</w:t>
        </w:r>
      </w:ins>
      <w:r>
        <w:rPr>
          <w:spacing w:val="-9"/>
        </w:rPr>
        <w:t>e</w:t>
      </w:r>
      <w:r>
        <w:rPr>
          <w:spacing w:val="-7"/>
        </w:rPr>
        <w:t xml:space="preserve"> </w:t>
      </w:r>
      <w:r>
        <w:t>investigate</w:t>
      </w:r>
      <w:r>
        <w:rPr>
          <w:spacing w:val="-7"/>
        </w:rPr>
        <w:t xml:space="preserve"> </w:t>
      </w:r>
      <w:r>
        <w:t>the</w:t>
      </w:r>
      <w:r>
        <w:rPr>
          <w:spacing w:val="-6"/>
        </w:rPr>
        <w:t xml:space="preserve"> </w:t>
      </w:r>
      <w:r>
        <w:t>images</w:t>
      </w:r>
      <w:r>
        <w:rPr>
          <w:spacing w:val="-7"/>
        </w:rPr>
        <w:t xml:space="preserve"> </w:t>
      </w:r>
      <w:r>
        <w:t>of</w:t>
      </w:r>
      <w:r>
        <w:rPr>
          <w:spacing w:val="-6"/>
        </w:rPr>
        <w:t xml:space="preserve"> </w:t>
      </w:r>
      <w:del w:id="78" w:author="Author">
        <w:r w:rsidDel="001A40D2">
          <w:delText>the</w:delText>
        </w:r>
        <w:r w:rsidDel="001A40D2">
          <w:rPr>
            <w:spacing w:val="-7"/>
          </w:rPr>
          <w:delText xml:space="preserve"> </w:delText>
        </w:r>
      </w:del>
      <w:ins w:id="79" w:author="Author">
        <w:r w:rsidR="001A40D2">
          <w:t>a</w:t>
        </w:r>
        <w:r w:rsidR="001A40D2">
          <w:rPr>
            <w:spacing w:val="-7"/>
          </w:rPr>
          <w:t xml:space="preserve"> </w:t>
        </w:r>
      </w:ins>
      <w:r>
        <w:t>surface</w:t>
      </w:r>
      <w:r>
        <w:rPr>
          <w:spacing w:val="-7"/>
        </w:rPr>
        <w:t xml:space="preserve"> </w:t>
      </w:r>
      <w:r>
        <w:t>taken</w:t>
      </w:r>
      <w:r>
        <w:rPr>
          <w:spacing w:val="-6"/>
        </w:rPr>
        <w:t xml:space="preserve"> </w:t>
      </w:r>
      <w:r>
        <w:rPr>
          <w:spacing w:val="-3"/>
        </w:rPr>
        <w:t>by</w:t>
      </w:r>
      <w:r>
        <w:rPr>
          <w:spacing w:val="-7"/>
        </w:rPr>
        <w:t xml:space="preserve"> </w:t>
      </w:r>
      <w:r>
        <w:t>a</w:t>
      </w:r>
      <w:r>
        <w:rPr>
          <w:spacing w:val="-7"/>
        </w:rPr>
        <w:t xml:space="preserve"> </w:t>
      </w:r>
      <w:r>
        <w:t>light</w:t>
      </w:r>
      <w:r>
        <w:rPr>
          <w:spacing w:val="-6"/>
        </w:rPr>
        <w:t xml:space="preserve"> </w:t>
      </w:r>
      <w:r>
        <w:t xml:space="preserve">microscope </w:t>
      </w:r>
      <w:r>
        <w:rPr>
          <w:spacing w:val="-3"/>
        </w:rPr>
        <w:t>by</w:t>
      </w:r>
      <w:r>
        <w:rPr>
          <w:spacing w:val="-14"/>
        </w:rPr>
        <w:t xml:space="preserve"> </w:t>
      </w:r>
      <w:r>
        <w:t>calculating</w:t>
      </w:r>
      <w:r>
        <w:rPr>
          <w:spacing w:val="-14"/>
        </w:rPr>
        <w:t xml:space="preserve"> </w:t>
      </w:r>
      <w:r>
        <w:t>the</w:t>
      </w:r>
      <w:r>
        <w:rPr>
          <w:spacing w:val="-13"/>
        </w:rPr>
        <w:t xml:space="preserve"> </w:t>
      </w:r>
      <w:r>
        <w:t>polymer</w:t>
      </w:r>
      <w:r>
        <w:rPr>
          <w:spacing w:val="-14"/>
        </w:rPr>
        <w:t xml:space="preserve"> </w:t>
      </w:r>
      <w:r>
        <w:t>coverage</w:t>
      </w:r>
      <w:r>
        <w:rPr>
          <w:spacing w:val="-14"/>
        </w:rPr>
        <w:t xml:space="preserve"> </w:t>
      </w:r>
      <w:r>
        <w:t>ratio.</w:t>
      </w:r>
      <w:r>
        <w:rPr>
          <w:spacing w:val="6"/>
        </w:rPr>
        <w:t xml:space="preserve"> </w:t>
      </w:r>
      <w:r>
        <w:rPr>
          <w:spacing w:val="-9"/>
        </w:rPr>
        <w:t>We</w:t>
      </w:r>
      <w:r>
        <w:rPr>
          <w:spacing w:val="-13"/>
        </w:rPr>
        <w:t xml:space="preserve"> </w:t>
      </w:r>
      <w:r>
        <w:t>transfer</w:t>
      </w:r>
      <w:r>
        <w:rPr>
          <w:spacing w:val="-14"/>
        </w:rPr>
        <w:t xml:space="preserve"> </w:t>
      </w:r>
      <w:r>
        <w:t>the</w:t>
      </w:r>
      <w:r>
        <w:rPr>
          <w:spacing w:val="-14"/>
        </w:rPr>
        <w:t xml:space="preserve"> </w:t>
      </w:r>
      <w:r>
        <w:t>original</w:t>
      </w:r>
      <w:r>
        <w:rPr>
          <w:spacing w:val="-14"/>
        </w:rPr>
        <w:t xml:space="preserve"> </w:t>
      </w:r>
      <w:r>
        <w:t>image</w:t>
      </w:r>
      <w:r>
        <w:rPr>
          <w:spacing w:val="-13"/>
        </w:rPr>
        <w:t xml:space="preserve"> </w:t>
      </w:r>
      <w:r>
        <w:t>into</w:t>
      </w:r>
      <w:r>
        <w:rPr>
          <w:spacing w:val="-14"/>
        </w:rPr>
        <w:t xml:space="preserve"> </w:t>
      </w:r>
      <w:r>
        <w:t>a</w:t>
      </w:r>
      <w:r>
        <w:rPr>
          <w:spacing w:val="-14"/>
        </w:rPr>
        <w:t xml:space="preserve"> </w:t>
      </w:r>
      <w:r>
        <w:t>binary map</w:t>
      </w:r>
      <w:r>
        <w:rPr>
          <w:spacing w:val="-4"/>
        </w:rPr>
        <w:t xml:space="preserve"> </w:t>
      </w:r>
      <w:r>
        <w:t>with</w:t>
      </w:r>
      <w:r>
        <w:rPr>
          <w:spacing w:val="-3"/>
        </w:rPr>
        <w:t xml:space="preserve"> </w:t>
      </w:r>
      <w:r>
        <w:t>the</w:t>
      </w:r>
      <w:r>
        <w:rPr>
          <w:spacing w:val="-4"/>
        </w:rPr>
        <w:t xml:space="preserve"> </w:t>
      </w:r>
      <w:r>
        <w:t>help</w:t>
      </w:r>
      <w:r>
        <w:rPr>
          <w:spacing w:val="-3"/>
        </w:rPr>
        <w:t xml:space="preserve"> </w:t>
      </w:r>
      <w:r>
        <w:t>of</w:t>
      </w:r>
      <w:r>
        <w:rPr>
          <w:spacing w:val="-4"/>
        </w:rPr>
        <w:t xml:space="preserve"> </w:t>
      </w:r>
      <w:r>
        <w:t>Otsu’s</w:t>
      </w:r>
      <w:r>
        <w:rPr>
          <w:spacing w:val="-3"/>
        </w:rPr>
        <w:t xml:space="preserve"> </w:t>
      </w:r>
      <w:r>
        <w:t>method</w:t>
      </w:r>
      <w:r>
        <w:rPr>
          <w:spacing w:val="-4"/>
        </w:rPr>
        <w:t xml:space="preserve"> </w:t>
      </w:r>
      <w:r>
        <w:t>and</w:t>
      </w:r>
      <w:r>
        <w:rPr>
          <w:spacing w:val="-3"/>
        </w:rPr>
        <w:t xml:space="preserve"> </w:t>
      </w:r>
      <w:r>
        <w:t>calculate</w:t>
      </w:r>
      <w:r>
        <w:rPr>
          <w:spacing w:val="-4"/>
        </w:rPr>
        <w:t xml:space="preserve"> </w:t>
      </w:r>
      <w:r>
        <w:t>the</w:t>
      </w:r>
      <w:r>
        <w:rPr>
          <w:spacing w:val="-3"/>
        </w:rPr>
        <w:t xml:space="preserve"> </w:t>
      </w:r>
      <w:r>
        <w:t>ratio</w:t>
      </w:r>
      <w:r>
        <w:rPr>
          <w:spacing w:val="-3"/>
        </w:rPr>
        <w:t xml:space="preserve"> </w:t>
      </w:r>
      <w:r>
        <w:t>between</w:t>
      </w:r>
      <w:r>
        <w:rPr>
          <w:spacing w:val="-4"/>
        </w:rPr>
        <w:t xml:space="preserve"> </w:t>
      </w:r>
      <w:r>
        <w:t>black</w:t>
      </w:r>
      <w:r>
        <w:rPr>
          <w:spacing w:val="-3"/>
        </w:rPr>
        <w:t xml:space="preserve"> </w:t>
      </w:r>
      <w:r>
        <w:t>and</w:t>
      </w:r>
      <w:r>
        <w:rPr>
          <w:spacing w:val="-4"/>
        </w:rPr>
        <w:t xml:space="preserve"> </w:t>
      </w:r>
      <w:r>
        <w:t xml:space="preserve">white. </w:t>
      </w:r>
      <w:del w:id="80" w:author="Author">
        <w:r w:rsidDel="009A446C">
          <w:rPr>
            <w:spacing w:val="-9"/>
          </w:rPr>
          <w:delText>We</w:delText>
        </w:r>
        <w:r w:rsidDel="009A446C">
          <w:rPr>
            <w:spacing w:val="-11"/>
          </w:rPr>
          <w:delText xml:space="preserve"> </w:delText>
        </w:r>
        <w:r w:rsidDel="009A446C">
          <w:delText>use</w:delText>
        </w:r>
        <w:r w:rsidDel="009A446C">
          <w:rPr>
            <w:spacing w:val="-10"/>
          </w:rPr>
          <w:delText xml:space="preserve"> </w:delText>
        </w:r>
        <w:r w:rsidDel="009A446C">
          <w:delText>self-</w:delText>
        </w:r>
      </w:del>
      <w:ins w:id="81" w:author="Author">
        <w:r w:rsidR="009A446C">
          <w:rPr>
            <w:spacing w:val="-9"/>
          </w:rPr>
          <w:t xml:space="preserve">To do so, we </w:t>
        </w:r>
      </w:ins>
      <w:r>
        <w:t>built</w:t>
      </w:r>
      <w:r>
        <w:rPr>
          <w:spacing w:val="-9"/>
        </w:rPr>
        <w:t xml:space="preserve"> </w:t>
      </w:r>
      <w:ins w:id="82" w:author="Author">
        <w:r w:rsidR="009A446C">
          <w:rPr>
            <w:spacing w:val="-9"/>
          </w:rPr>
          <w:t xml:space="preserve">a </w:t>
        </w:r>
      </w:ins>
      <w:r>
        <w:rPr>
          <w:spacing w:val="-3"/>
        </w:rPr>
        <w:t>MATLAB</w:t>
      </w:r>
      <w:r>
        <w:rPr>
          <w:spacing w:val="-10"/>
        </w:rPr>
        <w:t xml:space="preserve"> </w:t>
      </w:r>
      <w:r>
        <w:t>code</w:t>
      </w:r>
      <w:del w:id="83" w:author="Author">
        <w:r w:rsidDel="009A446C">
          <w:rPr>
            <w:spacing w:val="-10"/>
          </w:rPr>
          <w:delText xml:space="preserve"> </w:delText>
        </w:r>
        <w:r w:rsidDel="009A446C">
          <w:delText>for</w:delText>
        </w:r>
        <w:r w:rsidDel="009A446C">
          <w:rPr>
            <w:spacing w:val="-10"/>
          </w:rPr>
          <w:delText xml:space="preserve"> </w:delText>
        </w:r>
        <w:r w:rsidDel="009A446C">
          <w:delText>this</w:delText>
        </w:r>
      </w:del>
      <w:r>
        <w:t>,</w:t>
      </w:r>
      <w:r>
        <w:rPr>
          <w:spacing w:val="-8"/>
        </w:rPr>
        <w:t xml:space="preserve"> </w:t>
      </w:r>
      <w:del w:id="84" w:author="Author">
        <w:r w:rsidDel="009A446C">
          <w:delText>and</w:delText>
        </w:r>
        <w:r w:rsidDel="009A446C">
          <w:rPr>
            <w:spacing w:val="-10"/>
          </w:rPr>
          <w:delText xml:space="preserve"> </w:delText>
        </w:r>
        <w:r w:rsidDel="009A446C">
          <w:delText>this</w:delText>
        </w:r>
        <w:r w:rsidDel="009A446C">
          <w:rPr>
            <w:spacing w:val="-10"/>
          </w:rPr>
          <w:delText xml:space="preserve"> </w:delText>
        </w:r>
        <w:r w:rsidDel="009A446C">
          <w:delText>code</w:delText>
        </w:r>
      </w:del>
      <w:ins w:id="85" w:author="Author">
        <w:r w:rsidR="009A446C">
          <w:t>which</w:t>
        </w:r>
      </w:ins>
      <w:r>
        <w:rPr>
          <w:spacing w:val="-10"/>
        </w:rPr>
        <w:t xml:space="preserve"> </w:t>
      </w:r>
      <w:r>
        <w:t>takes</w:t>
      </w:r>
      <w:r>
        <w:rPr>
          <w:spacing w:val="-10"/>
        </w:rPr>
        <w:t xml:space="preserve"> </w:t>
      </w:r>
      <w:r>
        <w:t>images</w:t>
      </w:r>
      <w:r>
        <w:rPr>
          <w:spacing w:val="-9"/>
        </w:rPr>
        <w:t xml:space="preserve"> </w:t>
      </w:r>
      <w:r>
        <w:t>of</w:t>
      </w:r>
      <w:r>
        <w:rPr>
          <w:spacing w:val="-10"/>
        </w:rPr>
        <w:t xml:space="preserve"> </w:t>
      </w:r>
      <w:r>
        <w:t>the</w:t>
      </w:r>
      <w:r>
        <w:rPr>
          <w:spacing w:val="-10"/>
        </w:rPr>
        <w:t xml:space="preserve"> </w:t>
      </w:r>
      <w:r>
        <w:t>surface</w:t>
      </w:r>
      <w:r>
        <w:rPr>
          <w:spacing w:val="-10"/>
        </w:rPr>
        <w:t xml:space="preserve"> </w:t>
      </w:r>
      <w:r>
        <w:t>and returns the corresponding polymer</w:t>
      </w:r>
      <w:r>
        <w:rPr>
          <w:spacing w:val="52"/>
        </w:rPr>
        <w:t xml:space="preserve"> </w:t>
      </w:r>
      <w:r>
        <w:t>coverage.</w:t>
      </w:r>
    </w:p>
    <w:p w14:paraId="648D4E38" w14:textId="31717AB9" w:rsidR="00FC3C9C" w:rsidRDefault="00092A2E">
      <w:pPr>
        <w:pStyle w:val="BodyText"/>
        <w:spacing w:before="217" w:line="328" w:lineRule="auto"/>
        <w:ind w:left="177" w:right="1025" w:firstLine="338"/>
        <w:jc w:val="both"/>
      </w:pPr>
      <w:ins w:id="86" w:author="Author">
        <w:r>
          <w:rPr>
            <w:spacing w:val="-10"/>
          </w:rPr>
          <w:t>Second, we</w:t>
        </w:r>
        <w:r>
          <w:rPr>
            <w:spacing w:val="-20"/>
          </w:rPr>
          <w:t xml:space="preserve"> </w:t>
        </w:r>
      </w:ins>
      <w:del w:id="87" w:author="Author">
        <w:r w:rsidR="00762E9D" w:rsidDel="009A446C">
          <w:rPr>
            <w:spacing w:val="-10"/>
          </w:rPr>
          <w:delText>We</w:delText>
        </w:r>
        <w:r w:rsidR="00762E9D" w:rsidDel="009A446C">
          <w:rPr>
            <w:spacing w:val="-20"/>
          </w:rPr>
          <w:delText xml:space="preserve"> </w:delText>
        </w:r>
        <w:r w:rsidR="00762E9D" w:rsidDel="00092A2E">
          <w:rPr>
            <w:spacing w:val="-4"/>
          </w:rPr>
          <w:delText>have</w:delText>
        </w:r>
        <w:r w:rsidR="00762E9D" w:rsidDel="00092A2E">
          <w:rPr>
            <w:spacing w:val="-19"/>
          </w:rPr>
          <w:delText xml:space="preserve"> </w:delText>
        </w:r>
        <w:r w:rsidR="00762E9D" w:rsidDel="00092A2E">
          <w:delText>also</w:delText>
        </w:r>
        <w:r w:rsidR="00762E9D" w:rsidDel="00092A2E">
          <w:rPr>
            <w:spacing w:val="-19"/>
          </w:rPr>
          <w:delText xml:space="preserve"> </w:delText>
        </w:r>
        <w:r w:rsidR="00762E9D" w:rsidDel="00092A2E">
          <w:delText>managed</w:delText>
        </w:r>
        <w:r w:rsidR="00762E9D" w:rsidDel="00092A2E">
          <w:rPr>
            <w:spacing w:val="-19"/>
          </w:rPr>
          <w:delText xml:space="preserve"> </w:delText>
        </w:r>
        <w:r w:rsidR="00762E9D" w:rsidDel="00092A2E">
          <w:delText>to</w:delText>
        </w:r>
        <w:r w:rsidR="00762E9D" w:rsidDel="00092A2E">
          <w:rPr>
            <w:spacing w:val="-19"/>
          </w:rPr>
          <w:delText xml:space="preserve"> </w:delText>
        </w:r>
      </w:del>
      <w:r w:rsidR="00762E9D">
        <w:t>study</w:t>
      </w:r>
      <w:r w:rsidR="00762E9D">
        <w:rPr>
          <w:spacing w:val="-19"/>
        </w:rPr>
        <w:t xml:space="preserve"> </w:t>
      </w:r>
      <w:r w:rsidR="00762E9D">
        <w:t>the</w:t>
      </w:r>
      <w:r w:rsidR="00762E9D">
        <w:rPr>
          <w:spacing w:val="-19"/>
        </w:rPr>
        <w:t xml:space="preserve"> </w:t>
      </w:r>
      <w:r w:rsidR="00762E9D">
        <w:t>effect</w:t>
      </w:r>
      <w:r w:rsidR="00762E9D">
        <w:rPr>
          <w:spacing w:val="-19"/>
        </w:rPr>
        <w:t xml:space="preserve"> </w:t>
      </w:r>
      <w:r w:rsidR="00762E9D">
        <w:t>of</w:t>
      </w:r>
      <w:r w:rsidR="00762E9D">
        <w:rPr>
          <w:spacing w:val="-20"/>
        </w:rPr>
        <w:t xml:space="preserve"> </w:t>
      </w:r>
      <w:ins w:id="88" w:author="Author">
        <w:r w:rsidR="001A40D2">
          <w:rPr>
            <w:spacing w:val="-20"/>
          </w:rPr>
          <w:t xml:space="preserve">a </w:t>
        </w:r>
      </w:ins>
      <w:r w:rsidR="00762E9D">
        <w:rPr>
          <w:spacing w:val="-8"/>
        </w:rPr>
        <w:t>SAW</w:t>
      </w:r>
      <w:r w:rsidR="00762E9D">
        <w:rPr>
          <w:spacing w:val="-19"/>
        </w:rPr>
        <w:t xml:space="preserve"> </w:t>
      </w:r>
      <w:r w:rsidR="00762E9D">
        <w:t>on</w:t>
      </w:r>
      <w:r w:rsidR="00762E9D">
        <w:rPr>
          <w:spacing w:val="-19"/>
        </w:rPr>
        <w:t xml:space="preserve"> </w:t>
      </w:r>
      <w:r w:rsidR="00762E9D">
        <w:t>polymer</w:t>
      </w:r>
      <w:r w:rsidR="00762E9D">
        <w:rPr>
          <w:spacing w:val="-19"/>
        </w:rPr>
        <w:t xml:space="preserve"> </w:t>
      </w:r>
      <w:r w:rsidR="00762E9D">
        <w:t>patterns</w:t>
      </w:r>
      <w:r w:rsidR="00762E9D">
        <w:rPr>
          <w:spacing w:val="-19"/>
        </w:rPr>
        <w:t xml:space="preserve"> </w:t>
      </w:r>
      <w:r w:rsidR="00762E9D">
        <w:rPr>
          <w:spacing w:val="-3"/>
        </w:rPr>
        <w:t>by</w:t>
      </w:r>
      <w:r w:rsidR="00762E9D">
        <w:rPr>
          <w:spacing w:val="-19"/>
        </w:rPr>
        <w:t xml:space="preserve"> </w:t>
      </w:r>
      <w:r w:rsidR="00762E9D">
        <w:t>analyzing the</w:t>
      </w:r>
      <w:r w:rsidR="00762E9D">
        <w:rPr>
          <w:spacing w:val="-21"/>
        </w:rPr>
        <w:t xml:space="preserve"> </w:t>
      </w:r>
      <w:r w:rsidR="00762E9D">
        <w:t>data</w:t>
      </w:r>
      <w:r w:rsidR="00762E9D">
        <w:rPr>
          <w:spacing w:val="-20"/>
        </w:rPr>
        <w:t xml:space="preserve"> </w:t>
      </w:r>
      <w:r w:rsidR="00762E9D">
        <w:t>collected</w:t>
      </w:r>
      <w:r w:rsidR="00762E9D">
        <w:rPr>
          <w:spacing w:val="-20"/>
        </w:rPr>
        <w:t xml:space="preserve"> </w:t>
      </w:r>
      <w:del w:id="89" w:author="Author">
        <w:r w:rsidR="00762E9D" w:rsidDel="005D02B5">
          <w:rPr>
            <w:spacing w:val="-3"/>
          </w:rPr>
          <w:delText>by</w:delText>
        </w:r>
        <w:r w:rsidR="00762E9D" w:rsidDel="005D02B5">
          <w:rPr>
            <w:spacing w:val="-20"/>
          </w:rPr>
          <w:delText xml:space="preserve"> </w:delText>
        </w:r>
      </w:del>
      <w:ins w:id="90" w:author="Author">
        <w:r w:rsidR="005D02B5">
          <w:rPr>
            <w:spacing w:val="-3"/>
          </w:rPr>
          <w:t>with</w:t>
        </w:r>
        <w:r w:rsidR="005D02B5">
          <w:rPr>
            <w:spacing w:val="-20"/>
          </w:rPr>
          <w:t xml:space="preserve"> </w:t>
        </w:r>
      </w:ins>
      <w:r w:rsidR="00762E9D">
        <w:t>the</w:t>
      </w:r>
      <w:r w:rsidR="00762E9D">
        <w:rPr>
          <w:spacing w:val="-20"/>
        </w:rPr>
        <w:t xml:space="preserve"> </w:t>
      </w:r>
      <w:r w:rsidR="00762E9D">
        <w:t>profilometer.</w:t>
      </w:r>
      <w:r w:rsidR="00762E9D">
        <w:rPr>
          <w:spacing w:val="1"/>
        </w:rPr>
        <w:t xml:space="preserve"> </w:t>
      </w:r>
      <w:r w:rsidR="00762E9D">
        <w:rPr>
          <w:spacing w:val="-9"/>
        </w:rPr>
        <w:t>We</w:t>
      </w:r>
      <w:r w:rsidR="00762E9D">
        <w:rPr>
          <w:spacing w:val="-20"/>
        </w:rPr>
        <w:t xml:space="preserve"> </w:t>
      </w:r>
      <w:r w:rsidR="00762E9D">
        <w:t>convert</w:t>
      </w:r>
      <w:r w:rsidR="00762E9D">
        <w:rPr>
          <w:spacing w:val="-20"/>
        </w:rPr>
        <w:t xml:space="preserve"> </w:t>
      </w:r>
      <w:r w:rsidR="00762E9D">
        <w:t>the</w:t>
      </w:r>
      <w:r w:rsidR="00762E9D">
        <w:rPr>
          <w:spacing w:val="-20"/>
        </w:rPr>
        <w:t xml:space="preserve"> </w:t>
      </w:r>
      <w:r w:rsidR="00762E9D">
        <w:t>data</w:t>
      </w:r>
      <w:r w:rsidR="00762E9D">
        <w:rPr>
          <w:spacing w:val="-21"/>
        </w:rPr>
        <w:t xml:space="preserve"> </w:t>
      </w:r>
      <w:r w:rsidR="00762E9D">
        <w:t>into</w:t>
      </w:r>
      <w:r w:rsidR="00762E9D">
        <w:rPr>
          <w:spacing w:val="-20"/>
        </w:rPr>
        <w:t xml:space="preserve"> </w:t>
      </w:r>
      <w:r w:rsidR="00762E9D">
        <w:t>the</w:t>
      </w:r>
      <w:r w:rsidR="00762E9D">
        <w:rPr>
          <w:spacing w:val="-20"/>
        </w:rPr>
        <w:t xml:space="preserve"> </w:t>
      </w:r>
      <w:r w:rsidR="00762E9D">
        <w:t>frequenc</w:t>
      </w:r>
      <w:ins w:id="91" w:author="Author">
        <w:r w:rsidR="009A446C">
          <w:t>y</w:t>
        </w:r>
      </w:ins>
      <w:del w:id="92" w:author="Author">
        <w:r w:rsidR="00762E9D" w:rsidDel="009A446C">
          <w:delText>ies</w:delText>
        </w:r>
      </w:del>
      <w:r w:rsidR="00762E9D">
        <w:rPr>
          <w:spacing w:val="-20"/>
        </w:rPr>
        <w:t xml:space="preserve"> </w:t>
      </w:r>
      <w:r w:rsidR="00762E9D">
        <w:t xml:space="preserve">domain </w:t>
      </w:r>
      <w:del w:id="93" w:author="Author">
        <w:r w:rsidR="00762E9D" w:rsidDel="009A446C">
          <w:rPr>
            <w:spacing w:val="-3"/>
          </w:rPr>
          <w:delText>by</w:delText>
        </w:r>
        <w:r w:rsidR="00762E9D" w:rsidDel="009A446C">
          <w:rPr>
            <w:spacing w:val="-12"/>
          </w:rPr>
          <w:delText xml:space="preserve"> </w:delText>
        </w:r>
      </w:del>
      <w:ins w:id="94" w:author="Author">
        <w:r w:rsidR="009A446C">
          <w:rPr>
            <w:spacing w:val="-3"/>
          </w:rPr>
          <w:t>using a</w:t>
        </w:r>
        <w:r w:rsidR="009A446C">
          <w:rPr>
            <w:spacing w:val="-12"/>
          </w:rPr>
          <w:t xml:space="preserve"> </w:t>
        </w:r>
      </w:ins>
      <w:r w:rsidR="00762E9D">
        <w:t>fast</w:t>
      </w:r>
      <w:r w:rsidR="00762E9D">
        <w:rPr>
          <w:spacing w:val="-11"/>
        </w:rPr>
        <w:t xml:space="preserve"> </w:t>
      </w:r>
      <w:r w:rsidR="00762E9D">
        <w:rPr>
          <w:spacing w:val="-3"/>
        </w:rPr>
        <w:t>Fourier</w:t>
      </w:r>
      <w:r w:rsidR="00762E9D">
        <w:rPr>
          <w:spacing w:val="-11"/>
        </w:rPr>
        <w:t xml:space="preserve"> </w:t>
      </w:r>
      <w:r w:rsidR="00762E9D">
        <w:t>transfer</w:t>
      </w:r>
      <w:r w:rsidR="00762E9D">
        <w:rPr>
          <w:spacing w:val="-11"/>
        </w:rPr>
        <w:t xml:space="preserve"> </w:t>
      </w:r>
      <w:r w:rsidR="00762E9D">
        <w:t>and</w:t>
      </w:r>
      <w:r w:rsidR="00762E9D">
        <w:rPr>
          <w:spacing w:val="-11"/>
        </w:rPr>
        <w:t xml:space="preserve"> </w:t>
      </w:r>
      <w:r w:rsidR="00762E9D">
        <w:t>fit</w:t>
      </w:r>
      <w:r w:rsidR="00762E9D">
        <w:rPr>
          <w:spacing w:val="-11"/>
        </w:rPr>
        <w:t xml:space="preserve"> </w:t>
      </w:r>
      <w:r w:rsidR="00762E9D">
        <w:t>it</w:t>
      </w:r>
      <w:r w:rsidR="00762E9D">
        <w:rPr>
          <w:spacing w:val="-11"/>
        </w:rPr>
        <w:t xml:space="preserve"> </w:t>
      </w:r>
      <w:r w:rsidR="00762E9D">
        <w:t>with</w:t>
      </w:r>
      <w:r w:rsidR="00762E9D">
        <w:rPr>
          <w:spacing w:val="-11"/>
        </w:rPr>
        <w:t xml:space="preserve"> </w:t>
      </w:r>
      <w:r w:rsidR="00762E9D">
        <w:t>the</w:t>
      </w:r>
      <w:r w:rsidR="00762E9D">
        <w:rPr>
          <w:spacing w:val="-10"/>
        </w:rPr>
        <w:t xml:space="preserve"> </w:t>
      </w:r>
      <w:r w:rsidR="00762E9D">
        <w:t>Boltzmann</w:t>
      </w:r>
      <w:r w:rsidR="00762E9D">
        <w:rPr>
          <w:spacing w:val="-11"/>
        </w:rPr>
        <w:t xml:space="preserve"> </w:t>
      </w:r>
      <w:r w:rsidR="00762E9D">
        <w:t>distribution</w:t>
      </w:r>
      <w:r w:rsidR="00762E9D">
        <w:rPr>
          <w:spacing w:val="-11"/>
        </w:rPr>
        <w:t xml:space="preserve"> </w:t>
      </w:r>
      <w:r w:rsidR="00762E9D">
        <w:t>function</w:t>
      </w:r>
      <w:r w:rsidR="00762E9D">
        <w:rPr>
          <w:spacing w:val="-11"/>
        </w:rPr>
        <w:t xml:space="preserve"> </w:t>
      </w:r>
      <w:del w:id="95" w:author="Author">
        <w:r w:rsidR="00762E9D" w:rsidDel="009A446C">
          <w:rPr>
            <w:spacing w:val="-3"/>
          </w:rPr>
          <w:delText>by</w:delText>
        </w:r>
        <w:r w:rsidR="00762E9D" w:rsidDel="009A446C">
          <w:rPr>
            <w:spacing w:val="-11"/>
          </w:rPr>
          <w:delText xml:space="preserve"> </w:delText>
        </w:r>
      </w:del>
      <w:ins w:id="96" w:author="Author">
        <w:r w:rsidR="009A446C">
          <w:rPr>
            <w:spacing w:val="-3"/>
          </w:rPr>
          <w:t>using</w:t>
        </w:r>
        <w:r w:rsidR="009A446C">
          <w:rPr>
            <w:spacing w:val="-11"/>
          </w:rPr>
          <w:t xml:space="preserve"> </w:t>
        </w:r>
      </w:ins>
      <w:r w:rsidR="00762E9D">
        <w:t>the</w:t>
      </w:r>
      <w:r w:rsidR="00762E9D">
        <w:rPr>
          <w:spacing w:val="-10"/>
        </w:rPr>
        <w:t xml:space="preserve"> </w:t>
      </w:r>
      <w:r w:rsidR="00762E9D">
        <w:t>least-</w:t>
      </w:r>
      <w:del w:id="97" w:author="Author">
        <w:r w:rsidR="00762E9D" w:rsidDel="009A446C">
          <w:delText xml:space="preserve"> </w:delText>
        </w:r>
      </w:del>
      <w:r w:rsidR="00762E9D">
        <w:t>square method to find the most crucial pattern frequencies</w:t>
      </w:r>
      <w:del w:id="98" w:author="Author">
        <w:r w:rsidR="00762E9D" w:rsidDel="001A40D2">
          <w:delText>.</w:delText>
        </w:r>
      </w:del>
      <w:r w:rsidR="00762E9D">
        <w:t xml:space="preserve"> (</w:t>
      </w:r>
      <w:del w:id="99" w:author="Author">
        <w:r w:rsidR="00762E9D" w:rsidDel="001A40D2">
          <w:delText>Most possible</w:delText>
        </w:r>
      </w:del>
      <w:ins w:id="100" w:author="Author">
        <w:r w:rsidR="001A40D2">
          <w:t>that is, the largest</w:t>
        </w:r>
      </w:ins>
      <w:r w:rsidR="00762E9D">
        <w:t xml:space="preserve"> distance between parallel stripes)</w:t>
      </w:r>
      <w:ins w:id="101" w:author="Author">
        <w:r w:rsidR="001A40D2">
          <w:t>.</w:t>
        </w:r>
      </w:ins>
      <w:r w:rsidR="00762E9D">
        <w:t xml:space="preserve"> Our self-built </w:t>
      </w:r>
      <w:r w:rsidR="00762E9D">
        <w:rPr>
          <w:spacing w:val="-3"/>
        </w:rPr>
        <w:t xml:space="preserve">MATLAB </w:t>
      </w:r>
      <w:r w:rsidR="00762E9D">
        <w:t xml:space="preserve">code does this </w:t>
      </w:r>
      <w:del w:id="102" w:author="Author">
        <w:r w:rsidR="00762E9D" w:rsidDel="005D02B5">
          <w:delText>work</w:delText>
        </w:r>
      </w:del>
      <w:ins w:id="103" w:author="Author">
        <w:del w:id="104" w:author="Author">
          <w:r w:rsidDel="005D02B5">
            <w:delText xml:space="preserve"> </w:delText>
          </w:r>
        </w:del>
        <w:r>
          <w:t>as well</w:t>
        </w:r>
        <w:r w:rsidR="001A40D2">
          <w:t>:</w:t>
        </w:r>
      </w:ins>
      <w:del w:id="105" w:author="Author">
        <w:r w:rsidR="00762E9D" w:rsidDel="00092A2E">
          <w:delText>,</w:delText>
        </w:r>
      </w:del>
      <w:r w:rsidR="00762E9D">
        <w:t xml:space="preserve"> </w:t>
      </w:r>
      <w:del w:id="106" w:author="Author">
        <w:r w:rsidR="00762E9D" w:rsidDel="00092A2E">
          <w:delText xml:space="preserve">and </w:delText>
        </w:r>
      </w:del>
      <w:r w:rsidR="00762E9D">
        <w:t xml:space="preserve">it takes a </w:t>
      </w:r>
      <w:r w:rsidR="00762E9D">
        <w:rPr>
          <w:spacing w:val="-5"/>
        </w:rPr>
        <w:t xml:space="preserve">two </w:t>
      </w:r>
      <w:r w:rsidR="00762E9D">
        <w:rPr>
          <w:spacing w:val="-3"/>
        </w:rPr>
        <w:t xml:space="preserve">by </w:t>
      </w:r>
      <w:r w:rsidR="00762E9D" w:rsidRPr="00C6750E">
        <w:rPr>
          <w:i/>
          <w:iCs/>
          <w:rPrChange w:id="107" w:author="Author">
            <w:rPr/>
          </w:rPrChange>
        </w:rPr>
        <w:t>n</w:t>
      </w:r>
      <w:r w:rsidR="00762E9D">
        <w:t xml:space="preserve"> matrix of microtopographic data and returns the dimensionless best-fitting parameters with the</w:t>
      </w:r>
      <w:r w:rsidR="00762E9D">
        <w:rPr>
          <w:spacing w:val="47"/>
        </w:rPr>
        <w:t xml:space="preserve"> </w:t>
      </w:r>
      <w:r w:rsidR="00762E9D">
        <w:t>function.</w:t>
      </w:r>
    </w:p>
    <w:p w14:paraId="0684A421" w14:textId="77777777" w:rsidR="00FC3C9C" w:rsidRDefault="00FC3C9C">
      <w:pPr>
        <w:pStyle w:val="BodyText"/>
        <w:rPr>
          <w:sz w:val="26"/>
        </w:rPr>
      </w:pPr>
    </w:p>
    <w:p w14:paraId="29993F03" w14:textId="77777777" w:rsidR="00FC3C9C" w:rsidRDefault="00762E9D">
      <w:pPr>
        <w:spacing w:before="194"/>
        <w:ind w:left="1027"/>
        <w:rPr>
          <w:rFonts w:ascii="Georgia"/>
          <w:b/>
          <w:sz w:val="41"/>
        </w:rPr>
      </w:pPr>
      <w:bookmarkStart w:id="108" w:name="1_Introduction"/>
      <w:bookmarkStart w:id="109" w:name="_bookmark2"/>
      <w:bookmarkEnd w:id="108"/>
      <w:bookmarkEnd w:id="109"/>
      <w:r>
        <w:rPr>
          <w:rFonts w:ascii="Georgia"/>
          <w:b/>
          <w:w w:val="105"/>
          <w:sz w:val="41"/>
        </w:rPr>
        <w:t>Chapter 1</w:t>
      </w:r>
    </w:p>
    <w:p w14:paraId="77131254" w14:textId="77777777" w:rsidR="00FC3C9C" w:rsidRDefault="00FC3C9C">
      <w:pPr>
        <w:pStyle w:val="BodyText"/>
        <w:spacing w:before="8"/>
        <w:rPr>
          <w:rFonts w:ascii="Georgia"/>
          <w:b/>
          <w:sz w:val="85"/>
        </w:rPr>
      </w:pPr>
    </w:p>
    <w:p w14:paraId="31B32238" w14:textId="77777777" w:rsidR="00FC3C9C" w:rsidRDefault="00762E9D">
      <w:pPr>
        <w:pStyle w:val="Heading1"/>
      </w:pPr>
      <w:r>
        <w:t>Introduction</w:t>
      </w:r>
    </w:p>
    <w:p w14:paraId="40348201" w14:textId="77777777" w:rsidR="00FC3C9C" w:rsidRDefault="00FC3C9C">
      <w:pPr>
        <w:pStyle w:val="BodyText"/>
        <w:spacing w:before="4"/>
        <w:rPr>
          <w:rFonts w:ascii="Georgia"/>
          <w:b/>
          <w:sz w:val="95"/>
        </w:rPr>
      </w:pPr>
    </w:p>
    <w:p w14:paraId="396C3B07" w14:textId="77777777" w:rsidR="00FC3C9C" w:rsidRDefault="00762E9D">
      <w:pPr>
        <w:pStyle w:val="BodyText"/>
        <w:spacing w:line="328" w:lineRule="auto"/>
        <w:ind w:left="1027" w:right="175"/>
        <w:jc w:val="both"/>
      </w:pPr>
      <w:r>
        <w:t>The</w:t>
      </w:r>
      <w:r>
        <w:rPr>
          <w:spacing w:val="-34"/>
        </w:rPr>
        <w:t xml:space="preserve"> </w:t>
      </w:r>
      <w:r>
        <w:t>drying</w:t>
      </w:r>
      <w:r>
        <w:rPr>
          <w:spacing w:val="-33"/>
        </w:rPr>
        <w:t xml:space="preserve"> </w:t>
      </w:r>
      <w:r>
        <w:t>of</w:t>
      </w:r>
      <w:r>
        <w:rPr>
          <w:spacing w:val="-34"/>
        </w:rPr>
        <w:t xml:space="preserve"> </w:t>
      </w:r>
      <w:r>
        <w:t>solution</w:t>
      </w:r>
      <w:r>
        <w:rPr>
          <w:spacing w:val="-33"/>
        </w:rPr>
        <w:t xml:space="preserve"> </w:t>
      </w:r>
      <w:r>
        <w:t>or</w:t>
      </w:r>
      <w:r>
        <w:rPr>
          <w:spacing w:val="-33"/>
        </w:rPr>
        <w:t xml:space="preserve"> </w:t>
      </w:r>
      <w:r>
        <w:t>colloidal</w:t>
      </w:r>
      <w:r>
        <w:rPr>
          <w:spacing w:val="-34"/>
        </w:rPr>
        <w:t xml:space="preserve"> </w:t>
      </w:r>
      <w:r>
        <w:t>suspension</w:t>
      </w:r>
      <w:r>
        <w:rPr>
          <w:spacing w:val="-33"/>
        </w:rPr>
        <w:t xml:space="preserve"> </w:t>
      </w:r>
      <w:r>
        <w:t>containing</w:t>
      </w:r>
      <w:r>
        <w:rPr>
          <w:spacing w:val="-34"/>
        </w:rPr>
        <w:t xml:space="preserve"> </w:t>
      </w:r>
      <w:r>
        <w:t>non-volatile</w:t>
      </w:r>
      <w:r>
        <w:rPr>
          <w:spacing w:val="-33"/>
        </w:rPr>
        <w:t xml:space="preserve"> </w:t>
      </w:r>
      <w:r>
        <w:t>solutes</w:t>
      </w:r>
      <w:r>
        <w:rPr>
          <w:spacing w:val="-34"/>
        </w:rPr>
        <w:t xml:space="preserve"> </w:t>
      </w:r>
      <w:r>
        <w:t>is</w:t>
      </w:r>
      <w:r>
        <w:rPr>
          <w:spacing w:val="-33"/>
        </w:rPr>
        <w:t xml:space="preserve"> </w:t>
      </w:r>
      <w:r>
        <w:t>a</w:t>
      </w:r>
      <w:r>
        <w:rPr>
          <w:spacing w:val="-33"/>
        </w:rPr>
        <w:t xml:space="preserve"> </w:t>
      </w:r>
      <w:r>
        <w:rPr>
          <w:spacing w:val="-3"/>
        </w:rPr>
        <w:t xml:space="preserve">widely </w:t>
      </w:r>
      <w:r>
        <w:t>studied</w:t>
      </w:r>
      <w:r>
        <w:rPr>
          <w:spacing w:val="-16"/>
        </w:rPr>
        <w:t xml:space="preserve"> </w:t>
      </w:r>
      <w:r>
        <w:t>phenomenon</w:t>
      </w:r>
      <w:r>
        <w:rPr>
          <w:spacing w:val="-15"/>
        </w:rPr>
        <w:t xml:space="preserve"> </w:t>
      </w:r>
      <w:r>
        <w:t>related</w:t>
      </w:r>
      <w:r>
        <w:rPr>
          <w:spacing w:val="-15"/>
        </w:rPr>
        <w:t xml:space="preserve"> </w:t>
      </w:r>
      <w:r>
        <w:t>to</w:t>
      </w:r>
      <w:r>
        <w:rPr>
          <w:spacing w:val="-15"/>
        </w:rPr>
        <w:t xml:space="preserve"> </w:t>
      </w:r>
      <w:r>
        <w:t>many</w:t>
      </w:r>
      <w:r>
        <w:rPr>
          <w:spacing w:val="-15"/>
        </w:rPr>
        <w:t xml:space="preserve"> </w:t>
      </w:r>
      <w:r>
        <w:t>applications.</w:t>
      </w:r>
      <w:r>
        <w:rPr>
          <w:spacing w:val="3"/>
        </w:rPr>
        <w:t xml:space="preserve"> </w:t>
      </w:r>
      <w:r>
        <w:t>The</w:t>
      </w:r>
      <w:r>
        <w:rPr>
          <w:spacing w:val="-15"/>
        </w:rPr>
        <w:t xml:space="preserve"> </w:t>
      </w:r>
      <w:r>
        <w:t>solutes</w:t>
      </w:r>
      <w:r>
        <w:rPr>
          <w:spacing w:val="-15"/>
        </w:rPr>
        <w:t xml:space="preserve"> </w:t>
      </w:r>
      <w:r>
        <w:t>left</w:t>
      </w:r>
      <w:r>
        <w:rPr>
          <w:spacing w:val="-15"/>
        </w:rPr>
        <w:t xml:space="preserve"> </w:t>
      </w:r>
      <w:r>
        <w:t>can</w:t>
      </w:r>
      <w:r>
        <w:rPr>
          <w:spacing w:val="-15"/>
        </w:rPr>
        <w:t xml:space="preserve"> </w:t>
      </w:r>
      <w:r>
        <w:rPr>
          <w:spacing w:val="3"/>
        </w:rPr>
        <w:t>be</w:t>
      </w:r>
      <w:r>
        <w:rPr>
          <w:spacing w:val="-15"/>
        </w:rPr>
        <w:t xml:space="preserve"> </w:t>
      </w:r>
      <w:r>
        <w:t>either</w:t>
      </w:r>
      <w:r>
        <w:rPr>
          <w:spacing w:val="-15"/>
        </w:rPr>
        <w:t xml:space="preserve"> </w:t>
      </w:r>
      <w:r>
        <w:t xml:space="preserve">prob- </w:t>
      </w:r>
      <w:proofErr w:type="spellStart"/>
      <w:r>
        <w:t>lematic</w:t>
      </w:r>
      <w:proofErr w:type="spellEnd"/>
      <w:r>
        <w:rPr>
          <w:spacing w:val="-13"/>
        </w:rPr>
        <w:t xml:space="preserve"> </w:t>
      </w:r>
      <w:r>
        <w:t>for</w:t>
      </w:r>
      <w:r>
        <w:rPr>
          <w:spacing w:val="-12"/>
        </w:rPr>
        <w:t xml:space="preserve"> </w:t>
      </w:r>
      <w:r>
        <w:t>us</w:t>
      </w:r>
      <w:r>
        <w:rPr>
          <w:spacing w:val="-13"/>
        </w:rPr>
        <w:t xml:space="preserve"> </w:t>
      </w:r>
      <w:r>
        <w:t>or</w:t>
      </w:r>
      <w:r>
        <w:rPr>
          <w:spacing w:val="-12"/>
        </w:rPr>
        <w:t xml:space="preserve"> </w:t>
      </w:r>
      <w:r>
        <w:t>functional.</w:t>
      </w:r>
      <w:r>
        <w:rPr>
          <w:spacing w:val="4"/>
        </w:rPr>
        <w:t xml:space="preserve"> </w:t>
      </w:r>
      <w:proofErr w:type="gramStart"/>
      <w:r>
        <w:t>So</w:t>
      </w:r>
      <w:proofErr w:type="gramEnd"/>
      <w:r>
        <w:rPr>
          <w:spacing w:val="-12"/>
        </w:rPr>
        <w:t xml:space="preserve"> </w:t>
      </w:r>
      <w:r>
        <w:t>people</w:t>
      </w:r>
      <w:r>
        <w:rPr>
          <w:spacing w:val="-13"/>
        </w:rPr>
        <w:t xml:space="preserve"> </w:t>
      </w:r>
      <w:r>
        <w:t>kept</w:t>
      </w:r>
      <w:r>
        <w:rPr>
          <w:spacing w:val="-12"/>
        </w:rPr>
        <w:t xml:space="preserve"> </w:t>
      </w:r>
      <w:r>
        <w:t>trying</w:t>
      </w:r>
      <w:r>
        <w:rPr>
          <w:spacing w:val="-12"/>
        </w:rPr>
        <w:t xml:space="preserve"> </w:t>
      </w:r>
      <w:r>
        <w:t>to</w:t>
      </w:r>
      <w:r>
        <w:rPr>
          <w:spacing w:val="-13"/>
        </w:rPr>
        <w:t xml:space="preserve"> </w:t>
      </w:r>
      <w:r>
        <w:t>understand</w:t>
      </w:r>
      <w:r>
        <w:rPr>
          <w:spacing w:val="-12"/>
        </w:rPr>
        <w:t xml:space="preserve"> </w:t>
      </w:r>
      <w:r>
        <w:t>and</w:t>
      </w:r>
      <w:r>
        <w:rPr>
          <w:spacing w:val="-13"/>
        </w:rPr>
        <w:t xml:space="preserve"> </w:t>
      </w:r>
      <w:r>
        <w:t>control</w:t>
      </w:r>
      <w:r>
        <w:rPr>
          <w:spacing w:val="-12"/>
        </w:rPr>
        <w:t xml:space="preserve"> </w:t>
      </w:r>
      <w:r>
        <w:t xml:space="preserve">phenom- </w:t>
      </w:r>
      <w:proofErr w:type="spellStart"/>
      <w:r>
        <w:t>ena</w:t>
      </w:r>
      <w:proofErr w:type="spellEnd"/>
      <w:r>
        <w:t xml:space="preserve"> of this kind. People </w:t>
      </w:r>
      <w:r>
        <w:rPr>
          <w:spacing w:val="-4"/>
        </w:rPr>
        <w:t xml:space="preserve">have </w:t>
      </w:r>
      <w:r>
        <w:rPr>
          <w:spacing w:val="-5"/>
        </w:rPr>
        <w:t xml:space="preserve">two </w:t>
      </w:r>
      <w:r>
        <w:t>different attempts about the deposition in different situations:</w:t>
      </w:r>
      <w:r>
        <w:rPr>
          <w:spacing w:val="-5"/>
        </w:rPr>
        <w:t xml:space="preserve"> </w:t>
      </w:r>
      <w:r>
        <w:t>Controlling</w:t>
      </w:r>
      <w:r>
        <w:rPr>
          <w:spacing w:val="-18"/>
        </w:rPr>
        <w:t xml:space="preserve"> </w:t>
      </w:r>
      <w:r>
        <w:t>deposition</w:t>
      </w:r>
      <w:r>
        <w:rPr>
          <w:spacing w:val="-19"/>
        </w:rPr>
        <w:t xml:space="preserve"> </w:t>
      </w:r>
      <w:r>
        <w:t>formation</w:t>
      </w:r>
      <w:r>
        <w:rPr>
          <w:spacing w:val="-19"/>
        </w:rPr>
        <w:t xml:space="preserve"> </w:t>
      </w:r>
      <w:r>
        <w:t>into</w:t>
      </w:r>
      <w:r>
        <w:rPr>
          <w:spacing w:val="-19"/>
        </w:rPr>
        <w:t xml:space="preserve"> </w:t>
      </w:r>
      <w:r>
        <w:t>an</w:t>
      </w:r>
      <w:r>
        <w:rPr>
          <w:spacing w:val="-19"/>
        </w:rPr>
        <w:t xml:space="preserve"> </w:t>
      </w:r>
      <w:r>
        <w:t>organized</w:t>
      </w:r>
      <w:r>
        <w:rPr>
          <w:spacing w:val="-18"/>
        </w:rPr>
        <w:t xml:space="preserve"> </w:t>
      </w:r>
      <w:r>
        <w:t>structure.</w:t>
      </w:r>
      <w:r>
        <w:rPr>
          <w:spacing w:val="-4"/>
        </w:rPr>
        <w:t xml:space="preserve"> </w:t>
      </w:r>
      <w:r>
        <w:rPr>
          <w:spacing w:val="-6"/>
        </w:rPr>
        <w:t>For</w:t>
      </w:r>
      <w:r>
        <w:rPr>
          <w:spacing w:val="-19"/>
        </w:rPr>
        <w:t xml:space="preserve"> </w:t>
      </w:r>
      <w:r>
        <w:t xml:space="preserve">example, there are studies on fabrication producing data storage media </w:t>
      </w:r>
      <w:hyperlink w:anchor="_bookmark65" w:history="1">
        <w:r>
          <w:t>[30],</w:t>
        </w:r>
      </w:hyperlink>
      <w:r>
        <w:t xml:space="preserve"> sensor </w:t>
      </w:r>
      <w:hyperlink w:anchor="_bookmark42" w:history="1">
        <w:r>
          <w:t>[7,</w:t>
        </w:r>
      </w:hyperlink>
      <w:r>
        <w:t xml:space="preserve"> </w:t>
      </w:r>
      <w:hyperlink w:anchor="_bookmark72" w:history="1">
        <w:r>
          <w:t>37],</w:t>
        </w:r>
      </w:hyperlink>
      <w:r>
        <w:t xml:space="preserve"> </w:t>
      </w:r>
      <w:r>
        <w:rPr>
          <w:spacing w:val="-8"/>
        </w:rPr>
        <w:t xml:space="preserve">or </w:t>
      </w:r>
      <w:r>
        <w:t>other</w:t>
      </w:r>
      <w:r>
        <w:rPr>
          <w:spacing w:val="-23"/>
        </w:rPr>
        <w:t xml:space="preserve"> </w:t>
      </w:r>
      <w:r>
        <w:t>complex</w:t>
      </w:r>
      <w:r>
        <w:rPr>
          <w:spacing w:val="-21"/>
        </w:rPr>
        <w:t xml:space="preserve"> </w:t>
      </w:r>
      <w:r>
        <w:t>and</w:t>
      </w:r>
      <w:r>
        <w:rPr>
          <w:spacing w:val="-22"/>
        </w:rPr>
        <w:t xml:space="preserve"> </w:t>
      </w:r>
      <w:r>
        <w:t>functional</w:t>
      </w:r>
      <w:r>
        <w:rPr>
          <w:spacing w:val="-22"/>
        </w:rPr>
        <w:t xml:space="preserve"> </w:t>
      </w:r>
      <w:r>
        <w:t>nano/microstructure</w:t>
      </w:r>
      <w:r>
        <w:rPr>
          <w:spacing w:val="-21"/>
        </w:rPr>
        <w:t xml:space="preserve"> </w:t>
      </w:r>
      <w:hyperlink w:anchor="_bookmark71" w:history="1">
        <w:r>
          <w:t>[36,</w:t>
        </w:r>
        <w:r>
          <w:rPr>
            <w:spacing w:val="-22"/>
          </w:rPr>
          <w:t xml:space="preserve"> </w:t>
        </w:r>
      </w:hyperlink>
      <w:hyperlink w:anchor="_bookmark69" w:history="1">
        <w:r>
          <w:t>34];</w:t>
        </w:r>
        <w:r>
          <w:rPr>
            <w:spacing w:val="-19"/>
          </w:rPr>
          <w:t xml:space="preserve"> </w:t>
        </w:r>
      </w:hyperlink>
      <w:r>
        <w:t>On</w:t>
      </w:r>
      <w:r>
        <w:rPr>
          <w:spacing w:val="-21"/>
        </w:rPr>
        <w:t xml:space="preserve"> </w:t>
      </w:r>
      <w:r>
        <w:t>the</w:t>
      </w:r>
      <w:r>
        <w:rPr>
          <w:spacing w:val="-23"/>
        </w:rPr>
        <w:t xml:space="preserve"> </w:t>
      </w:r>
      <w:r>
        <w:t>other</w:t>
      </w:r>
      <w:r>
        <w:rPr>
          <w:spacing w:val="-21"/>
        </w:rPr>
        <w:t xml:space="preserve"> </w:t>
      </w:r>
      <w:r>
        <w:t>hand,</w:t>
      </w:r>
      <w:r>
        <w:rPr>
          <w:spacing w:val="-20"/>
        </w:rPr>
        <w:t xml:space="preserve"> </w:t>
      </w:r>
      <w:r>
        <w:rPr>
          <w:spacing w:val="-3"/>
        </w:rPr>
        <w:t>we</w:t>
      </w:r>
      <w:r>
        <w:rPr>
          <w:spacing w:val="-22"/>
        </w:rPr>
        <w:t xml:space="preserve"> </w:t>
      </w:r>
      <w:r>
        <w:rPr>
          <w:spacing w:val="-4"/>
        </w:rPr>
        <w:t xml:space="preserve">need </w:t>
      </w:r>
      <w:r>
        <w:t>the</w:t>
      </w:r>
      <w:r>
        <w:rPr>
          <w:spacing w:val="-10"/>
        </w:rPr>
        <w:t xml:space="preserve"> </w:t>
      </w:r>
      <w:r>
        <w:t>prevention</w:t>
      </w:r>
      <w:r>
        <w:rPr>
          <w:spacing w:val="-10"/>
        </w:rPr>
        <w:t xml:space="preserve"> </w:t>
      </w:r>
      <w:r>
        <w:t>of</w:t>
      </w:r>
      <w:r>
        <w:rPr>
          <w:spacing w:val="-10"/>
        </w:rPr>
        <w:t xml:space="preserve"> </w:t>
      </w:r>
      <w:r>
        <w:t>deposition</w:t>
      </w:r>
      <w:r>
        <w:rPr>
          <w:spacing w:val="-10"/>
        </w:rPr>
        <w:t xml:space="preserve"> </w:t>
      </w:r>
      <w:r>
        <w:t>in</w:t>
      </w:r>
      <w:r>
        <w:rPr>
          <w:spacing w:val="-10"/>
        </w:rPr>
        <w:t xml:space="preserve"> </w:t>
      </w:r>
      <w:r>
        <w:t>other</w:t>
      </w:r>
      <w:r>
        <w:rPr>
          <w:spacing w:val="-10"/>
        </w:rPr>
        <w:t xml:space="preserve"> </w:t>
      </w:r>
      <w:r>
        <w:t>fields</w:t>
      </w:r>
      <w:r>
        <w:rPr>
          <w:spacing w:val="-10"/>
        </w:rPr>
        <w:t xml:space="preserve"> </w:t>
      </w:r>
      <w:r>
        <w:t>of</w:t>
      </w:r>
      <w:r>
        <w:rPr>
          <w:spacing w:val="-10"/>
        </w:rPr>
        <w:t xml:space="preserve"> </w:t>
      </w:r>
      <w:r>
        <w:t>application,</w:t>
      </w:r>
      <w:r>
        <w:rPr>
          <w:spacing w:val="-9"/>
        </w:rPr>
        <w:t xml:space="preserve"> </w:t>
      </w:r>
      <w:r>
        <w:t>and</w:t>
      </w:r>
      <w:r>
        <w:rPr>
          <w:spacing w:val="-10"/>
        </w:rPr>
        <w:t xml:space="preserve"> </w:t>
      </w:r>
      <w:r>
        <w:t>this</w:t>
      </w:r>
      <w:r>
        <w:rPr>
          <w:spacing w:val="-10"/>
        </w:rPr>
        <w:t xml:space="preserve"> </w:t>
      </w:r>
      <w:r>
        <w:t>is</w:t>
      </w:r>
      <w:r>
        <w:rPr>
          <w:spacing w:val="-10"/>
        </w:rPr>
        <w:t xml:space="preserve"> </w:t>
      </w:r>
      <w:r>
        <w:t>the</w:t>
      </w:r>
      <w:r>
        <w:rPr>
          <w:spacing w:val="-10"/>
        </w:rPr>
        <w:t xml:space="preserve"> </w:t>
      </w:r>
      <w:r>
        <w:t>primary</w:t>
      </w:r>
      <w:r>
        <w:rPr>
          <w:spacing w:val="-9"/>
        </w:rPr>
        <w:t xml:space="preserve"> </w:t>
      </w:r>
      <w:r>
        <w:t>goal of our</w:t>
      </w:r>
      <w:r>
        <w:rPr>
          <w:spacing w:val="31"/>
        </w:rPr>
        <w:t xml:space="preserve"> </w:t>
      </w:r>
      <w:r>
        <w:t>investigation.</w:t>
      </w:r>
    </w:p>
    <w:p w14:paraId="08214D25" w14:textId="77777777" w:rsidR="00FC3C9C" w:rsidRDefault="00762E9D">
      <w:pPr>
        <w:pStyle w:val="BodyText"/>
        <w:spacing w:before="217" w:line="328" w:lineRule="auto"/>
        <w:ind w:left="1027" w:right="175" w:firstLine="338"/>
        <w:jc w:val="both"/>
      </w:pPr>
      <w:r>
        <w:lastRenderedPageBreak/>
        <w:t>Our</w:t>
      </w:r>
      <w:r>
        <w:rPr>
          <w:spacing w:val="-4"/>
        </w:rPr>
        <w:t xml:space="preserve"> </w:t>
      </w:r>
      <w:r>
        <w:t>work</w:t>
      </w:r>
      <w:r>
        <w:rPr>
          <w:spacing w:val="-3"/>
        </w:rPr>
        <w:t xml:space="preserve"> </w:t>
      </w:r>
      <w:r>
        <w:t>is</w:t>
      </w:r>
      <w:r>
        <w:rPr>
          <w:spacing w:val="-3"/>
        </w:rPr>
        <w:t xml:space="preserve"> </w:t>
      </w:r>
      <w:r>
        <w:t>triggered</w:t>
      </w:r>
      <w:r>
        <w:rPr>
          <w:spacing w:val="-4"/>
        </w:rPr>
        <w:t xml:space="preserve"> </w:t>
      </w:r>
      <w:r>
        <w:rPr>
          <w:spacing w:val="-3"/>
        </w:rPr>
        <w:t xml:space="preserve">by </w:t>
      </w:r>
      <w:r>
        <w:t>the</w:t>
      </w:r>
      <w:r>
        <w:rPr>
          <w:spacing w:val="-3"/>
        </w:rPr>
        <w:t xml:space="preserve"> </w:t>
      </w:r>
      <w:r>
        <w:t>fact</w:t>
      </w:r>
      <w:r>
        <w:rPr>
          <w:spacing w:val="-3"/>
        </w:rPr>
        <w:t xml:space="preserve"> </w:t>
      </w:r>
      <w:r>
        <w:t>that</w:t>
      </w:r>
      <w:r>
        <w:rPr>
          <w:spacing w:val="-4"/>
        </w:rPr>
        <w:t xml:space="preserve"> </w:t>
      </w:r>
      <w:r>
        <w:t>many</w:t>
      </w:r>
      <w:r>
        <w:rPr>
          <w:spacing w:val="-3"/>
        </w:rPr>
        <w:t xml:space="preserve"> </w:t>
      </w:r>
      <w:r>
        <w:t>types</w:t>
      </w:r>
      <w:r>
        <w:rPr>
          <w:spacing w:val="-3"/>
        </w:rPr>
        <w:t xml:space="preserve"> </w:t>
      </w:r>
      <w:r>
        <w:t>of</w:t>
      </w:r>
      <w:r>
        <w:rPr>
          <w:spacing w:val="-3"/>
        </w:rPr>
        <w:t xml:space="preserve"> </w:t>
      </w:r>
      <w:r>
        <w:t>equipment</w:t>
      </w:r>
      <w:r>
        <w:rPr>
          <w:spacing w:val="-4"/>
        </w:rPr>
        <w:t xml:space="preserve"> </w:t>
      </w:r>
      <w:r>
        <w:t>employing</w:t>
      </w:r>
      <w:r>
        <w:rPr>
          <w:spacing w:val="-3"/>
        </w:rPr>
        <w:t xml:space="preserve"> </w:t>
      </w:r>
      <w:r>
        <w:t xml:space="preserve">liquid inside often suffer from precipitation. It is common for equipment to </w:t>
      </w:r>
      <w:r>
        <w:rPr>
          <w:spacing w:val="-4"/>
        </w:rPr>
        <w:t xml:space="preserve">have </w:t>
      </w:r>
      <w:r>
        <w:t xml:space="preserve">pipes </w:t>
      </w:r>
      <w:r>
        <w:rPr>
          <w:spacing w:val="-5"/>
        </w:rPr>
        <w:t xml:space="preserve">for </w:t>
      </w:r>
      <w:r>
        <w:t>flow,</w:t>
      </w:r>
      <w:r>
        <w:rPr>
          <w:spacing w:val="-11"/>
        </w:rPr>
        <w:t xml:space="preserve"> </w:t>
      </w:r>
      <w:r>
        <w:t>surface</w:t>
      </w:r>
      <w:r>
        <w:rPr>
          <w:spacing w:val="-11"/>
        </w:rPr>
        <w:t xml:space="preserve"> </w:t>
      </w:r>
      <w:r>
        <w:t>contacting</w:t>
      </w:r>
      <w:r>
        <w:rPr>
          <w:spacing w:val="-11"/>
        </w:rPr>
        <w:t xml:space="preserve"> </w:t>
      </w:r>
      <w:r>
        <w:t>with</w:t>
      </w:r>
      <w:r>
        <w:rPr>
          <w:spacing w:val="-11"/>
        </w:rPr>
        <w:t xml:space="preserve"> </w:t>
      </w:r>
      <w:r>
        <w:t>storage</w:t>
      </w:r>
      <w:r>
        <w:rPr>
          <w:spacing w:val="-11"/>
        </w:rPr>
        <w:t xml:space="preserve"> </w:t>
      </w:r>
      <w:r>
        <w:t>liquid,</w:t>
      </w:r>
      <w:r>
        <w:rPr>
          <w:spacing w:val="-11"/>
        </w:rPr>
        <w:t xml:space="preserve"> </w:t>
      </w:r>
      <w:r>
        <w:t>even</w:t>
      </w:r>
      <w:r>
        <w:rPr>
          <w:spacing w:val="-11"/>
        </w:rPr>
        <w:t xml:space="preserve"> </w:t>
      </w:r>
      <w:r>
        <w:t>reactors</w:t>
      </w:r>
      <w:r>
        <w:rPr>
          <w:spacing w:val="-11"/>
        </w:rPr>
        <w:t xml:space="preserve"> </w:t>
      </w:r>
      <w:r>
        <w:t>for</w:t>
      </w:r>
      <w:r>
        <w:rPr>
          <w:spacing w:val="-11"/>
        </w:rPr>
        <w:t xml:space="preserve"> </w:t>
      </w:r>
      <w:r>
        <w:t>chemical</w:t>
      </w:r>
      <w:r>
        <w:rPr>
          <w:spacing w:val="-11"/>
        </w:rPr>
        <w:t xml:space="preserve"> </w:t>
      </w:r>
      <w:r>
        <w:t>reactions.</w:t>
      </w:r>
      <w:r>
        <w:rPr>
          <w:spacing w:val="7"/>
        </w:rPr>
        <w:t xml:space="preserve"> </w:t>
      </w:r>
      <w:r>
        <w:t xml:space="preserve">One common example is domestic furniture with function of heating liquid such as </w:t>
      </w:r>
      <w:r>
        <w:rPr>
          <w:spacing w:val="-5"/>
        </w:rPr>
        <w:t xml:space="preserve">water </w:t>
      </w:r>
      <w:r>
        <w:t>heaters,</w:t>
      </w:r>
      <w:r>
        <w:rPr>
          <w:spacing w:val="-19"/>
        </w:rPr>
        <w:t xml:space="preserve"> </w:t>
      </w:r>
      <w:r>
        <w:t>dishwashers,</w:t>
      </w:r>
      <w:r>
        <w:rPr>
          <w:spacing w:val="-18"/>
        </w:rPr>
        <w:t xml:space="preserve"> </w:t>
      </w:r>
      <w:r>
        <w:t>coffee</w:t>
      </w:r>
      <w:r>
        <w:rPr>
          <w:spacing w:val="-18"/>
        </w:rPr>
        <w:t xml:space="preserve"> </w:t>
      </w:r>
      <w:r>
        <w:t>machines.</w:t>
      </w:r>
      <w:r>
        <w:rPr>
          <w:spacing w:val="-5"/>
        </w:rPr>
        <w:t xml:space="preserve"> </w:t>
      </w:r>
      <w:r>
        <w:t>Such</w:t>
      </w:r>
      <w:r>
        <w:rPr>
          <w:spacing w:val="-18"/>
        </w:rPr>
        <w:t xml:space="preserve"> </w:t>
      </w:r>
      <w:r>
        <w:t>equipment</w:t>
      </w:r>
      <w:r>
        <w:rPr>
          <w:spacing w:val="-18"/>
        </w:rPr>
        <w:t xml:space="preserve"> </w:t>
      </w:r>
      <w:r>
        <w:t>often</w:t>
      </w:r>
      <w:r>
        <w:rPr>
          <w:spacing w:val="-19"/>
        </w:rPr>
        <w:t xml:space="preserve"> </w:t>
      </w:r>
      <w:r>
        <w:t>meets</w:t>
      </w:r>
      <w:r>
        <w:rPr>
          <w:spacing w:val="-18"/>
        </w:rPr>
        <w:t xml:space="preserve"> </w:t>
      </w:r>
      <w:r>
        <w:t>the</w:t>
      </w:r>
      <w:r>
        <w:rPr>
          <w:spacing w:val="-18"/>
        </w:rPr>
        <w:t xml:space="preserve"> </w:t>
      </w:r>
      <w:r>
        <w:t>problem</w:t>
      </w:r>
      <w:r>
        <w:rPr>
          <w:spacing w:val="-18"/>
        </w:rPr>
        <w:t xml:space="preserve"> </w:t>
      </w:r>
      <w:r>
        <w:t>of</w:t>
      </w:r>
      <w:r>
        <w:rPr>
          <w:spacing w:val="-18"/>
        </w:rPr>
        <w:t xml:space="preserve"> </w:t>
      </w:r>
      <w:r>
        <w:rPr>
          <w:spacing w:val="-4"/>
        </w:rPr>
        <w:t xml:space="preserve">the </w:t>
      </w:r>
      <w:r>
        <w:t>accumulation of minerals on the surface that meets the liquid. Some industry-based unit</w:t>
      </w:r>
      <w:r>
        <w:rPr>
          <w:spacing w:val="-31"/>
        </w:rPr>
        <w:t xml:space="preserve"> </w:t>
      </w:r>
      <w:r>
        <w:t>operations</w:t>
      </w:r>
      <w:r>
        <w:rPr>
          <w:spacing w:val="-30"/>
        </w:rPr>
        <w:t xml:space="preserve"> </w:t>
      </w:r>
      <w:r>
        <w:t>associate</w:t>
      </w:r>
      <w:r>
        <w:rPr>
          <w:spacing w:val="-30"/>
        </w:rPr>
        <w:t xml:space="preserve"> </w:t>
      </w:r>
      <w:r>
        <w:t>with</w:t>
      </w:r>
      <w:r>
        <w:rPr>
          <w:spacing w:val="-30"/>
        </w:rPr>
        <w:t xml:space="preserve"> </w:t>
      </w:r>
      <w:r>
        <w:t>patterning</w:t>
      </w:r>
      <w:r>
        <w:rPr>
          <w:spacing w:val="-30"/>
        </w:rPr>
        <w:t xml:space="preserve"> </w:t>
      </w:r>
      <w:r>
        <w:t>surfaces</w:t>
      </w:r>
      <w:r>
        <w:rPr>
          <w:spacing w:val="-31"/>
        </w:rPr>
        <w:t xml:space="preserve"> </w:t>
      </w:r>
      <w:r>
        <w:t>via</w:t>
      </w:r>
      <w:r>
        <w:rPr>
          <w:spacing w:val="-30"/>
        </w:rPr>
        <w:t xml:space="preserve"> </w:t>
      </w:r>
      <w:r>
        <w:t>participation</w:t>
      </w:r>
      <w:r>
        <w:rPr>
          <w:spacing w:val="-30"/>
        </w:rPr>
        <w:t xml:space="preserve"> </w:t>
      </w:r>
      <w:r>
        <w:t>in</w:t>
      </w:r>
      <w:r>
        <w:rPr>
          <w:spacing w:val="-30"/>
        </w:rPr>
        <w:t xml:space="preserve"> </w:t>
      </w:r>
      <w:r>
        <w:t>an</w:t>
      </w:r>
      <w:r>
        <w:rPr>
          <w:spacing w:val="-30"/>
        </w:rPr>
        <w:t xml:space="preserve"> </w:t>
      </w:r>
      <w:r>
        <w:t>organic</w:t>
      </w:r>
      <w:r>
        <w:rPr>
          <w:spacing w:val="-31"/>
        </w:rPr>
        <w:t xml:space="preserve"> </w:t>
      </w:r>
      <w:r>
        <w:rPr>
          <w:spacing w:val="-4"/>
        </w:rPr>
        <w:t xml:space="preserve">solvent </w:t>
      </w:r>
      <w:r>
        <w:t xml:space="preserve">like in fabrication or photolithography </w:t>
      </w:r>
      <w:hyperlink w:anchor="_bookmark66" w:history="1">
        <w:r>
          <w:t xml:space="preserve">[31, </w:t>
        </w:r>
      </w:hyperlink>
      <w:hyperlink w:anchor="_bookmark44" w:history="1">
        <w:r>
          <w:t>9].</w:t>
        </w:r>
      </w:hyperlink>
      <w:r>
        <w:t xml:space="preserve"> In this case, people </w:t>
      </w:r>
      <w:r>
        <w:rPr>
          <w:spacing w:val="-4"/>
        </w:rPr>
        <w:t xml:space="preserve">want </w:t>
      </w:r>
      <w:r>
        <w:t xml:space="preserve">to </w:t>
      </w:r>
      <w:r>
        <w:rPr>
          <w:spacing w:val="-3"/>
        </w:rPr>
        <w:t>remove</w:t>
      </w:r>
      <w:r>
        <w:rPr>
          <w:spacing w:val="-34"/>
        </w:rPr>
        <w:t xml:space="preserve"> </w:t>
      </w:r>
      <w:r>
        <w:t xml:space="preserve">the deposition on a certain place. Even the piping system that provides us water </w:t>
      </w:r>
      <w:r>
        <w:rPr>
          <w:spacing w:val="-5"/>
        </w:rPr>
        <w:t xml:space="preserve">every </w:t>
      </w:r>
      <w:r>
        <w:rPr>
          <w:spacing w:val="-3"/>
        </w:rPr>
        <w:t>day</w:t>
      </w:r>
      <w:r>
        <w:rPr>
          <w:spacing w:val="-9"/>
        </w:rPr>
        <w:t xml:space="preserve"> </w:t>
      </w:r>
      <w:r>
        <w:t>suffers</w:t>
      </w:r>
      <w:r>
        <w:rPr>
          <w:spacing w:val="-9"/>
        </w:rPr>
        <w:t xml:space="preserve"> </w:t>
      </w:r>
      <w:r>
        <w:t>from</w:t>
      </w:r>
      <w:r>
        <w:rPr>
          <w:spacing w:val="-8"/>
        </w:rPr>
        <w:t xml:space="preserve"> </w:t>
      </w:r>
      <w:r>
        <w:t>the</w:t>
      </w:r>
      <w:r>
        <w:rPr>
          <w:spacing w:val="-9"/>
        </w:rPr>
        <w:t xml:space="preserve"> </w:t>
      </w:r>
      <w:r>
        <w:t>problem</w:t>
      </w:r>
      <w:r>
        <w:rPr>
          <w:spacing w:val="-9"/>
        </w:rPr>
        <w:t xml:space="preserve"> </w:t>
      </w:r>
      <w:r>
        <w:t>caused</w:t>
      </w:r>
      <w:r>
        <w:rPr>
          <w:spacing w:val="-8"/>
        </w:rPr>
        <w:t xml:space="preserve"> </w:t>
      </w:r>
      <w:r>
        <w:rPr>
          <w:spacing w:val="-3"/>
        </w:rPr>
        <w:t>by</w:t>
      </w:r>
      <w:r>
        <w:rPr>
          <w:spacing w:val="-9"/>
        </w:rPr>
        <w:t xml:space="preserve"> </w:t>
      </w:r>
      <w:r>
        <w:t>mineral</w:t>
      </w:r>
      <w:r>
        <w:rPr>
          <w:spacing w:val="-9"/>
        </w:rPr>
        <w:t xml:space="preserve"> </w:t>
      </w:r>
      <w:r>
        <w:t>accumulation,</w:t>
      </w:r>
      <w:r>
        <w:rPr>
          <w:spacing w:val="-8"/>
        </w:rPr>
        <w:t xml:space="preserve"> </w:t>
      </w:r>
      <w:r>
        <w:t>such</w:t>
      </w:r>
      <w:r>
        <w:rPr>
          <w:spacing w:val="-9"/>
        </w:rPr>
        <w:t xml:space="preserve"> </w:t>
      </w:r>
      <w:r>
        <w:t>as</w:t>
      </w:r>
      <w:r>
        <w:rPr>
          <w:spacing w:val="-8"/>
        </w:rPr>
        <w:t xml:space="preserve"> </w:t>
      </w:r>
      <w:r>
        <w:t>the</w:t>
      </w:r>
      <w:r>
        <w:rPr>
          <w:spacing w:val="-9"/>
        </w:rPr>
        <w:t xml:space="preserve"> </w:t>
      </w:r>
      <w:r>
        <w:t>’red</w:t>
      </w:r>
      <w:r>
        <w:rPr>
          <w:spacing w:val="-9"/>
        </w:rPr>
        <w:t xml:space="preserve"> </w:t>
      </w:r>
      <w:r>
        <w:rPr>
          <w:spacing w:val="-3"/>
        </w:rPr>
        <w:t xml:space="preserve">water’ </w:t>
      </w:r>
      <w:r>
        <w:t>effect.</w:t>
      </w:r>
      <w:r>
        <w:rPr>
          <w:spacing w:val="40"/>
        </w:rPr>
        <w:t xml:space="preserve"> </w:t>
      </w:r>
      <w:r>
        <w:t>[</w:t>
      </w:r>
      <w:hyperlink w:anchor="_bookmark54" w:history="1">
        <w:r>
          <w:t>19]</w:t>
        </w:r>
      </w:hyperlink>
    </w:p>
    <w:p w14:paraId="00993081" w14:textId="77777777" w:rsidR="00FC3C9C" w:rsidRDefault="00FC3C9C">
      <w:pPr>
        <w:spacing w:line="328" w:lineRule="auto"/>
        <w:jc w:val="both"/>
        <w:sectPr w:rsidR="00FC3C9C">
          <w:pgSz w:w="11910" w:h="16840"/>
          <w:pgMar w:top="1580" w:right="1240" w:bottom="1660" w:left="1240" w:header="0" w:footer="1469" w:gutter="0"/>
          <w:cols w:space="720"/>
        </w:sectPr>
      </w:pPr>
    </w:p>
    <w:p w14:paraId="0FE670D9" w14:textId="77777777" w:rsidR="00FC3C9C" w:rsidRDefault="00762E9D">
      <w:pPr>
        <w:pStyle w:val="BodyText"/>
        <w:spacing w:before="87" w:line="328" w:lineRule="auto"/>
        <w:ind w:left="177" w:right="1025" w:firstLine="338"/>
        <w:jc w:val="both"/>
      </w:pPr>
      <w:r>
        <w:rPr>
          <w:spacing w:val="-9"/>
        </w:rPr>
        <w:lastRenderedPageBreak/>
        <w:t xml:space="preserve">Two </w:t>
      </w:r>
      <w:r>
        <w:t xml:space="preserve">approaches people are trying to get rid of deposition </w:t>
      </w:r>
      <w:r>
        <w:rPr>
          <w:spacing w:val="-3"/>
        </w:rPr>
        <w:t xml:space="preserve">we </w:t>
      </w:r>
      <w:r>
        <w:t>mentioned above: removing</w:t>
      </w:r>
      <w:r>
        <w:rPr>
          <w:spacing w:val="-7"/>
        </w:rPr>
        <w:t xml:space="preserve"> </w:t>
      </w:r>
      <w:r>
        <w:t>or</w:t>
      </w:r>
      <w:r>
        <w:rPr>
          <w:spacing w:val="-7"/>
        </w:rPr>
        <w:t xml:space="preserve"> </w:t>
      </w:r>
      <w:r>
        <w:t>preventing.</w:t>
      </w:r>
      <w:r>
        <w:rPr>
          <w:spacing w:val="17"/>
        </w:rPr>
        <w:t xml:space="preserve"> </w:t>
      </w:r>
      <w:r>
        <w:rPr>
          <w:spacing w:val="-9"/>
        </w:rPr>
        <w:t>We</w:t>
      </w:r>
      <w:r>
        <w:rPr>
          <w:spacing w:val="-6"/>
        </w:rPr>
        <w:t xml:space="preserve"> </w:t>
      </w:r>
      <w:r>
        <w:t>use</w:t>
      </w:r>
      <w:r>
        <w:rPr>
          <w:spacing w:val="-7"/>
        </w:rPr>
        <w:t xml:space="preserve"> </w:t>
      </w:r>
      <w:r>
        <w:t>chemical</w:t>
      </w:r>
      <w:r>
        <w:rPr>
          <w:spacing w:val="-7"/>
        </w:rPr>
        <w:t xml:space="preserve"> </w:t>
      </w:r>
      <w:r>
        <w:t>softeners</w:t>
      </w:r>
      <w:r>
        <w:rPr>
          <w:spacing w:val="-7"/>
        </w:rPr>
        <w:t xml:space="preserve"> </w:t>
      </w:r>
      <w:r>
        <w:t>or</w:t>
      </w:r>
      <w:r>
        <w:rPr>
          <w:spacing w:val="-7"/>
        </w:rPr>
        <w:t xml:space="preserve"> </w:t>
      </w:r>
      <w:r>
        <w:t>ion</w:t>
      </w:r>
      <w:r>
        <w:rPr>
          <w:spacing w:val="-7"/>
        </w:rPr>
        <w:t xml:space="preserve"> </w:t>
      </w:r>
      <w:r>
        <w:t>exchanges</w:t>
      </w:r>
      <w:r>
        <w:rPr>
          <w:spacing w:val="-7"/>
        </w:rPr>
        <w:t xml:space="preserve"> </w:t>
      </w:r>
      <w:r>
        <w:t>agent</w:t>
      </w:r>
      <w:r>
        <w:rPr>
          <w:spacing w:val="-6"/>
        </w:rPr>
        <w:t xml:space="preserve"> </w:t>
      </w:r>
      <w:r>
        <w:t>to</w:t>
      </w:r>
      <w:r>
        <w:rPr>
          <w:spacing w:val="-7"/>
        </w:rPr>
        <w:t xml:space="preserve"> </w:t>
      </w:r>
      <w:r>
        <w:rPr>
          <w:spacing w:val="-5"/>
        </w:rPr>
        <w:t xml:space="preserve">remove </w:t>
      </w:r>
      <w:r>
        <w:t>precipitate</w:t>
      </w:r>
      <w:r>
        <w:rPr>
          <w:spacing w:val="-6"/>
        </w:rPr>
        <w:t xml:space="preserve"> </w:t>
      </w:r>
      <w:r>
        <w:t>on</w:t>
      </w:r>
      <w:r>
        <w:rPr>
          <w:spacing w:val="-6"/>
        </w:rPr>
        <w:t xml:space="preserve"> </w:t>
      </w:r>
      <w:r>
        <w:t>the</w:t>
      </w:r>
      <w:r>
        <w:rPr>
          <w:spacing w:val="-6"/>
        </w:rPr>
        <w:t xml:space="preserve"> </w:t>
      </w:r>
      <w:r>
        <w:t>surface.</w:t>
      </w:r>
      <w:r>
        <w:rPr>
          <w:spacing w:val="11"/>
        </w:rPr>
        <w:t xml:space="preserve"> </w:t>
      </w:r>
      <w:r>
        <w:t>The</w:t>
      </w:r>
      <w:r>
        <w:rPr>
          <w:spacing w:val="-6"/>
        </w:rPr>
        <w:t xml:space="preserve"> </w:t>
      </w:r>
      <w:r>
        <w:t>other</w:t>
      </w:r>
      <w:r>
        <w:rPr>
          <w:spacing w:val="-6"/>
        </w:rPr>
        <w:t xml:space="preserve"> </w:t>
      </w:r>
      <w:r>
        <w:t>option</w:t>
      </w:r>
      <w:r>
        <w:rPr>
          <w:spacing w:val="-6"/>
        </w:rPr>
        <w:t xml:space="preserve"> </w:t>
      </w:r>
      <w:r>
        <w:t>is</w:t>
      </w:r>
      <w:r>
        <w:rPr>
          <w:spacing w:val="-6"/>
        </w:rPr>
        <w:t xml:space="preserve"> </w:t>
      </w:r>
      <w:r>
        <w:t>to</w:t>
      </w:r>
      <w:r>
        <w:rPr>
          <w:spacing w:val="-6"/>
        </w:rPr>
        <w:t xml:space="preserve"> </w:t>
      </w:r>
      <w:r>
        <w:t>prevent</w:t>
      </w:r>
      <w:r>
        <w:rPr>
          <w:spacing w:val="-5"/>
        </w:rPr>
        <w:t xml:space="preserve"> </w:t>
      </w:r>
      <w:r>
        <w:t>deposition</w:t>
      </w:r>
      <w:r>
        <w:rPr>
          <w:spacing w:val="-6"/>
        </w:rPr>
        <w:t xml:space="preserve"> </w:t>
      </w:r>
      <w:r>
        <w:rPr>
          <w:spacing w:val="-3"/>
        </w:rPr>
        <w:t>by</w:t>
      </w:r>
      <w:r>
        <w:rPr>
          <w:spacing w:val="-6"/>
        </w:rPr>
        <w:t xml:space="preserve"> </w:t>
      </w:r>
      <w:r>
        <w:t>modifying</w:t>
      </w:r>
      <w:r>
        <w:rPr>
          <w:spacing w:val="-6"/>
        </w:rPr>
        <w:t xml:space="preserve"> </w:t>
      </w:r>
      <w:r>
        <w:rPr>
          <w:spacing w:val="-4"/>
        </w:rPr>
        <w:t xml:space="preserve">the </w:t>
      </w:r>
      <w:r>
        <w:t>surface</w:t>
      </w:r>
      <w:r>
        <w:rPr>
          <w:spacing w:val="-37"/>
        </w:rPr>
        <w:t xml:space="preserve"> </w:t>
      </w:r>
      <w:r>
        <w:t>into</w:t>
      </w:r>
      <w:r>
        <w:rPr>
          <w:spacing w:val="-37"/>
        </w:rPr>
        <w:t xml:space="preserve"> </w:t>
      </w:r>
      <w:r>
        <w:t>a</w:t>
      </w:r>
      <w:r>
        <w:rPr>
          <w:spacing w:val="-37"/>
        </w:rPr>
        <w:t xml:space="preserve"> </w:t>
      </w:r>
      <w:r>
        <w:t>less</w:t>
      </w:r>
      <w:r>
        <w:rPr>
          <w:spacing w:val="-37"/>
        </w:rPr>
        <w:t xml:space="preserve"> </w:t>
      </w:r>
      <w:r>
        <w:t>favorable</w:t>
      </w:r>
      <w:r>
        <w:rPr>
          <w:spacing w:val="-37"/>
        </w:rPr>
        <w:t xml:space="preserve"> </w:t>
      </w:r>
      <w:r>
        <w:t>surface.</w:t>
      </w:r>
      <w:r>
        <w:rPr>
          <w:spacing w:val="-22"/>
        </w:rPr>
        <w:t xml:space="preserve"> </w:t>
      </w:r>
      <w:r>
        <w:t>The</w:t>
      </w:r>
      <w:r>
        <w:rPr>
          <w:spacing w:val="-37"/>
        </w:rPr>
        <w:t xml:space="preserve"> </w:t>
      </w:r>
      <w:r>
        <w:t>former</w:t>
      </w:r>
      <w:r>
        <w:rPr>
          <w:spacing w:val="-36"/>
        </w:rPr>
        <w:t xml:space="preserve"> </w:t>
      </w:r>
      <w:r>
        <w:t>solution</w:t>
      </w:r>
      <w:r>
        <w:rPr>
          <w:spacing w:val="-37"/>
        </w:rPr>
        <w:t xml:space="preserve"> </w:t>
      </w:r>
      <w:r>
        <w:t>requires</w:t>
      </w:r>
      <w:r>
        <w:rPr>
          <w:spacing w:val="-37"/>
        </w:rPr>
        <w:t xml:space="preserve"> </w:t>
      </w:r>
      <w:r>
        <w:t>regular</w:t>
      </w:r>
      <w:r>
        <w:rPr>
          <w:spacing w:val="-37"/>
        </w:rPr>
        <w:t xml:space="preserve"> </w:t>
      </w:r>
      <w:r>
        <w:t>maintenance</w:t>
      </w:r>
      <w:r>
        <w:rPr>
          <w:spacing w:val="-37"/>
        </w:rPr>
        <w:t xml:space="preserve"> </w:t>
      </w:r>
      <w:r>
        <w:t>of equipment.</w:t>
      </w:r>
      <w:r>
        <w:rPr>
          <w:spacing w:val="8"/>
        </w:rPr>
        <w:t xml:space="preserve"> </w:t>
      </w:r>
      <w:r>
        <w:t>The</w:t>
      </w:r>
      <w:r>
        <w:rPr>
          <w:spacing w:val="-9"/>
        </w:rPr>
        <w:t xml:space="preserve"> </w:t>
      </w:r>
      <w:r>
        <w:t>most</w:t>
      </w:r>
      <w:r>
        <w:rPr>
          <w:spacing w:val="-9"/>
        </w:rPr>
        <w:t xml:space="preserve"> </w:t>
      </w:r>
      <w:r>
        <w:t>common</w:t>
      </w:r>
      <w:r>
        <w:rPr>
          <w:spacing w:val="-9"/>
        </w:rPr>
        <w:t xml:space="preserve"> </w:t>
      </w:r>
      <w:r>
        <w:t>example</w:t>
      </w:r>
      <w:r>
        <w:rPr>
          <w:spacing w:val="-9"/>
        </w:rPr>
        <w:t xml:space="preserve"> </w:t>
      </w:r>
      <w:r>
        <w:t>of</w:t>
      </w:r>
      <w:r>
        <w:rPr>
          <w:spacing w:val="-9"/>
        </w:rPr>
        <w:t xml:space="preserve"> </w:t>
      </w:r>
      <w:r>
        <w:t>this</w:t>
      </w:r>
      <w:r>
        <w:rPr>
          <w:spacing w:val="-9"/>
        </w:rPr>
        <w:t xml:space="preserve"> </w:t>
      </w:r>
      <w:r>
        <w:t>is</w:t>
      </w:r>
      <w:r>
        <w:rPr>
          <w:spacing w:val="-9"/>
        </w:rPr>
        <w:t xml:space="preserve"> </w:t>
      </w:r>
      <w:r>
        <w:t>cleaning</w:t>
      </w:r>
      <w:r>
        <w:rPr>
          <w:spacing w:val="-10"/>
        </w:rPr>
        <w:t xml:space="preserve"> </w:t>
      </w:r>
      <w:r>
        <w:t>our</w:t>
      </w:r>
      <w:r>
        <w:rPr>
          <w:spacing w:val="-9"/>
        </w:rPr>
        <w:t xml:space="preserve"> </w:t>
      </w:r>
      <w:r>
        <w:t>domestic</w:t>
      </w:r>
      <w:r>
        <w:rPr>
          <w:spacing w:val="-9"/>
        </w:rPr>
        <w:t xml:space="preserve"> </w:t>
      </w:r>
      <w:r>
        <w:t>water</w:t>
      </w:r>
      <w:r>
        <w:rPr>
          <w:spacing w:val="-9"/>
        </w:rPr>
        <w:t xml:space="preserve"> </w:t>
      </w:r>
      <w:r>
        <w:t xml:space="preserve">heaters with acid or other agents. Preventing deposition is another </w:t>
      </w:r>
      <w:r>
        <w:rPr>
          <w:spacing w:val="3"/>
        </w:rPr>
        <w:t xml:space="preserve">good </w:t>
      </w:r>
      <w:r>
        <w:t>option with some drawbacks</w:t>
      </w:r>
      <w:r>
        <w:rPr>
          <w:spacing w:val="-26"/>
        </w:rPr>
        <w:t xml:space="preserve"> </w:t>
      </w:r>
      <w:r>
        <w:t>-</w:t>
      </w:r>
      <w:r>
        <w:rPr>
          <w:spacing w:val="-26"/>
        </w:rPr>
        <w:t xml:space="preserve"> </w:t>
      </w:r>
      <w:r>
        <w:rPr>
          <w:spacing w:val="-3"/>
        </w:rPr>
        <w:t>we</w:t>
      </w:r>
      <w:r>
        <w:rPr>
          <w:spacing w:val="-26"/>
        </w:rPr>
        <w:t xml:space="preserve"> </w:t>
      </w:r>
      <w:r>
        <w:t>will</w:t>
      </w:r>
      <w:r>
        <w:rPr>
          <w:spacing w:val="-26"/>
        </w:rPr>
        <w:t xml:space="preserve"> </w:t>
      </w:r>
      <w:r>
        <w:t>introduce</w:t>
      </w:r>
      <w:r>
        <w:rPr>
          <w:spacing w:val="-25"/>
        </w:rPr>
        <w:t xml:space="preserve"> </w:t>
      </w:r>
      <w:r>
        <w:t>this</w:t>
      </w:r>
      <w:r>
        <w:rPr>
          <w:spacing w:val="-26"/>
        </w:rPr>
        <w:t xml:space="preserve"> </w:t>
      </w:r>
      <w:r>
        <w:t>kind</w:t>
      </w:r>
      <w:r>
        <w:rPr>
          <w:spacing w:val="-25"/>
        </w:rPr>
        <w:t xml:space="preserve"> </w:t>
      </w:r>
      <w:r>
        <w:t>of</w:t>
      </w:r>
      <w:r>
        <w:rPr>
          <w:spacing w:val="-26"/>
        </w:rPr>
        <w:t xml:space="preserve"> </w:t>
      </w:r>
      <w:r>
        <w:t>self-clean</w:t>
      </w:r>
      <w:r>
        <w:rPr>
          <w:spacing w:val="-26"/>
        </w:rPr>
        <w:t xml:space="preserve"> </w:t>
      </w:r>
      <w:r>
        <w:t>surface</w:t>
      </w:r>
      <w:r>
        <w:rPr>
          <w:spacing w:val="-25"/>
        </w:rPr>
        <w:t xml:space="preserve"> </w:t>
      </w:r>
      <w:r>
        <w:t>modification</w:t>
      </w:r>
      <w:r>
        <w:rPr>
          <w:spacing w:val="-26"/>
        </w:rPr>
        <w:t xml:space="preserve"> </w:t>
      </w:r>
      <w:r>
        <w:t>method</w:t>
      </w:r>
      <w:r>
        <w:rPr>
          <w:spacing w:val="-26"/>
        </w:rPr>
        <w:t xml:space="preserve"> </w:t>
      </w:r>
      <w:r>
        <w:t>in</w:t>
      </w:r>
      <w:r>
        <w:rPr>
          <w:spacing w:val="-25"/>
        </w:rPr>
        <w:t xml:space="preserve"> </w:t>
      </w:r>
      <w:r>
        <w:t>the following</w:t>
      </w:r>
      <w:r>
        <w:rPr>
          <w:spacing w:val="15"/>
        </w:rPr>
        <w:t xml:space="preserve"> </w:t>
      </w:r>
      <w:r>
        <w:t>subsection.</w:t>
      </w:r>
    </w:p>
    <w:p w14:paraId="16840037" w14:textId="77777777" w:rsidR="00FC3C9C" w:rsidRDefault="00FC3C9C">
      <w:pPr>
        <w:pStyle w:val="BodyText"/>
        <w:rPr>
          <w:sz w:val="30"/>
        </w:rPr>
      </w:pPr>
    </w:p>
    <w:p w14:paraId="6108F29E" w14:textId="77777777" w:rsidR="00FC3C9C" w:rsidRDefault="00FC3C9C">
      <w:pPr>
        <w:pStyle w:val="BodyText"/>
        <w:spacing w:before="10"/>
        <w:rPr>
          <w:sz w:val="33"/>
        </w:rPr>
      </w:pPr>
    </w:p>
    <w:p w14:paraId="2F50752C" w14:textId="77777777" w:rsidR="00FC3C9C" w:rsidRDefault="00762E9D">
      <w:pPr>
        <w:pStyle w:val="Heading2"/>
        <w:tabs>
          <w:tab w:val="left" w:pos="877"/>
        </w:tabs>
        <w:ind w:left="177"/>
      </w:pPr>
      <w:bookmarkStart w:id="110" w:name="1.1_Self-cleaning_surfaces"/>
      <w:bookmarkStart w:id="111" w:name="_bookmark3"/>
      <w:bookmarkEnd w:id="110"/>
      <w:bookmarkEnd w:id="111"/>
      <w:r>
        <w:t>1.1</w:t>
      </w:r>
      <w:r>
        <w:tab/>
        <w:t>Self-cleaning</w:t>
      </w:r>
      <w:r>
        <w:rPr>
          <w:spacing w:val="32"/>
        </w:rPr>
        <w:t xml:space="preserve"> </w:t>
      </w:r>
      <w:r>
        <w:t>surfaces</w:t>
      </w:r>
    </w:p>
    <w:p w14:paraId="3CABEC01" w14:textId="77777777" w:rsidR="00FC3C9C" w:rsidRDefault="00FC3C9C">
      <w:pPr>
        <w:pStyle w:val="BodyText"/>
        <w:rPr>
          <w:rFonts w:ascii="Georgia"/>
          <w:b/>
          <w:sz w:val="52"/>
        </w:rPr>
      </w:pPr>
    </w:p>
    <w:p w14:paraId="2A89C618" w14:textId="77777777" w:rsidR="00FC3C9C" w:rsidRDefault="00762E9D">
      <w:pPr>
        <w:pStyle w:val="BodyText"/>
        <w:spacing w:line="328" w:lineRule="auto"/>
        <w:ind w:left="177" w:right="1025"/>
        <w:jc w:val="both"/>
      </w:pPr>
      <w:r>
        <w:t xml:space="preserve">A self-cleaning surface is made of a class of materials with the inherent ability to </w:t>
      </w:r>
      <w:r>
        <w:rPr>
          <w:spacing w:val="-3"/>
        </w:rPr>
        <w:t>remove</w:t>
      </w:r>
      <w:r>
        <w:rPr>
          <w:spacing w:val="-6"/>
        </w:rPr>
        <w:t xml:space="preserve"> </w:t>
      </w:r>
      <w:r>
        <w:t>any</w:t>
      </w:r>
      <w:r>
        <w:rPr>
          <w:spacing w:val="-6"/>
        </w:rPr>
        <w:t xml:space="preserve"> </w:t>
      </w:r>
      <w:r>
        <w:t>debris</w:t>
      </w:r>
      <w:r>
        <w:rPr>
          <w:spacing w:val="-5"/>
        </w:rPr>
        <w:t xml:space="preserve"> </w:t>
      </w:r>
      <w:r>
        <w:t>or</w:t>
      </w:r>
      <w:r>
        <w:rPr>
          <w:spacing w:val="-6"/>
        </w:rPr>
        <w:t xml:space="preserve"> </w:t>
      </w:r>
      <w:r>
        <w:t>bacteria</w:t>
      </w:r>
      <w:r>
        <w:rPr>
          <w:spacing w:val="-6"/>
        </w:rPr>
        <w:t xml:space="preserve"> </w:t>
      </w:r>
      <w:r>
        <w:t>from</w:t>
      </w:r>
      <w:r>
        <w:rPr>
          <w:spacing w:val="-6"/>
        </w:rPr>
        <w:t xml:space="preserve"> </w:t>
      </w:r>
      <w:r>
        <w:t>their</w:t>
      </w:r>
      <w:r>
        <w:rPr>
          <w:spacing w:val="-5"/>
        </w:rPr>
        <w:t xml:space="preserve"> </w:t>
      </w:r>
      <w:r>
        <w:t>surfaces</w:t>
      </w:r>
      <w:r>
        <w:rPr>
          <w:spacing w:val="-6"/>
        </w:rPr>
        <w:t xml:space="preserve"> </w:t>
      </w:r>
      <w:r>
        <w:t>in</w:t>
      </w:r>
      <w:r>
        <w:rPr>
          <w:spacing w:val="-6"/>
        </w:rPr>
        <w:t xml:space="preserve"> </w:t>
      </w:r>
      <w:r>
        <w:t>various</w:t>
      </w:r>
      <w:r>
        <w:rPr>
          <w:spacing w:val="-5"/>
        </w:rPr>
        <w:t xml:space="preserve"> </w:t>
      </w:r>
      <w:r>
        <w:rPr>
          <w:spacing w:val="-3"/>
        </w:rPr>
        <w:t>ways.</w:t>
      </w:r>
      <w:r>
        <w:rPr>
          <w:spacing w:val="15"/>
        </w:rPr>
        <w:t xml:space="preserve"> </w:t>
      </w:r>
      <w:r>
        <w:t>The</w:t>
      </w:r>
      <w:r>
        <w:rPr>
          <w:spacing w:val="-6"/>
        </w:rPr>
        <w:t xml:space="preserve"> </w:t>
      </w:r>
      <w:r>
        <w:t>most</w:t>
      </w:r>
      <w:r>
        <w:rPr>
          <w:spacing w:val="-5"/>
        </w:rPr>
        <w:t xml:space="preserve"> </w:t>
      </w:r>
      <w:r>
        <w:t>common one</w:t>
      </w:r>
      <w:r>
        <w:rPr>
          <w:spacing w:val="-24"/>
        </w:rPr>
        <w:t xml:space="preserve"> </w:t>
      </w:r>
      <w:r>
        <w:t>for</w:t>
      </w:r>
      <w:r>
        <w:rPr>
          <w:spacing w:val="-23"/>
        </w:rPr>
        <w:t xml:space="preserve"> </w:t>
      </w:r>
      <w:r>
        <w:t>us</w:t>
      </w:r>
      <w:r>
        <w:rPr>
          <w:spacing w:val="-23"/>
        </w:rPr>
        <w:t xml:space="preserve"> </w:t>
      </w:r>
      <w:r>
        <w:t>is</w:t>
      </w:r>
      <w:r>
        <w:rPr>
          <w:spacing w:val="-24"/>
        </w:rPr>
        <w:t xml:space="preserve"> </w:t>
      </w:r>
      <w:r>
        <w:t>passive</w:t>
      </w:r>
      <w:r>
        <w:rPr>
          <w:spacing w:val="-23"/>
        </w:rPr>
        <w:t xml:space="preserve"> </w:t>
      </w:r>
      <w:r>
        <w:t>self-cleaning</w:t>
      </w:r>
      <w:r>
        <w:rPr>
          <w:spacing w:val="-23"/>
        </w:rPr>
        <w:t xml:space="preserve"> </w:t>
      </w:r>
      <w:r>
        <w:t>surfaces</w:t>
      </w:r>
      <w:r>
        <w:rPr>
          <w:spacing w:val="-24"/>
        </w:rPr>
        <w:t xml:space="preserve"> </w:t>
      </w:r>
      <w:r>
        <w:t>such</w:t>
      </w:r>
      <w:r>
        <w:rPr>
          <w:spacing w:val="-23"/>
        </w:rPr>
        <w:t xml:space="preserve"> </w:t>
      </w:r>
      <w:r>
        <w:t>as</w:t>
      </w:r>
      <w:r>
        <w:rPr>
          <w:spacing w:val="-23"/>
        </w:rPr>
        <w:t xml:space="preserve"> </w:t>
      </w:r>
      <w:r>
        <w:t>some</w:t>
      </w:r>
      <w:r>
        <w:rPr>
          <w:spacing w:val="-24"/>
        </w:rPr>
        <w:t xml:space="preserve"> </w:t>
      </w:r>
      <w:r>
        <w:rPr>
          <w:spacing w:val="-3"/>
        </w:rPr>
        <w:t>leaves</w:t>
      </w:r>
      <w:r>
        <w:rPr>
          <w:spacing w:val="-23"/>
        </w:rPr>
        <w:t xml:space="preserve"> </w:t>
      </w:r>
      <w:r>
        <w:t>in</w:t>
      </w:r>
      <w:r>
        <w:rPr>
          <w:spacing w:val="-23"/>
        </w:rPr>
        <w:t xml:space="preserve"> </w:t>
      </w:r>
      <w:r>
        <w:t>nature</w:t>
      </w:r>
      <w:r>
        <w:rPr>
          <w:spacing w:val="-24"/>
        </w:rPr>
        <w:t xml:space="preserve"> </w:t>
      </w:r>
      <w:r>
        <w:t>that</w:t>
      </w:r>
      <w:r>
        <w:rPr>
          <w:spacing w:val="-23"/>
        </w:rPr>
        <w:t xml:space="preserve"> </w:t>
      </w:r>
      <w:r>
        <w:t>keep</w:t>
      </w:r>
      <w:r>
        <w:rPr>
          <w:spacing w:val="-23"/>
        </w:rPr>
        <w:t xml:space="preserve"> </w:t>
      </w:r>
      <w:r>
        <w:t>dry</w:t>
      </w:r>
      <w:r>
        <w:rPr>
          <w:spacing w:val="-24"/>
        </w:rPr>
        <w:t xml:space="preserve"> </w:t>
      </w:r>
      <w:r>
        <w:rPr>
          <w:spacing w:val="-7"/>
        </w:rPr>
        <w:t xml:space="preserve">in </w:t>
      </w:r>
      <w:r>
        <w:t xml:space="preserve">the rain </w:t>
      </w:r>
      <w:r>
        <w:rPr>
          <w:spacing w:val="-3"/>
        </w:rPr>
        <w:t xml:space="preserve">by </w:t>
      </w:r>
      <w:r>
        <w:t xml:space="preserve">repelling the attachment of droplets. The studies of them concentrated </w:t>
      </w:r>
      <w:r>
        <w:rPr>
          <w:spacing w:val="-6"/>
        </w:rPr>
        <w:t xml:space="preserve">on </w:t>
      </w:r>
      <w:r>
        <w:rPr>
          <w:w w:val="95"/>
        </w:rPr>
        <w:t xml:space="preserve">superhydrophobic surface properties </w:t>
      </w:r>
      <w:hyperlink w:anchor="_bookmark73" w:history="1">
        <w:r>
          <w:rPr>
            <w:w w:val="95"/>
          </w:rPr>
          <w:t>[38].</w:t>
        </w:r>
      </w:hyperlink>
      <w:r>
        <w:rPr>
          <w:w w:val="95"/>
        </w:rPr>
        <w:t xml:space="preserve"> People made superhydrophobic surfaces </w:t>
      </w:r>
      <w:r>
        <w:rPr>
          <w:spacing w:val="-3"/>
          <w:w w:val="95"/>
        </w:rPr>
        <w:t xml:space="preserve">with </w:t>
      </w:r>
      <w:r>
        <w:rPr>
          <w:w w:val="95"/>
        </w:rPr>
        <w:t xml:space="preserve">rough surface morphology and low-surface-energy coatings, supporting the </w:t>
      </w:r>
      <w:proofErr w:type="spellStart"/>
      <w:r>
        <w:rPr>
          <w:w w:val="95"/>
        </w:rPr>
        <w:t>Casi</w:t>
      </w:r>
      <w:proofErr w:type="spellEnd"/>
      <w:r>
        <w:rPr>
          <w:w w:val="95"/>
        </w:rPr>
        <w:t xml:space="preserve">-Baxter </w:t>
      </w:r>
      <w:r>
        <w:t>wetting</w:t>
      </w:r>
      <w:r>
        <w:rPr>
          <w:spacing w:val="16"/>
        </w:rPr>
        <w:t xml:space="preserve"> </w:t>
      </w:r>
      <w:r>
        <w:t>state.</w:t>
      </w:r>
    </w:p>
    <w:p w14:paraId="0281577F" w14:textId="77777777" w:rsidR="00FC3C9C" w:rsidRDefault="00762E9D">
      <w:pPr>
        <w:pStyle w:val="BodyText"/>
        <w:spacing w:before="217" w:line="328" w:lineRule="auto"/>
        <w:ind w:left="177" w:right="1025" w:firstLine="338"/>
        <w:jc w:val="both"/>
      </w:pPr>
      <w:r>
        <w:t>In</w:t>
      </w:r>
      <w:r>
        <w:rPr>
          <w:spacing w:val="-9"/>
        </w:rPr>
        <w:t xml:space="preserve"> </w:t>
      </w:r>
      <w:r>
        <w:t>such</w:t>
      </w:r>
      <w:r>
        <w:rPr>
          <w:spacing w:val="-9"/>
        </w:rPr>
        <w:t xml:space="preserve"> </w:t>
      </w:r>
      <w:r>
        <w:t>kind</w:t>
      </w:r>
      <w:r>
        <w:rPr>
          <w:spacing w:val="-9"/>
        </w:rPr>
        <w:t xml:space="preserve"> </w:t>
      </w:r>
      <w:r>
        <w:t>of</w:t>
      </w:r>
      <w:r>
        <w:rPr>
          <w:spacing w:val="-8"/>
        </w:rPr>
        <w:t xml:space="preserve"> </w:t>
      </w:r>
      <w:r>
        <w:t>surface,</w:t>
      </w:r>
      <w:r>
        <w:rPr>
          <w:spacing w:val="-8"/>
        </w:rPr>
        <w:t xml:space="preserve"> </w:t>
      </w:r>
      <w:r>
        <w:t>the</w:t>
      </w:r>
      <w:r>
        <w:rPr>
          <w:spacing w:val="-9"/>
        </w:rPr>
        <w:t xml:space="preserve"> </w:t>
      </w:r>
      <w:r>
        <w:t>contact</w:t>
      </w:r>
      <w:r>
        <w:rPr>
          <w:spacing w:val="-9"/>
        </w:rPr>
        <w:t xml:space="preserve"> </w:t>
      </w:r>
      <w:r>
        <w:t>angle</w:t>
      </w:r>
      <w:r>
        <w:rPr>
          <w:spacing w:val="-9"/>
        </w:rPr>
        <w:t xml:space="preserve"> </w:t>
      </w:r>
      <w:r>
        <w:t>hysteresis</w:t>
      </w:r>
      <w:r>
        <w:rPr>
          <w:spacing w:val="-9"/>
        </w:rPr>
        <w:t xml:space="preserve"> </w:t>
      </w:r>
      <w:r>
        <w:t>is</w:t>
      </w:r>
      <w:r>
        <w:rPr>
          <w:spacing w:val="-9"/>
        </w:rPr>
        <w:t xml:space="preserve"> </w:t>
      </w:r>
      <w:r>
        <w:t>approximately</w:t>
      </w:r>
      <w:r>
        <w:rPr>
          <w:spacing w:val="-8"/>
        </w:rPr>
        <w:t xml:space="preserve"> </w:t>
      </w:r>
      <w:r>
        <w:t xml:space="preserve">proportional to mechanical resistance to the motion of a drop along a surface </w:t>
      </w:r>
      <w:hyperlink w:anchor="_bookmark45" w:history="1">
        <w:r>
          <w:t>[10].</w:t>
        </w:r>
      </w:hyperlink>
      <w:r>
        <w:t xml:space="preserve"> The dirt/liquid </w:t>
      </w:r>
      <w:r>
        <w:rPr>
          <w:spacing w:val="-3"/>
        </w:rPr>
        <w:t xml:space="preserve">removal </w:t>
      </w:r>
      <w:r>
        <w:t xml:space="preserve">mechanism can </w:t>
      </w:r>
      <w:r>
        <w:rPr>
          <w:spacing w:val="3"/>
        </w:rPr>
        <w:t xml:space="preserve">be </w:t>
      </w:r>
      <w:r>
        <w:t>explained as follows: When the surface’s tilt with respect to</w:t>
      </w:r>
      <w:r>
        <w:rPr>
          <w:spacing w:val="-13"/>
        </w:rPr>
        <w:t xml:space="preserve"> </w:t>
      </w:r>
      <w:r>
        <w:t>the</w:t>
      </w:r>
      <w:r>
        <w:rPr>
          <w:spacing w:val="-12"/>
        </w:rPr>
        <w:t xml:space="preserve"> </w:t>
      </w:r>
      <w:r>
        <w:t>horizon</w:t>
      </w:r>
      <w:r>
        <w:rPr>
          <w:spacing w:val="-12"/>
        </w:rPr>
        <w:t xml:space="preserve"> </w:t>
      </w:r>
      <w:r>
        <w:t>renders</w:t>
      </w:r>
      <w:r>
        <w:rPr>
          <w:spacing w:val="-12"/>
        </w:rPr>
        <w:t xml:space="preserve"> </w:t>
      </w:r>
      <w:r>
        <w:t>the</w:t>
      </w:r>
      <w:r>
        <w:rPr>
          <w:spacing w:val="-12"/>
        </w:rPr>
        <w:t xml:space="preserve"> </w:t>
      </w:r>
      <w:r>
        <w:t>roll</w:t>
      </w:r>
      <w:r>
        <w:rPr>
          <w:spacing w:val="-12"/>
        </w:rPr>
        <w:t xml:space="preserve"> </w:t>
      </w:r>
      <w:r>
        <w:t>of</w:t>
      </w:r>
      <w:r>
        <w:rPr>
          <w:spacing w:val="-12"/>
        </w:rPr>
        <w:t xml:space="preserve"> </w:t>
      </w:r>
      <w:r>
        <w:t>drops,</w:t>
      </w:r>
      <w:r>
        <w:rPr>
          <w:spacing w:val="-11"/>
        </w:rPr>
        <w:t xml:space="preserve"> </w:t>
      </w:r>
      <w:r>
        <w:t>the</w:t>
      </w:r>
      <w:r>
        <w:rPr>
          <w:spacing w:val="-12"/>
        </w:rPr>
        <w:t xml:space="preserve"> </w:t>
      </w:r>
      <w:r>
        <w:t>liquid</w:t>
      </w:r>
      <w:r>
        <w:rPr>
          <w:spacing w:val="-12"/>
        </w:rPr>
        <w:t xml:space="preserve"> </w:t>
      </w:r>
      <w:r>
        <w:t>collects</w:t>
      </w:r>
      <w:r>
        <w:rPr>
          <w:spacing w:val="-12"/>
        </w:rPr>
        <w:t xml:space="preserve"> </w:t>
      </w:r>
      <w:r>
        <w:t>particulates</w:t>
      </w:r>
      <w:r>
        <w:rPr>
          <w:spacing w:val="-12"/>
        </w:rPr>
        <w:t xml:space="preserve"> </w:t>
      </w:r>
      <w:r>
        <w:t>and</w:t>
      </w:r>
      <w:r>
        <w:rPr>
          <w:spacing w:val="-12"/>
        </w:rPr>
        <w:t xml:space="preserve"> </w:t>
      </w:r>
      <w:r>
        <w:t>dirt</w:t>
      </w:r>
      <w:r>
        <w:rPr>
          <w:spacing w:val="-12"/>
        </w:rPr>
        <w:t xml:space="preserve"> </w:t>
      </w:r>
      <w:r>
        <w:t>in</w:t>
      </w:r>
      <w:r>
        <w:rPr>
          <w:spacing w:val="-12"/>
        </w:rPr>
        <w:t xml:space="preserve"> </w:t>
      </w:r>
      <w:r>
        <w:t xml:space="preserve">their path. </w:t>
      </w:r>
      <w:r>
        <w:rPr>
          <w:spacing w:val="-3"/>
        </w:rPr>
        <w:t xml:space="preserve">However, </w:t>
      </w:r>
      <w:r>
        <w:t xml:space="preserve">this fine surface roughness can </w:t>
      </w:r>
      <w:r>
        <w:rPr>
          <w:spacing w:val="3"/>
        </w:rPr>
        <w:t xml:space="preserve">be </w:t>
      </w:r>
      <w:r>
        <w:t xml:space="preserve">harmed </w:t>
      </w:r>
      <w:r>
        <w:rPr>
          <w:spacing w:val="-3"/>
        </w:rPr>
        <w:t xml:space="preserve">by </w:t>
      </w:r>
      <w:r>
        <w:t>mechanical impact</w:t>
      </w:r>
      <w:r>
        <w:rPr>
          <w:spacing w:val="-22"/>
        </w:rPr>
        <w:t xml:space="preserve"> </w:t>
      </w:r>
      <w:r>
        <w:t>and abrasive</w:t>
      </w:r>
      <w:r>
        <w:rPr>
          <w:spacing w:val="-21"/>
        </w:rPr>
        <w:t xml:space="preserve"> </w:t>
      </w:r>
      <w:r>
        <w:t>elements.</w:t>
      </w:r>
      <w:r>
        <w:rPr>
          <w:spacing w:val="-7"/>
        </w:rPr>
        <w:t xml:space="preserve"> </w:t>
      </w:r>
      <w:r>
        <w:t>Moreover,</w:t>
      </w:r>
      <w:r>
        <w:rPr>
          <w:spacing w:val="-20"/>
        </w:rPr>
        <w:t xml:space="preserve"> </w:t>
      </w:r>
      <w:r>
        <w:t>should</w:t>
      </w:r>
      <w:r>
        <w:rPr>
          <w:spacing w:val="-21"/>
        </w:rPr>
        <w:t xml:space="preserve"> </w:t>
      </w:r>
      <w:r>
        <w:t>a</w:t>
      </w:r>
      <w:r>
        <w:rPr>
          <w:spacing w:val="-21"/>
        </w:rPr>
        <w:t xml:space="preserve"> </w:t>
      </w:r>
      <w:r>
        <w:t>drop</w:t>
      </w:r>
      <w:r>
        <w:rPr>
          <w:spacing w:val="-20"/>
        </w:rPr>
        <w:t xml:space="preserve"> </w:t>
      </w:r>
      <w:r>
        <w:t>attain</w:t>
      </w:r>
      <w:r>
        <w:rPr>
          <w:spacing w:val="-20"/>
        </w:rPr>
        <w:t xml:space="preserve"> </w:t>
      </w:r>
      <w:r>
        <w:t>the</w:t>
      </w:r>
      <w:r>
        <w:rPr>
          <w:spacing w:val="-21"/>
        </w:rPr>
        <w:t xml:space="preserve"> </w:t>
      </w:r>
      <w:r>
        <w:t>more</w:t>
      </w:r>
      <w:r>
        <w:rPr>
          <w:spacing w:val="-21"/>
        </w:rPr>
        <w:t xml:space="preserve"> </w:t>
      </w:r>
      <w:r>
        <w:t>thermodynamically</w:t>
      </w:r>
      <w:r>
        <w:rPr>
          <w:spacing w:val="-20"/>
        </w:rPr>
        <w:t xml:space="preserve"> </w:t>
      </w:r>
      <w:r>
        <w:t xml:space="preserve">stable </w:t>
      </w:r>
      <w:r>
        <w:rPr>
          <w:spacing w:val="-3"/>
        </w:rPr>
        <w:t>Wenzel</w:t>
      </w:r>
      <w:r>
        <w:rPr>
          <w:spacing w:val="-16"/>
        </w:rPr>
        <w:t xml:space="preserve"> </w:t>
      </w:r>
      <w:r>
        <w:t>wetting</w:t>
      </w:r>
      <w:r>
        <w:rPr>
          <w:spacing w:val="-15"/>
        </w:rPr>
        <w:t xml:space="preserve"> </w:t>
      </w:r>
      <w:r>
        <w:t>state,</w:t>
      </w:r>
      <w:r>
        <w:rPr>
          <w:spacing w:val="-14"/>
        </w:rPr>
        <w:t xml:space="preserve"> </w:t>
      </w:r>
      <w:r>
        <w:t>where</w:t>
      </w:r>
      <w:r>
        <w:rPr>
          <w:spacing w:val="-15"/>
        </w:rPr>
        <w:t xml:space="preserve"> </w:t>
      </w:r>
      <w:r>
        <w:t>the</w:t>
      </w:r>
      <w:r>
        <w:rPr>
          <w:spacing w:val="-15"/>
        </w:rPr>
        <w:t xml:space="preserve"> </w:t>
      </w:r>
      <w:r>
        <w:t>drop</w:t>
      </w:r>
      <w:r>
        <w:rPr>
          <w:spacing w:val="-15"/>
        </w:rPr>
        <w:t xml:space="preserve"> </w:t>
      </w:r>
      <w:r>
        <w:t>attaches</w:t>
      </w:r>
      <w:r>
        <w:rPr>
          <w:spacing w:val="-16"/>
        </w:rPr>
        <w:t xml:space="preserve"> </w:t>
      </w:r>
      <w:r>
        <w:t>directly</w:t>
      </w:r>
      <w:r>
        <w:rPr>
          <w:spacing w:val="-15"/>
        </w:rPr>
        <w:t xml:space="preserve"> </w:t>
      </w:r>
      <w:r>
        <w:t>to</w:t>
      </w:r>
      <w:r>
        <w:rPr>
          <w:spacing w:val="-15"/>
        </w:rPr>
        <w:t xml:space="preserve"> </w:t>
      </w:r>
      <w:r>
        <w:t>the</w:t>
      </w:r>
      <w:r>
        <w:rPr>
          <w:spacing w:val="-15"/>
        </w:rPr>
        <w:t xml:space="preserve"> </w:t>
      </w:r>
      <w:r>
        <w:t>rough</w:t>
      </w:r>
      <w:r>
        <w:rPr>
          <w:spacing w:val="-15"/>
        </w:rPr>
        <w:t xml:space="preserve"> </w:t>
      </w:r>
      <w:r>
        <w:t>solid,</w:t>
      </w:r>
      <w:r>
        <w:rPr>
          <w:spacing w:val="-14"/>
        </w:rPr>
        <w:t xml:space="preserve"> </w:t>
      </w:r>
      <w:r>
        <w:t>the</w:t>
      </w:r>
      <w:r>
        <w:rPr>
          <w:spacing w:val="-15"/>
        </w:rPr>
        <w:t xml:space="preserve"> </w:t>
      </w:r>
      <w:r>
        <w:t>drop</w:t>
      </w:r>
      <w:r>
        <w:rPr>
          <w:spacing w:val="-14"/>
        </w:rPr>
        <w:t xml:space="preserve"> </w:t>
      </w:r>
      <w:r>
        <w:rPr>
          <w:spacing w:val="-3"/>
        </w:rPr>
        <w:t xml:space="preserve">will </w:t>
      </w:r>
      <w:r>
        <w:t xml:space="preserve">stick to the solid at greater adhesion energy than it will to a flat surface of the </w:t>
      </w:r>
      <w:r>
        <w:rPr>
          <w:spacing w:val="-3"/>
        </w:rPr>
        <w:t xml:space="preserve">same chemistry. </w:t>
      </w:r>
      <w:r>
        <w:t xml:space="preserve">Those </w:t>
      </w:r>
      <w:r>
        <w:rPr>
          <w:spacing w:val="-5"/>
        </w:rPr>
        <w:t xml:space="preserve">two </w:t>
      </w:r>
      <w:r>
        <w:t>drawbacks make us consider other options for the</w:t>
      </w:r>
      <w:r>
        <w:rPr>
          <w:spacing w:val="-18"/>
        </w:rPr>
        <w:t xml:space="preserve"> </w:t>
      </w:r>
      <w:r>
        <w:t>self-cleaning surface.</w:t>
      </w:r>
    </w:p>
    <w:p w14:paraId="37064F45" w14:textId="77777777" w:rsidR="00FC3C9C" w:rsidRDefault="00762E9D">
      <w:pPr>
        <w:pStyle w:val="BodyText"/>
        <w:spacing w:before="217" w:line="328" w:lineRule="auto"/>
        <w:ind w:left="177" w:right="1025" w:firstLine="338"/>
        <w:jc w:val="both"/>
      </w:pPr>
      <w:r>
        <w:t xml:space="preserve">Here we investigate active mechanical stimuli to have similar properties of self- cleaning on flat surfaces. Several studies </w:t>
      </w:r>
      <w:hyperlink w:anchor="_bookmark55" w:history="1">
        <w:r>
          <w:t xml:space="preserve">[20, </w:t>
        </w:r>
      </w:hyperlink>
      <w:hyperlink w:anchor="_bookmark46" w:history="1">
        <w:r>
          <w:t xml:space="preserve">11, </w:t>
        </w:r>
      </w:hyperlink>
      <w:hyperlink w:anchor="_bookmark56" w:history="1">
        <w:r>
          <w:t xml:space="preserve">21, </w:t>
        </w:r>
      </w:hyperlink>
      <w:hyperlink w:anchor="_bookmark70" w:history="1">
        <w:r>
          <w:t xml:space="preserve">35] </w:t>
        </w:r>
      </w:hyperlink>
      <w:r>
        <w:t>considered the active stimuli to increase the three-phase contact angle hence introduce cleaning properties. There</w:t>
      </w:r>
    </w:p>
    <w:p w14:paraId="081BE363" w14:textId="77777777" w:rsidR="00FC3C9C" w:rsidRDefault="00FC3C9C">
      <w:pPr>
        <w:spacing w:line="328" w:lineRule="auto"/>
        <w:jc w:val="both"/>
        <w:sectPr w:rsidR="00FC3C9C">
          <w:pgSz w:w="11910" w:h="16840"/>
          <w:pgMar w:top="1300" w:right="1240" w:bottom="1580" w:left="1240" w:header="0" w:footer="1469" w:gutter="0"/>
          <w:cols w:space="720"/>
        </w:sectPr>
      </w:pPr>
    </w:p>
    <w:p w14:paraId="30EF04DD" w14:textId="77777777" w:rsidR="00FC3C9C" w:rsidRDefault="00762E9D">
      <w:pPr>
        <w:pStyle w:val="BodyText"/>
        <w:spacing w:before="87" w:line="328" w:lineRule="auto"/>
        <w:ind w:left="1027" w:right="175"/>
        <w:jc w:val="both"/>
      </w:pPr>
      <w:r>
        <w:lastRenderedPageBreak/>
        <w:t xml:space="preserve">are studies of the active mitigation of contact angle hysteresis </w:t>
      </w:r>
      <w:r>
        <w:rPr>
          <w:spacing w:val="-3"/>
        </w:rPr>
        <w:t xml:space="preserve">by </w:t>
      </w:r>
      <w:r>
        <w:t xml:space="preserve">oscillating external force </w:t>
      </w:r>
      <w:hyperlink w:anchor="_bookmark60" w:history="1">
        <w:r>
          <w:t>[25]:</w:t>
        </w:r>
      </w:hyperlink>
      <w:r>
        <w:t xml:space="preserve"> A simple explanation for this mechanism is the reduction of the effective friction between </w:t>
      </w:r>
      <w:r>
        <w:rPr>
          <w:spacing w:val="-5"/>
        </w:rPr>
        <w:t xml:space="preserve">two </w:t>
      </w:r>
      <w:r>
        <w:t xml:space="preserve">vibrating solids. </w:t>
      </w:r>
      <w:proofErr w:type="gramStart"/>
      <w:r>
        <w:rPr>
          <w:spacing w:val="-11"/>
        </w:rPr>
        <w:t xml:space="preserve">SAWs  </w:t>
      </w:r>
      <w:r>
        <w:t>are</w:t>
      </w:r>
      <w:proofErr w:type="gramEnd"/>
      <w:r>
        <w:t xml:space="preserve"> one of the best candidates for such  a kind of application of mechanical vibration. Similarly, microfluid is currently</w:t>
      </w:r>
      <w:r>
        <w:rPr>
          <w:spacing w:val="-27"/>
        </w:rPr>
        <w:t xml:space="preserve"> </w:t>
      </w:r>
      <w:r>
        <w:rPr>
          <w:spacing w:val="-3"/>
        </w:rPr>
        <w:t xml:space="preserve">using </w:t>
      </w:r>
      <w:r>
        <w:rPr>
          <w:spacing w:val="-11"/>
        </w:rPr>
        <w:t>SAWs</w:t>
      </w:r>
      <w:r>
        <w:rPr>
          <w:spacing w:val="-9"/>
        </w:rPr>
        <w:t xml:space="preserve"> </w:t>
      </w:r>
      <w:r>
        <w:t>as</w:t>
      </w:r>
      <w:r>
        <w:rPr>
          <w:spacing w:val="-8"/>
        </w:rPr>
        <w:t xml:space="preserve"> </w:t>
      </w:r>
      <w:r>
        <w:t>the</w:t>
      </w:r>
      <w:r>
        <w:rPr>
          <w:spacing w:val="-9"/>
        </w:rPr>
        <w:t xml:space="preserve"> </w:t>
      </w:r>
      <w:r>
        <w:t>power</w:t>
      </w:r>
      <w:r>
        <w:rPr>
          <w:spacing w:val="-9"/>
        </w:rPr>
        <w:t xml:space="preserve"> </w:t>
      </w:r>
      <w:r>
        <w:t>to</w:t>
      </w:r>
      <w:r>
        <w:rPr>
          <w:spacing w:val="-8"/>
        </w:rPr>
        <w:t xml:space="preserve"> </w:t>
      </w:r>
      <w:r>
        <w:t>generate</w:t>
      </w:r>
      <w:r>
        <w:rPr>
          <w:spacing w:val="-8"/>
        </w:rPr>
        <w:t xml:space="preserve"> </w:t>
      </w:r>
      <w:r>
        <w:t>flow</w:t>
      </w:r>
      <w:r>
        <w:rPr>
          <w:spacing w:val="-9"/>
        </w:rPr>
        <w:t xml:space="preserve"> </w:t>
      </w:r>
      <w:r>
        <w:t>inside</w:t>
      </w:r>
      <w:r>
        <w:rPr>
          <w:spacing w:val="-8"/>
        </w:rPr>
        <w:t xml:space="preserve"> </w:t>
      </w:r>
      <w:r>
        <w:t>some</w:t>
      </w:r>
      <w:r>
        <w:rPr>
          <w:spacing w:val="-9"/>
        </w:rPr>
        <w:t xml:space="preserve"> </w:t>
      </w:r>
      <w:r>
        <w:t>small</w:t>
      </w:r>
      <w:r>
        <w:rPr>
          <w:spacing w:val="-8"/>
        </w:rPr>
        <w:t xml:space="preserve"> </w:t>
      </w:r>
      <w:r>
        <w:t>device.</w:t>
      </w:r>
      <w:r>
        <w:rPr>
          <w:spacing w:val="11"/>
        </w:rPr>
        <w:t xml:space="preserve"> </w:t>
      </w:r>
      <w:hyperlink w:anchor="_bookmark67" w:history="1">
        <w:r>
          <w:t>[32,</w:t>
        </w:r>
        <w:r>
          <w:rPr>
            <w:spacing w:val="-9"/>
          </w:rPr>
          <w:t xml:space="preserve"> </w:t>
        </w:r>
      </w:hyperlink>
      <w:hyperlink w:anchor="_bookmark61" w:history="1">
        <w:r>
          <w:t>26,</w:t>
        </w:r>
        <w:r>
          <w:rPr>
            <w:spacing w:val="-8"/>
          </w:rPr>
          <w:t xml:space="preserve"> </w:t>
        </w:r>
      </w:hyperlink>
      <w:hyperlink w:anchor="_bookmark40" w:history="1">
        <w:r>
          <w:t>5,</w:t>
        </w:r>
        <w:r>
          <w:rPr>
            <w:spacing w:val="-9"/>
          </w:rPr>
          <w:t xml:space="preserve"> </w:t>
        </w:r>
      </w:hyperlink>
      <w:hyperlink w:anchor="_bookmark41" w:history="1">
        <w:r>
          <w:t>6,</w:t>
        </w:r>
        <w:r>
          <w:rPr>
            <w:spacing w:val="-9"/>
          </w:rPr>
          <w:t xml:space="preserve"> </w:t>
        </w:r>
      </w:hyperlink>
      <w:hyperlink w:anchor="_bookmark63" w:history="1">
        <w:r>
          <w:t>28]</w:t>
        </w:r>
        <w:r>
          <w:rPr>
            <w:spacing w:val="-8"/>
          </w:rPr>
          <w:t xml:space="preserve"> </w:t>
        </w:r>
      </w:hyperlink>
      <w:r>
        <w:rPr>
          <w:spacing w:val="-9"/>
        </w:rPr>
        <w:t xml:space="preserve">We </w:t>
      </w:r>
      <w:r>
        <w:t>will give</w:t>
      </w:r>
      <w:r>
        <w:rPr>
          <w:spacing w:val="14"/>
        </w:rPr>
        <w:t xml:space="preserve"> </w:t>
      </w:r>
      <w:r>
        <w:t>a</w:t>
      </w:r>
      <w:r>
        <w:rPr>
          <w:spacing w:val="15"/>
        </w:rPr>
        <w:t xml:space="preserve"> </w:t>
      </w:r>
      <w:r>
        <w:t>detail</w:t>
      </w:r>
      <w:r>
        <w:rPr>
          <w:spacing w:val="15"/>
        </w:rPr>
        <w:t xml:space="preserve"> </w:t>
      </w:r>
      <w:r>
        <w:t>explanation</w:t>
      </w:r>
      <w:r>
        <w:rPr>
          <w:spacing w:val="15"/>
        </w:rPr>
        <w:t xml:space="preserve"> </w:t>
      </w:r>
      <w:r>
        <w:t>in</w:t>
      </w:r>
      <w:r>
        <w:rPr>
          <w:spacing w:val="15"/>
        </w:rPr>
        <w:t xml:space="preserve"> </w:t>
      </w:r>
      <w:r>
        <w:t>the</w:t>
      </w:r>
      <w:r>
        <w:rPr>
          <w:spacing w:val="15"/>
        </w:rPr>
        <w:t xml:space="preserve"> </w:t>
      </w:r>
      <w:r>
        <w:t>section</w:t>
      </w:r>
      <w:r>
        <w:rPr>
          <w:spacing w:val="15"/>
        </w:rPr>
        <w:t xml:space="preserve"> </w:t>
      </w:r>
      <w:r>
        <w:t>later.</w:t>
      </w:r>
    </w:p>
    <w:p w14:paraId="5C9A5917" w14:textId="77777777" w:rsidR="00FC3C9C" w:rsidRDefault="00FC3C9C">
      <w:pPr>
        <w:pStyle w:val="BodyText"/>
        <w:rPr>
          <w:sz w:val="30"/>
        </w:rPr>
      </w:pPr>
    </w:p>
    <w:p w14:paraId="2858BA26" w14:textId="77777777" w:rsidR="00FC3C9C" w:rsidRDefault="00FC3C9C">
      <w:pPr>
        <w:pStyle w:val="BodyText"/>
        <w:spacing w:before="2"/>
      </w:pPr>
    </w:p>
    <w:p w14:paraId="6EEA01C5" w14:textId="77777777" w:rsidR="00FC3C9C" w:rsidRDefault="00762E9D">
      <w:pPr>
        <w:pStyle w:val="Heading2"/>
        <w:jc w:val="both"/>
      </w:pPr>
      <w:bookmarkStart w:id="112" w:name="1.2_'Coffee_ring_effect'_and_suppression"/>
      <w:bookmarkStart w:id="113" w:name="_bookmark4"/>
      <w:bookmarkEnd w:id="112"/>
      <w:bookmarkEnd w:id="113"/>
      <w:r>
        <w:t>2.1 ’Coffee ring effect’ and suppression it</w:t>
      </w:r>
    </w:p>
    <w:p w14:paraId="2252C4BA" w14:textId="77777777" w:rsidR="00FC3C9C" w:rsidRDefault="00FC3C9C">
      <w:pPr>
        <w:pStyle w:val="BodyText"/>
        <w:spacing w:before="2"/>
        <w:rPr>
          <w:rFonts w:ascii="Georgia"/>
          <w:b/>
          <w:sz w:val="49"/>
        </w:rPr>
      </w:pPr>
    </w:p>
    <w:p w14:paraId="5C51C53F" w14:textId="77777777" w:rsidR="00FC3C9C" w:rsidRDefault="00762E9D">
      <w:pPr>
        <w:pStyle w:val="BodyText"/>
        <w:spacing w:line="328" w:lineRule="auto"/>
        <w:ind w:left="1027" w:right="175"/>
        <w:jc w:val="both"/>
      </w:pPr>
      <w:r>
        <w:rPr>
          <w:spacing w:val="-4"/>
        </w:rPr>
        <w:t>At</w:t>
      </w:r>
      <w:r>
        <w:rPr>
          <w:spacing w:val="-26"/>
        </w:rPr>
        <w:t xml:space="preserve"> </w:t>
      </w:r>
      <w:r>
        <w:t>the</w:t>
      </w:r>
      <w:r>
        <w:rPr>
          <w:spacing w:val="-26"/>
        </w:rPr>
        <w:t xml:space="preserve"> </w:t>
      </w:r>
      <w:r>
        <w:t>beginning</w:t>
      </w:r>
      <w:r>
        <w:rPr>
          <w:spacing w:val="-26"/>
        </w:rPr>
        <w:t xml:space="preserve"> </w:t>
      </w:r>
      <w:r>
        <w:t>of</w:t>
      </w:r>
      <w:r>
        <w:rPr>
          <w:spacing w:val="-26"/>
        </w:rPr>
        <w:t xml:space="preserve"> </w:t>
      </w:r>
      <w:r>
        <w:t>the</w:t>
      </w:r>
      <w:r>
        <w:rPr>
          <w:spacing w:val="-26"/>
        </w:rPr>
        <w:t xml:space="preserve"> </w:t>
      </w:r>
      <w:r>
        <w:t>introduction,</w:t>
      </w:r>
      <w:r>
        <w:rPr>
          <w:spacing w:val="-24"/>
        </w:rPr>
        <w:t xml:space="preserve"> </w:t>
      </w:r>
      <w:r>
        <w:rPr>
          <w:spacing w:val="-3"/>
        </w:rPr>
        <w:t>we</w:t>
      </w:r>
      <w:r>
        <w:rPr>
          <w:spacing w:val="-26"/>
        </w:rPr>
        <w:t xml:space="preserve"> </w:t>
      </w:r>
      <w:r>
        <w:t>mentioned</w:t>
      </w:r>
      <w:r>
        <w:rPr>
          <w:spacing w:val="-26"/>
        </w:rPr>
        <w:t xml:space="preserve"> </w:t>
      </w:r>
      <w:r>
        <w:t>the</w:t>
      </w:r>
      <w:r>
        <w:rPr>
          <w:spacing w:val="-26"/>
        </w:rPr>
        <w:t xml:space="preserve"> </w:t>
      </w:r>
      <w:r>
        <w:t>process</w:t>
      </w:r>
      <w:r>
        <w:rPr>
          <w:spacing w:val="-26"/>
        </w:rPr>
        <w:t xml:space="preserve"> </w:t>
      </w:r>
      <w:r>
        <w:t>of</w:t>
      </w:r>
      <w:r>
        <w:rPr>
          <w:spacing w:val="-26"/>
        </w:rPr>
        <w:t xml:space="preserve"> </w:t>
      </w:r>
      <w:r>
        <w:t>the</w:t>
      </w:r>
      <w:r>
        <w:rPr>
          <w:spacing w:val="-26"/>
        </w:rPr>
        <w:t xml:space="preserve"> </w:t>
      </w:r>
      <w:r>
        <w:t>drying</w:t>
      </w:r>
      <w:r>
        <w:rPr>
          <w:spacing w:val="-25"/>
        </w:rPr>
        <w:t xml:space="preserve"> </w:t>
      </w:r>
      <w:r>
        <w:t>of</w:t>
      </w:r>
      <w:r>
        <w:rPr>
          <w:spacing w:val="-26"/>
        </w:rPr>
        <w:t xml:space="preserve"> </w:t>
      </w:r>
      <w:r>
        <w:t xml:space="preserve">solution or suspension containing non-volatile solutes. One of the common phenomena is the pinning and moving of contact lines during evaporation. These </w:t>
      </w:r>
      <w:r>
        <w:rPr>
          <w:spacing w:val="-5"/>
        </w:rPr>
        <w:t xml:space="preserve">two </w:t>
      </w:r>
      <w:r>
        <w:t xml:space="preserve">motions </w:t>
      </w:r>
      <w:r>
        <w:rPr>
          <w:spacing w:val="-3"/>
        </w:rPr>
        <w:t xml:space="preserve">cause </w:t>
      </w:r>
      <w:r>
        <w:t xml:space="preserve">some orderly pattern. If the geometry of evaporating solution is a sessile droplet, ring-like residues may </w:t>
      </w:r>
      <w:r>
        <w:rPr>
          <w:spacing w:val="3"/>
        </w:rPr>
        <w:t xml:space="preserve">be </w:t>
      </w:r>
      <w:r>
        <w:t>found, which is called coffee-ring. About 25 years ago, the heated</w:t>
      </w:r>
      <w:r>
        <w:rPr>
          <w:spacing w:val="-11"/>
        </w:rPr>
        <w:t xml:space="preserve"> </w:t>
      </w:r>
      <w:r>
        <w:t>discussion</w:t>
      </w:r>
      <w:r>
        <w:rPr>
          <w:spacing w:val="-10"/>
        </w:rPr>
        <w:t xml:space="preserve"> </w:t>
      </w:r>
      <w:r>
        <w:t>of</w:t>
      </w:r>
      <w:r>
        <w:rPr>
          <w:spacing w:val="-10"/>
        </w:rPr>
        <w:t xml:space="preserve"> </w:t>
      </w:r>
      <w:r>
        <w:t>the</w:t>
      </w:r>
      <w:r>
        <w:rPr>
          <w:spacing w:val="-11"/>
        </w:rPr>
        <w:t xml:space="preserve"> </w:t>
      </w:r>
      <w:r>
        <w:t>’coffee</w:t>
      </w:r>
      <w:r>
        <w:rPr>
          <w:spacing w:val="-10"/>
        </w:rPr>
        <w:t xml:space="preserve"> </w:t>
      </w:r>
      <w:r>
        <w:t>ring’</w:t>
      </w:r>
      <w:r>
        <w:rPr>
          <w:spacing w:val="-10"/>
        </w:rPr>
        <w:t xml:space="preserve"> </w:t>
      </w:r>
      <w:r>
        <w:t>effect</w:t>
      </w:r>
      <w:r>
        <w:rPr>
          <w:spacing w:val="-11"/>
        </w:rPr>
        <w:t xml:space="preserve"> </w:t>
      </w:r>
      <w:r>
        <w:t>was</w:t>
      </w:r>
      <w:r>
        <w:rPr>
          <w:spacing w:val="-10"/>
        </w:rPr>
        <w:t xml:space="preserve"> </w:t>
      </w:r>
      <w:r>
        <w:t>triggered</w:t>
      </w:r>
      <w:r>
        <w:rPr>
          <w:spacing w:val="-10"/>
        </w:rPr>
        <w:t xml:space="preserve"> </w:t>
      </w:r>
      <w:r>
        <w:t>and</w:t>
      </w:r>
      <w:r>
        <w:rPr>
          <w:spacing w:val="-11"/>
        </w:rPr>
        <w:t xml:space="preserve"> </w:t>
      </w:r>
      <w:r>
        <w:t>studied</w:t>
      </w:r>
      <w:r>
        <w:rPr>
          <w:spacing w:val="-10"/>
        </w:rPr>
        <w:t xml:space="preserve"> </w:t>
      </w:r>
      <w:r>
        <w:t>carefully.</w:t>
      </w:r>
      <w:r>
        <w:rPr>
          <w:spacing w:val="8"/>
        </w:rPr>
        <w:t xml:space="preserve"> </w:t>
      </w:r>
      <w:r>
        <w:t>[</w:t>
      </w:r>
      <w:hyperlink w:anchor="_bookmark48" w:history="1">
        <w:r>
          <w:t>13,</w:t>
        </w:r>
        <w:r>
          <w:rPr>
            <w:spacing w:val="-10"/>
          </w:rPr>
          <w:t xml:space="preserve"> </w:t>
        </w:r>
      </w:hyperlink>
      <w:hyperlink w:anchor="_bookmark43" w:history="1">
        <w:r>
          <w:t>8,</w:t>
        </w:r>
      </w:hyperlink>
      <w:r>
        <w:t xml:space="preserve"> </w:t>
      </w:r>
      <w:hyperlink w:anchor="_bookmark50" w:history="1">
        <w:r>
          <w:t>15,</w:t>
        </w:r>
        <w:r>
          <w:rPr>
            <w:spacing w:val="-8"/>
          </w:rPr>
          <w:t xml:space="preserve"> </w:t>
        </w:r>
      </w:hyperlink>
      <w:hyperlink w:anchor="_bookmark36" w:history="1">
        <w:r>
          <w:t>1,</w:t>
        </w:r>
        <w:r>
          <w:rPr>
            <w:spacing w:val="-8"/>
          </w:rPr>
          <w:t xml:space="preserve"> </w:t>
        </w:r>
      </w:hyperlink>
      <w:hyperlink w:anchor="_bookmark38" w:history="1">
        <w:r>
          <w:t>3]</w:t>
        </w:r>
        <w:r>
          <w:rPr>
            <w:spacing w:val="-8"/>
          </w:rPr>
          <w:t xml:space="preserve"> </w:t>
        </w:r>
      </w:hyperlink>
      <w:r>
        <w:t>The</w:t>
      </w:r>
      <w:r>
        <w:rPr>
          <w:spacing w:val="-8"/>
        </w:rPr>
        <w:t xml:space="preserve"> </w:t>
      </w:r>
      <w:r>
        <w:t>complexity</w:t>
      </w:r>
      <w:r>
        <w:rPr>
          <w:spacing w:val="-8"/>
        </w:rPr>
        <w:t xml:space="preserve"> </w:t>
      </w:r>
      <w:r>
        <w:t>of</w:t>
      </w:r>
      <w:r>
        <w:rPr>
          <w:spacing w:val="-8"/>
        </w:rPr>
        <w:t xml:space="preserve"> </w:t>
      </w:r>
      <w:r>
        <w:t>this</w:t>
      </w:r>
      <w:r>
        <w:rPr>
          <w:spacing w:val="-8"/>
        </w:rPr>
        <w:t xml:space="preserve"> </w:t>
      </w:r>
      <w:r>
        <w:t>phenomenon</w:t>
      </w:r>
      <w:r>
        <w:rPr>
          <w:spacing w:val="-8"/>
        </w:rPr>
        <w:t xml:space="preserve"> </w:t>
      </w:r>
      <w:r>
        <w:t>laid</w:t>
      </w:r>
      <w:r>
        <w:rPr>
          <w:spacing w:val="-8"/>
        </w:rPr>
        <w:t xml:space="preserve"> </w:t>
      </w:r>
      <w:r>
        <w:t>on</w:t>
      </w:r>
      <w:r>
        <w:rPr>
          <w:spacing w:val="-7"/>
        </w:rPr>
        <w:t xml:space="preserve"> </w:t>
      </w:r>
      <w:r>
        <w:t>the</w:t>
      </w:r>
      <w:r>
        <w:rPr>
          <w:spacing w:val="-8"/>
        </w:rPr>
        <w:t xml:space="preserve"> </w:t>
      </w:r>
      <w:r>
        <w:t>different</w:t>
      </w:r>
      <w:r>
        <w:rPr>
          <w:spacing w:val="-8"/>
        </w:rPr>
        <w:t xml:space="preserve"> </w:t>
      </w:r>
      <w:r>
        <w:t>flow</w:t>
      </w:r>
      <w:r>
        <w:rPr>
          <w:spacing w:val="-8"/>
        </w:rPr>
        <w:t xml:space="preserve"> </w:t>
      </w:r>
      <w:r>
        <w:t>due</w:t>
      </w:r>
      <w:r>
        <w:rPr>
          <w:spacing w:val="-8"/>
        </w:rPr>
        <w:t xml:space="preserve"> </w:t>
      </w:r>
      <w:r>
        <w:t>to</w:t>
      </w:r>
      <w:r>
        <w:rPr>
          <w:spacing w:val="-8"/>
        </w:rPr>
        <w:t xml:space="preserve"> </w:t>
      </w:r>
      <w:r>
        <w:rPr>
          <w:spacing w:val="-3"/>
        </w:rPr>
        <w:t xml:space="preserve">different </w:t>
      </w:r>
      <w:r>
        <w:t>reasons:</w:t>
      </w:r>
      <w:r>
        <w:rPr>
          <w:spacing w:val="-17"/>
        </w:rPr>
        <w:t xml:space="preserve"> </w:t>
      </w:r>
      <w:r>
        <w:t>high</w:t>
      </w:r>
      <w:r>
        <w:rPr>
          <w:spacing w:val="-32"/>
        </w:rPr>
        <w:t xml:space="preserve"> </w:t>
      </w:r>
      <w:r>
        <w:t>evaporation</w:t>
      </w:r>
      <w:r>
        <w:rPr>
          <w:spacing w:val="-33"/>
        </w:rPr>
        <w:t xml:space="preserve"> </w:t>
      </w:r>
      <w:r>
        <w:t>flux</w:t>
      </w:r>
      <w:r>
        <w:rPr>
          <w:spacing w:val="-33"/>
        </w:rPr>
        <w:t xml:space="preserve"> </w:t>
      </w:r>
      <w:r>
        <w:t>near</w:t>
      </w:r>
      <w:r>
        <w:rPr>
          <w:spacing w:val="-32"/>
        </w:rPr>
        <w:t xml:space="preserve"> </w:t>
      </w:r>
      <w:r>
        <w:t>the</w:t>
      </w:r>
      <w:r>
        <w:rPr>
          <w:spacing w:val="-33"/>
        </w:rPr>
        <w:t xml:space="preserve"> </w:t>
      </w:r>
      <w:r>
        <w:t>edge</w:t>
      </w:r>
      <w:r>
        <w:rPr>
          <w:spacing w:val="-33"/>
        </w:rPr>
        <w:t xml:space="preserve"> </w:t>
      </w:r>
      <w:hyperlink w:anchor="_bookmark48" w:history="1">
        <w:r>
          <w:t>[13],</w:t>
        </w:r>
        <w:r>
          <w:rPr>
            <w:spacing w:val="-30"/>
          </w:rPr>
          <w:t xml:space="preserve"> </w:t>
        </w:r>
      </w:hyperlink>
      <w:r>
        <w:t>pining</w:t>
      </w:r>
      <w:r>
        <w:rPr>
          <w:spacing w:val="-33"/>
        </w:rPr>
        <w:t xml:space="preserve"> </w:t>
      </w:r>
      <w:r>
        <w:t>of</w:t>
      </w:r>
      <w:r>
        <w:rPr>
          <w:spacing w:val="-33"/>
        </w:rPr>
        <w:t xml:space="preserve"> </w:t>
      </w:r>
      <w:r>
        <w:t>contact</w:t>
      </w:r>
      <w:r>
        <w:rPr>
          <w:spacing w:val="-33"/>
        </w:rPr>
        <w:t xml:space="preserve"> </w:t>
      </w:r>
      <w:r>
        <w:t>line</w:t>
      </w:r>
      <w:r>
        <w:rPr>
          <w:spacing w:val="-32"/>
        </w:rPr>
        <w:t xml:space="preserve"> </w:t>
      </w:r>
      <w:r>
        <w:t>due</w:t>
      </w:r>
      <w:r>
        <w:rPr>
          <w:spacing w:val="-33"/>
        </w:rPr>
        <w:t xml:space="preserve"> </w:t>
      </w:r>
      <w:r>
        <w:t>to</w:t>
      </w:r>
      <w:r>
        <w:rPr>
          <w:spacing w:val="-33"/>
        </w:rPr>
        <w:t xml:space="preserve"> </w:t>
      </w:r>
      <w:r>
        <w:t xml:space="preserve">hysteresis, Marangoni effect lead </w:t>
      </w:r>
      <w:r>
        <w:rPr>
          <w:spacing w:val="-3"/>
        </w:rPr>
        <w:t xml:space="preserve">by </w:t>
      </w:r>
      <w:r>
        <w:t>the heat change of evaporation [</w:t>
      </w:r>
      <w:hyperlink w:anchor="_bookmark53" w:history="1">
        <w:r>
          <w:t>18]</w:t>
        </w:r>
      </w:hyperlink>
      <w:r>
        <w:t xml:space="preserve"> and </w:t>
      </w:r>
      <w:r>
        <w:rPr>
          <w:spacing w:val="-4"/>
        </w:rPr>
        <w:t xml:space="preserve">much </w:t>
      </w:r>
      <w:r>
        <w:t xml:space="preserve">other reason that </w:t>
      </w:r>
      <w:r>
        <w:rPr>
          <w:spacing w:val="-3"/>
        </w:rPr>
        <w:t xml:space="preserve">we </w:t>
      </w:r>
      <w:r>
        <w:t xml:space="preserve">are not able to </w:t>
      </w:r>
      <w:r>
        <w:rPr>
          <w:spacing w:val="-3"/>
        </w:rPr>
        <w:t>cover</w:t>
      </w:r>
      <w:r>
        <w:rPr>
          <w:spacing w:val="12"/>
        </w:rPr>
        <w:t xml:space="preserve"> </w:t>
      </w:r>
      <w:r>
        <w:rPr>
          <w:spacing w:val="-3"/>
        </w:rPr>
        <w:t>totally.</w:t>
      </w:r>
    </w:p>
    <w:p w14:paraId="4808EC23" w14:textId="77777777" w:rsidR="00FC3C9C" w:rsidRDefault="00762E9D">
      <w:pPr>
        <w:pStyle w:val="BodyText"/>
        <w:spacing w:before="217" w:line="328" w:lineRule="auto"/>
        <w:ind w:left="1027" w:right="175" w:firstLine="338"/>
        <w:jc w:val="both"/>
      </w:pPr>
      <w:r>
        <w:t xml:space="preserve">As a result of the ubiquitous effect, </w:t>
      </w:r>
      <w:r>
        <w:rPr>
          <w:spacing w:val="-3"/>
        </w:rPr>
        <w:t xml:space="preserve">we </w:t>
      </w:r>
      <w:r>
        <w:t xml:space="preserve">are hard to </w:t>
      </w:r>
      <w:r>
        <w:rPr>
          <w:spacing w:val="-3"/>
        </w:rPr>
        <w:t xml:space="preserve">avoid </w:t>
      </w:r>
      <w:r>
        <w:t xml:space="preserve">the ’coffee ring’ effect, but there are many different manners that were found to suppress it with the </w:t>
      </w:r>
      <w:proofErr w:type="gramStart"/>
      <w:r>
        <w:rPr>
          <w:spacing w:val="-4"/>
        </w:rPr>
        <w:t xml:space="preserve">help  </w:t>
      </w:r>
      <w:r>
        <w:t>of</w:t>
      </w:r>
      <w:proofErr w:type="gramEnd"/>
      <w:r>
        <w:rPr>
          <w:spacing w:val="-8"/>
        </w:rPr>
        <w:t xml:space="preserve"> </w:t>
      </w:r>
      <w:r>
        <w:t>knowledge</w:t>
      </w:r>
      <w:r>
        <w:rPr>
          <w:spacing w:val="-7"/>
        </w:rPr>
        <w:t xml:space="preserve"> </w:t>
      </w:r>
      <w:r>
        <w:t>people</w:t>
      </w:r>
      <w:r>
        <w:rPr>
          <w:spacing w:val="-7"/>
        </w:rPr>
        <w:t xml:space="preserve"> </w:t>
      </w:r>
      <w:r>
        <w:t>found.</w:t>
      </w:r>
      <w:r>
        <w:rPr>
          <w:spacing w:val="21"/>
        </w:rPr>
        <w:t xml:space="preserve"> </w:t>
      </w:r>
      <w:r>
        <w:t>Those</w:t>
      </w:r>
      <w:r>
        <w:rPr>
          <w:spacing w:val="-7"/>
        </w:rPr>
        <w:t xml:space="preserve"> </w:t>
      </w:r>
      <w:r>
        <w:t>applications</w:t>
      </w:r>
      <w:r>
        <w:rPr>
          <w:spacing w:val="-7"/>
        </w:rPr>
        <w:t xml:space="preserve"> </w:t>
      </w:r>
      <w:r>
        <w:t>include</w:t>
      </w:r>
      <w:r>
        <w:rPr>
          <w:spacing w:val="-7"/>
        </w:rPr>
        <w:t xml:space="preserve"> </w:t>
      </w:r>
      <w:r>
        <w:t>the</w:t>
      </w:r>
      <w:r>
        <w:rPr>
          <w:spacing w:val="-8"/>
        </w:rPr>
        <w:t xml:space="preserve"> </w:t>
      </w:r>
      <w:r>
        <w:t>manipulation</w:t>
      </w:r>
      <w:r>
        <w:rPr>
          <w:spacing w:val="-7"/>
        </w:rPr>
        <w:t xml:space="preserve"> </w:t>
      </w:r>
      <w:r>
        <w:t>in</w:t>
      </w:r>
      <w:r>
        <w:rPr>
          <w:spacing w:val="-7"/>
        </w:rPr>
        <w:t xml:space="preserve"> </w:t>
      </w:r>
      <w:r>
        <w:rPr>
          <w:spacing w:val="-3"/>
        </w:rPr>
        <w:t xml:space="preserve">different </w:t>
      </w:r>
      <w:r>
        <w:t>aspects</w:t>
      </w:r>
      <w:r>
        <w:rPr>
          <w:spacing w:val="16"/>
        </w:rPr>
        <w:t xml:space="preserve"> </w:t>
      </w:r>
      <w:r>
        <w:t>[</w:t>
      </w:r>
      <w:hyperlink w:anchor="_bookmark58" w:history="1">
        <w:r>
          <w:t>23]:</w:t>
        </w:r>
      </w:hyperlink>
    </w:p>
    <w:p w14:paraId="1957C3EC" w14:textId="77777777" w:rsidR="00FC3C9C" w:rsidRDefault="00762E9D">
      <w:pPr>
        <w:pStyle w:val="ListParagraph"/>
        <w:numPr>
          <w:ilvl w:val="0"/>
          <w:numId w:val="3"/>
        </w:numPr>
        <w:tabs>
          <w:tab w:val="left" w:pos="1293"/>
        </w:tabs>
        <w:spacing w:line="328" w:lineRule="auto"/>
        <w:ind w:firstLine="0"/>
        <w:jc w:val="both"/>
      </w:pPr>
      <w:r>
        <w:t>Change</w:t>
      </w:r>
      <w:r>
        <w:rPr>
          <w:spacing w:val="-15"/>
        </w:rPr>
        <w:t xml:space="preserve"> </w:t>
      </w:r>
      <w:r>
        <w:t>the</w:t>
      </w:r>
      <w:r>
        <w:rPr>
          <w:spacing w:val="-15"/>
        </w:rPr>
        <w:t xml:space="preserve"> </w:t>
      </w:r>
      <w:r>
        <w:t>contact</w:t>
      </w:r>
      <w:r>
        <w:rPr>
          <w:spacing w:val="-15"/>
        </w:rPr>
        <w:t xml:space="preserve"> </w:t>
      </w:r>
      <w:r>
        <w:t>angle</w:t>
      </w:r>
      <w:r>
        <w:rPr>
          <w:spacing w:val="-15"/>
        </w:rPr>
        <w:t xml:space="preserve"> </w:t>
      </w:r>
      <w:r>
        <w:t>hysteresis</w:t>
      </w:r>
      <w:r>
        <w:rPr>
          <w:spacing w:val="-14"/>
        </w:rPr>
        <w:t xml:space="preserve"> </w:t>
      </w:r>
      <w:r>
        <w:rPr>
          <w:spacing w:val="-3"/>
        </w:rPr>
        <w:t>by</w:t>
      </w:r>
      <w:r>
        <w:rPr>
          <w:spacing w:val="-15"/>
        </w:rPr>
        <w:t xml:space="preserve"> </w:t>
      </w:r>
      <w:r>
        <w:t>modifying</w:t>
      </w:r>
      <w:r>
        <w:rPr>
          <w:spacing w:val="-15"/>
        </w:rPr>
        <w:t xml:space="preserve"> </w:t>
      </w:r>
      <w:r>
        <w:t>the</w:t>
      </w:r>
      <w:r>
        <w:rPr>
          <w:spacing w:val="-15"/>
        </w:rPr>
        <w:t xml:space="preserve"> </w:t>
      </w:r>
      <w:r>
        <w:t>surface</w:t>
      </w:r>
      <w:r>
        <w:rPr>
          <w:spacing w:val="-14"/>
        </w:rPr>
        <w:t xml:space="preserve"> </w:t>
      </w:r>
      <w:r>
        <w:t>into</w:t>
      </w:r>
      <w:r>
        <w:rPr>
          <w:spacing w:val="-16"/>
        </w:rPr>
        <w:t xml:space="preserve"> </w:t>
      </w:r>
      <w:r>
        <w:t>hydrophobic</w:t>
      </w:r>
      <w:r>
        <w:rPr>
          <w:spacing w:val="-15"/>
        </w:rPr>
        <w:t xml:space="preserve"> </w:t>
      </w:r>
      <w:r>
        <w:rPr>
          <w:spacing w:val="-5"/>
        </w:rPr>
        <w:t xml:space="preserve">and </w:t>
      </w:r>
      <w:r>
        <w:t>changing the pinning situation. It causes a smooth receding of the contact line and removes the coffee ring</w:t>
      </w:r>
      <w:r>
        <w:rPr>
          <w:spacing w:val="4"/>
        </w:rPr>
        <w:t xml:space="preserve"> </w:t>
      </w:r>
      <w:r>
        <w:t>effect.</w:t>
      </w:r>
    </w:p>
    <w:p w14:paraId="5703F9F8" w14:textId="77777777" w:rsidR="00FC3C9C" w:rsidRDefault="00762E9D">
      <w:pPr>
        <w:pStyle w:val="ListParagraph"/>
        <w:numPr>
          <w:ilvl w:val="0"/>
          <w:numId w:val="3"/>
        </w:numPr>
        <w:tabs>
          <w:tab w:val="left" w:pos="1289"/>
        </w:tabs>
        <w:spacing w:line="328" w:lineRule="auto"/>
        <w:ind w:firstLine="0"/>
        <w:jc w:val="both"/>
      </w:pPr>
      <w:r>
        <w:t>Manipulate</w:t>
      </w:r>
      <w:r>
        <w:rPr>
          <w:spacing w:val="-19"/>
        </w:rPr>
        <w:t xml:space="preserve"> </w:t>
      </w:r>
      <w:r>
        <w:t>the</w:t>
      </w:r>
      <w:r>
        <w:rPr>
          <w:spacing w:val="-18"/>
        </w:rPr>
        <w:t xml:space="preserve"> </w:t>
      </w:r>
      <w:r>
        <w:t>flow</w:t>
      </w:r>
      <w:r>
        <w:rPr>
          <w:spacing w:val="-19"/>
        </w:rPr>
        <w:t xml:space="preserve"> </w:t>
      </w:r>
      <w:r>
        <w:t>inside</w:t>
      </w:r>
      <w:r>
        <w:rPr>
          <w:spacing w:val="-18"/>
        </w:rPr>
        <w:t xml:space="preserve"> </w:t>
      </w:r>
      <w:r>
        <w:t>the</w:t>
      </w:r>
      <w:r>
        <w:rPr>
          <w:spacing w:val="-18"/>
        </w:rPr>
        <w:t xml:space="preserve"> </w:t>
      </w:r>
      <w:r>
        <w:t>liquid</w:t>
      </w:r>
      <w:r>
        <w:rPr>
          <w:spacing w:val="-19"/>
        </w:rPr>
        <w:t xml:space="preserve"> </w:t>
      </w:r>
      <w:r>
        <w:t>to</w:t>
      </w:r>
      <w:r>
        <w:rPr>
          <w:spacing w:val="-18"/>
        </w:rPr>
        <w:t xml:space="preserve"> </w:t>
      </w:r>
      <w:r>
        <w:t>control</w:t>
      </w:r>
      <w:r>
        <w:rPr>
          <w:spacing w:val="-18"/>
        </w:rPr>
        <w:t xml:space="preserve"> </w:t>
      </w:r>
      <w:r>
        <w:t>the</w:t>
      </w:r>
      <w:r>
        <w:rPr>
          <w:spacing w:val="-19"/>
        </w:rPr>
        <w:t xml:space="preserve"> </w:t>
      </w:r>
      <w:r>
        <w:t>evaporation</w:t>
      </w:r>
      <w:r>
        <w:rPr>
          <w:spacing w:val="-18"/>
        </w:rPr>
        <w:t xml:space="preserve"> </w:t>
      </w:r>
      <w:r>
        <w:t>and</w:t>
      </w:r>
      <w:r>
        <w:rPr>
          <w:spacing w:val="-18"/>
        </w:rPr>
        <w:t xml:space="preserve"> </w:t>
      </w:r>
      <w:r>
        <w:t>deposition</w:t>
      </w:r>
      <w:r>
        <w:rPr>
          <w:spacing w:val="-18"/>
        </w:rPr>
        <w:t xml:space="preserve"> </w:t>
      </w:r>
      <w:r>
        <w:rPr>
          <w:spacing w:val="-3"/>
        </w:rPr>
        <w:t xml:space="preserve">pro- </w:t>
      </w:r>
      <w:proofErr w:type="spellStart"/>
      <w:r>
        <w:t>cess</w:t>
      </w:r>
      <w:proofErr w:type="spellEnd"/>
      <w:r>
        <w:t>.</w:t>
      </w:r>
    </w:p>
    <w:p w14:paraId="4E9972A3" w14:textId="77777777" w:rsidR="00FC3C9C" w:rsidRDefault="00762E9D">
      <w:pPr>
        <w:pStyle w:val="ListParagraph"/>
        <w:numPr>
          <w:ilvl w:val="0"/>
          <w:numId w:val="3"/>
        </w:numPr>
        <w:tabs>
          <w:tab w:val="left" w:pos="1299"/>
        </w:tabs>
        <w:spacing w:line="328" w:lineRule="auto"/>
        <w:ind w:firstLine="0"/>
        <w:jc w:val="both"/>
      </w:pPr>
      <w:r>
        <w:t>Control</w:t>
      </w:r>
      <w:r>
        <w:rPr>
          <w:spacing w:val="-5"/>
        </w:rPr>
        <w:t xml:space="preserve"> </w:t>
      </w:r>
      <w:r>
        <w:t>the</w:t>
      </w:r>
      <w:r>
        <w:rPr>
          <w:spacing w:val="-6"/>
        </w:rPr>
        <w:t xml:space="preserve"> </w:t>
      </w:r>
      <w:r>
        <w:t>particle</w:t>
      </w:r>
      <w:r>
        <w:rPr>
          <w:spacing w:val="-5"/>
        </w:rPr>
        <w:t xml:space="preserve"> </w:t>
      </w:r>
      <w:r>
        <w:rPr>
          <w:spacing w:val="-3"/>
        </w:rPr>
        <w:t>movement</w:t>
      </w:r>
      <w:r>
        <w:rPr>
          <w:spacing w:val="-5"/>
        </w:rPr>
        <w:t xml:space="preserve"> </w:t>
      </w:r>
      <w:r>
        <w:t>directly</w:t>
      </w:r>
      <w:r>
        <w:rPr>
          <w:spacing w:val="-5"/>
        </w:rPr>
        <w:t xml:space="preserve"> </w:t>
      </w:r>
      <w:r>
        <w:t>or</w:t>
      </w:r>
      <w:r>
        <w:rPr>
          <w:spacing w:val="-5"/>
        </w:rPr>
        <w:t xml:space="preserve"> </w:t>
      </w:r>
      <w:r>
        <w:t>change</w:t>
      </w:r>
      <w:r>
        <w:rPr>
          <w:spacing w:val="-5"/>
        </w:rPr>
        <w:t xml:space="preserve"> </w:t>
      </w:r>
      <w:r>
        <w:t>the</w:t>
      </w:r>
      <w:r>
        <w:rPr>
          <w:spacing w:val="-5"/>
        </w:rPr>
        <w:t xml:space="preserve"> </w:t>
      </w:r>
      <w:r>
        <w:t>interaction</w:t>
      </w:r>
      <w:r>
        <w:rPr>
          <w:spacing w:val="-5"/>
        </w:rPr>
        <w:t xml:space="preserve"> </w:t>
      </w:r>
      <w:r>
        <w:t>between</w:t>
      </w:r>
      <w:r>
        <w:rPr>
          <w:spacing w:val="-5"/>
        </w:rPr>
        <w:t xml:space="preserve"> </w:t>
      </w:r>
      <w:r>
        <w:t>particles and</w:t>
      </w:r>
      <w:r>
        <w:rPr>
          <w:spacing w:val="16"/>
        </w:rPr>
        <w:t xml:space="preserve"> </w:t>
      </w:r>
      <w:r>
        <w:t>liquid.</w:t>
      </w:r>
    </w:p>
    <w:p w14:paraId="6FCFC55B" w14:textId="77777777" w:rsidR="00FC3C9C" w:rsidRDefault="00762E9D">
      <w:pPr>
        <w:pStyle w:val="BodyText"/>
        <w:spacing w:line="328" w:lineRule="auto"/>
        <w:ind w:left="1027" w:right="175"/>
        <w:jc w:val="both"/>
      </w:pPr>
      <w:r>
        <w:t>Some</w:t>
      </w:r>
      <w:r>
        <w:rPr>
          <w:spacing w:val="-15"/>
        </w:rPr>
        <w:t xml:space="preserve"> </w:t>
      </w:r>
      <w:r>
        <w:t>methods</w:t>
      </w:r>
      <w:r>
        <w:rPr>
          <w:spacing w:val="-15"/>
        </w:rPr>
        <w:t xml:space="preserve"> </w:t>
      </w:r>
      <w:r>
        <w:t>may</w:t>
      </w:r>
      <w:r>
        <w:rPr>
          <w:spacing w:val="-15"/>
        </w:rPr>
        <w:t xml:space="preserve"> </w:t>
      </w:r>
      <w:r>
        <w:rPr>
          <w:spacing w:val="3"/>
        </w:rPr>
        <w:t>be</w:t>
      </w:r>
      <w:r>
        <w:rPr>
          <w:spacing w:val="-15"/>
        </w:rPr>
        <w:t xml:space="preserve"> </w:t>
      </w:r>
      <w:r>
        <w:t>related</w:t>
      </w:r>
      <w:r>
        <w:rPr>
          <w:spacing w:val="-14"/>
        </w:rPr>
        <w:t xml:space="preserve"> </w:t>
      </w:r>
      <w:r>
        <w:t>to</w:t>
      </w:r>
      <w:r>
        <w:rPr>
          <w:spacing w:val="-15"/>
        </w:rPr>
        <w:t xml:space="preserve"> </w:t>
      </w:r>
      <w:r>
        <w:t>more</w:t>
      </w:r>
      <w:r>
        <w:rPr>
          <w:spacing w:val="-15"/>
        </w:rPr>
        <w:t xml:space="preserve"> </w:t>
      </w:r>
      <w:r>
        <w:t>than</w:t>
      </w:r>
      <w:r>
        <w:rPr>
          <w:spacing w:val="-15"/>
        </w:rPr>
        <w:t xml:space="preserve"> </w:t>
      </w:r>
      <w:r>
        <w:t>one</w:t>
      </w:r>
      <w:r>
        <w:rPr>
          <w:spacing w:val="-14"/>
        </w:rPr>
        <w:t xml:space="preserve"> </w:t>
      </w:r>
      <w:r>
        <w:t>of</w:t>
      </w:r>
      <w:r>
        <w:rPr>
          <w:spacing w:val="-15"/>
        </w:rPr>
        <w:t xml:space="preserve"> </w:t>
      </w:r>
      <w:r>
        <w:t>the</w:t>
      </w:r>
      <w:r>
        <w:rPr>
          <w:spacing w:val="-15"/>
        </w:rPr>
        <w:t xml:space="preserve"> </w:t>
      </w:r>
      <w:r>
        <w:t>mentioned</w:t>
      </w:r>
      <w:r>
        <w:rPr>
          <w:spacing w:val="-15"/>
        </w:rPr>
        <w:t xml:space="preserve"> </w:t>
      </w:r>
      <w:r>
        <w:t>factors,</w:t>
      </w:r>
      <w:r>
        <w:rPr>
          <w:spacing w:val="-12"/>
        </w:rPr>
        <w:t xml:space="preserve"> </w:t>
      </w:r>
      <w:r>
        <w:t>like</w:t>
      </w:r>
      <w:r>
        <w:rPr>
          <w:spacing w:val="-15"/>
        </w:rPr>
        <w:t xml:space="preserve"> </w:t>
      </w:r>
      <w:r>
        <w:t>the</w:t>
      </w:r>
      <w:r>
        <w:rPr>
          <w:spacing w:val="-15"/>
        </w:rPr>
        <w:t xml:space="preserve"> </w:t>
      </w:r>
      <w:r>
        <w:rPr>
          <w:spacing w:val="-8"/>
        </w:rPr>
        <w:t xml:space="preserve">SAW </w:t>
      </w:r>
      <w:r>
        <w:rPr>
          <w:spacing w:val="-4"/>
        </w:rPr>
        <w:t>we</w:t>
      </w:r>
      <w:r>
        <w:rPr>
          <w:spacing w:val="-17"/>
        </w:rPr>
        <w:t xml:space="preserve"> </w:t>
      </w:r>
      <w:r>
        <w:t>are</w:t>
      </w:r>
      <w:r>
        <w:rPr>
          <w:spacing w:val="-17"/>
        </w:rPr>
        <w:t xml:space="preserve"> </w:t>
      </w:r>
      <w:r>
        <w:t>using,</w:t>
      </w:r>
      <w:r>
        <w:rPr>
          <w:spacing w:val="-17"/>
        </w:rPr>
        <w:t xml:space="preserve"> </w:t>
      </w:r>
      <w:r>
        <w:t>which</w:t>
      </w:r>
      <w:r>
        <w:rPr>
          <w:spacing w:val="-17"/>
        </w:rPr>
        <w:t xml:space="preserve"> </w:t>
      </w:r>
      <w:r>
        <w:t>can</w:t>
      </w:r>
      <w:r>
        <w:rPr>
          <w:spacing w:val="-17"/>
        </w:rPr>
        <w:t xml:space="preserve"> </w:t>
      </w:r>
      <w:r>
        <w:t>change</w:t>
      </w:r>
      <w:r>
        <w:rPr>
          <w:spacing w:val="-17"/>
        </w:rPr>
        <w:t xml:space="preserve"> </w:t>
      </w:r>
      <w:r>
        <w:t>contact</w:t>
      </w:r>
      <w:r>
        <w:rPr>
          <w:spacing w:val="-17"/>
        </w:rPr>
        <w:t xml:space="preserve"> </w:t>
      </w:r>
      <w:r>
        <w:t>angle</w:t>
      </w:r>
      <w:r>
        <w:rPr>
          <w:spacing w:val="-17"/>
        </w:rPr>
        <w:t xml:space="preserve"> </w:t>
      </w:r>
      <w:r>
        <w:t>hysteresis</w:t>
      </w:r>
      <w:r>
        <w:rPr>
          <w:spacing w:val="-17"/>
        </w:rPr>
        <w:t xml:space="preserve"> </w:t>
      </w:r>
      <w:r>
        <w:t>and</w:t>
      </w:r>
      <w:r>
        <w:rPr>
          <w:spacing w:val="-17"/>
        </w:rPr>
        <w:t xml:space="preserve"> </w:t>
      </w:r>
      <w:r>
        <w:t>introduce</w:t>
      </w:r>
      <w:r>
        <w:rPr>
          <w:spacing w:val="-16"/>
        </w:rPr>
        <w:t xml:space="preserve"> </w:t>
      </w:r>
      <w:r>
        <w:t>flow</w:t>
      </w:r>
      <w:r>
        <w:rPr>
          <w:spacing w:val="-17"/>
        </w:rPr>
        <w:t xml:space="preserve"> </w:t>
      </w:r>
      <w:proofErr w:type="spellStart"/>
      <w:r>
        <w:rPr>
          <w:spacing w:val="-3"/>
        </w:rPr>
        <w:t>simultane</w:t>
      </w:r>
      <w:proofErr w:type="spellEnd"/>
      <w:r>
        <w:rPr>
          <w:spacing w:val="-3"/>
        </w:rPr>
        <w:t>-</w:t>
      </w:r>
    </w:p>
    <w:p w14:paraId="10D334B7" w14:textId="77777777" w:rsidR="00FC3C9C" w:rsidRDefault="00FC3C9C">
      <w:pPr>
        <w:spacing w:line="328" w:lineRule="auto"/>
        <w:jc w:val="both"/>
        <w:sectPr w:rsidR="00FC3C9C">
          <w:pgSz w:w="11910" w:h="16840"/>
          <w:pgMar w:top="1300" w:right="1240" w:bottom="1660" w:left="1240" w:header="0" w:footer="1469" w:gutter="0"/>
          <w:cols w:space="720"/>
        </w:sectPr>
      </w:pPr>
    </w:p>
    <w:p w14:paraId="1199FF50" w14:textId="77777777" w:rsidR="00FC3C9C" w:rsidRDefault="00762E9D">
      <w:pPr>
        <w:pStyle w:val="BodyText"/>
        <w:spacing w:before="87"/>
        <w:ind w:left="177"/>
      </w:pPr>
      <w:proofErr w:type="spellStart"/>
      <w:r>
        <w:lastRenderedPageBreak/>
        <w:t>ously</w:t>
      </w:r>
      <w:proofErr w:type="spellEnd"/>
      <w:r>
        <w:t>.</w:t>
      </w:r>
    </w:p>
    <w:p w14:paraId="5BE467B1" w14:textId="77777777" w:rsidR="00FC3C9C" w:rsidRDefault="00FC3C9C">
      <w:pPr>
        <w:pStyle w:val="BodyText"/>
        <w:rPr>
          <w:sz w:val="30"/>
        </w:rPr>
      </w:pPr>
    </w:p>
    <w:p w14:paraId="646AE404" w14:textId="77777777" w:rsidR="00FC3C9C" w:rsidRDefault="00FC3C9C">
      <w:pPr>
        <w:pStyle w:val="BodyText"/>
        <w:rPr>
          <w:sz w:val="30"/>
        </w:rPr>
      </w:pPr>
    </w:p>
    <w:p w14:paraId="73BA4AD0" w14:textId="77777777" w:rsidR="00FC3C9C" w:rsidRDefault="00FC3C9C">
      <w:pPr>
        <w:pStyle w:val="BodyText"/>
        <w:rPr>
          <w:sz w:val="30"/>
        </w:rPr>
      </w:pPr>
    </w:p>
    <w:p w14:paraId="4CD4F3D7" w14:textId="77777777" w:rsidR="00FC3C9C" w:rsidRDefault="00FC3C9C">
      <w:pPr>
        <w:pStyle w:val="BodyText"/>
        <w:spacing w:before="8"/>
        <w:rPr>
          <w:sz w:val="20"/>
        </w:rPr>
      </w:pPr>
    </w:p>
    <w:p w14:paraId="209B56B3" w14:textId="77777777" w:rsidR="00FC3C9C" w:rsidRDefault="00762E9D">
      <w:pPr>
        <w:pStyle w:val="Heading2"/>
        <w:numPr>
          <w:ilvl w:val="1"/>
          <w:numId w:val="3"/>
        </w:numPr>
        <w:tabs>
          <w:tab w:val="left" w:pos="877"/>
          <w:tab w:val="left" w:pos="878"/>
        </w:tabs>
        <w:ind w:hanging="701"/>
      </w:pPr>
      <w:bookmarkStart w:id="114" w:name="1.3_Why_SAW_at_20MHz"/>
      <w:bookmarkStart w:id="115" w:name="_bookmark5"/>
      <w:bookmarkEnd w:id="114"/>
      <w:bookmarkEnd w:id="115"/>
      <w:r>
        <w:rPr>
          <w:spacing w:val="-3"/>
        </w:rPr>
        <w:t xml:space="preserve">Why </w:t>
      </w:r>
      <w:r>
        <w:rPr>
          <w:spacing w:val="-12"/>
        </w:rPr>
        <w:t xml:space="preserve">SAW </w:t>
      </w:r>
      <w:r>
        <w:t>at</w:t>
      </w:r>
      <w:r>
        <w:rPr>
          <w:spacing w:val="-2"/>
        </w:rPr>
        <w:t xml:space="preserve"> </w:t>
      </w:r>
      <w:r>
        <w:t>20MHz</w:t>
      </w:r>
    </w:p>
    <w:p w14:paraId="0259D178" w14:textId="77777777" w:rsidR="00FC3C9C" w:rsidRDefault="00FC3C9C">
      <w:pPr>
        <w:pStyle w:val="BodyText"/>
        <w:rPr>
          <w:rFonts w:ascii="Georgia"/>
          <w:b/>
          <w:sz w:val="40"/>
        </w:rPr>
      </w:pPr>
    </w:p>
    <w:p w14:paraId="4AC5A429" w14:textId="77777777" w:rsidR="00FC3C9C" w:rsidRDefault="00762E9D">
      <w:pPr>
        <w:pStyle w:val="BodyText"/>
        <w:spacing w:before="240" w:line="328" w:lineRule="auto"/>
        <w:ind w:left="177" w:right="1025"/>
      </w:pPr>
      <w:r>
        <w:t xml:space="preserve">There may </w:t>
      </w:r>
      <w:r>
        <w:rPr>
          <w:spacing w:val="3"/>
        </w:rPr>
        <w:t xml:space="preserve">be </w:t>
      </w:r>
      <w:r>
        <w:t xml:space="preserve">concern about the necessity and </w:t>
      </w:r>
      <w:r>
        <w:rPr>
          <w:spacing w:val="-3"/>
        </w:rPr>
        <w:t xml:space="preserve">advantage </w:t>
      </w:r>
      <w:r>
        <w:t xml:space="preserve">of </w:t>
      </w:r>
      <w:r>
        <w:rPr>
          <w:spacing w:val="-8"/>
        </w:rPr>
        <w:t xml:space="preserve">SAW </w:t>
      </w:r>
      <w:r>
        <w:t xml:space="preserve">in the application mentioned above. </w:t>
      </w:r>
      <w:r>
        <w:rPr>
          <w:spacing w:val="-9"/>
        </w:rPr>
        <w:t xml:space="preserve">We </w:t>
      </w:r>
      <w:r>
        <w:t xml:space="preserve">may show the </w:t>
      </w:r>
      <w:r>
        <w:rPr>
          <w:spacing w:val="-3"/>
        </w:rPr>
        <w:t xml:space="preserve">advantage </w:t>
      </w:r>
      <w:r>
        <w:t xml:space="preserve">of it in the following aspects: </w:t>
      </w:r>
      <w:r>
        <w:rPr>
          <w:i/>
        </w:rPr>
        <w:t xml:space="preserve">Economical/Highly </w:t>
      </w:r>
      <w:r>
        <w:rPr>
          <w:i/>
          <w:spacing w:val="-3"/>
        </w:rPr>
        <w:t xml:space="preserve">accessible </w:t>
      </w:r>
      <w:r>
        <w:rPr>
          <w:i/>
        </w:rPr>
        <w:t>device</w:t>
      </w:r>
      <w:r>
        <w:t xml:space="preserve">: The price and related industry of the </w:t>
      </w:r>
      <w:r>
        <w:rPr>
          <w:spacing w:val="-8"/>
        </w:rPr>
        <w:t xml:space="preserve">SAW </w:t>
      </w:r>
      <w:r>
        <w:t>device is</w:t>
      </w:r>
      <w:r>
        <w:rPr>
          <w:spacing w:val="-15"/>
        </w:rPr>
        <w:t xml:space="preserve"> </w:t>
      </w:r>
      <w:r>
        <w:t>cheap</w:t>
      </w:r>
      <w:r>
        <w:rPr>
          <w:spacing w:val="-14"/>
        </w:rPr>
        <w:t xml:space="preserve"> </w:t>
      </w:r>
      <w:r>
        <w:t>and</w:t>
      </w:r>
      <w:r>
        <w:rPr>
          <w:spacing w:val="-14"/>
        </w:rPr>
        <w:t xml:space="preserve"> </w:t>
      </w:r>
      <w:r>
        <w:t>highly</w:t>
      </w:r>
      <w:r>
        <w:rPr>
          <w:spacing w:val="-14"/>
        </w:rPr>
        <w:t xml:space="preserve"> </w:t>
      </w:r>
      <w:r>
        <w:rPr>
          <w:spacing w:val="-3"/>
        </w:rPr>
        <w:t>available</w:t>
      </w:r>
      <w:r>
        <w:rPr>
          <w:spacing w:val="-15"/>
        </w:rPr>
        <w:t xml:space="preserve"> </w:t>
      </w:r>
      <w:r>
        <w:t>now</w:t>
      </w:r>
      <w:r>
        <w:rPr>
          <w:spacing w:val="-14"/>
        </w:rPr>
        <w:t xml:space="preserve"> </w:t>
      </w:r>
      <w:r>
        <w:t>and</w:t>
      </w:r>
      <w:r>
        <w:rPr>
          <w:spacing w:val="-14"/>
        </w:rPr>
        <w:t xml:space="preserve"> </w:t>
      </w:r>
      <w:r>
        <w:t>in</w:t>
      </w:r>
      <w:r>
        <w:rPr>
          <w:spacing w:val="-14"/>
        </w:rPr>
        <w:t xml:space="preserve"> </w:t>
      </w:r>
      <w:r>
        <w:t>the</w:t>
      </w:r>
      <w:r>
        <w:rPr>
          <w:spacing w:val="-15"/>
        </w:rPr>
        <w:t xml:space="preserve"> </w:t>
      </w:r>
      <w:r>
        <w:t>future.</w:t>
      </w:r>
      <w:r>
        <w:rPr>
          <w:spacing w:val="7"/>
        </w:rPr>
        <w:t xml:space="preserve"> </w:t>
      </w:r>
      <w:r>
        <w:t>The</w:t>
      </w:r>
      <w:r>
        <w:rPr>
          <w:spacing w:val="-15"/>
        </w:rPr>
        <w:t xml:space="preserve"> </w:t>
      </w:r>
      <w:r>
        <w:t>application</w:t>
      </w:r>
      <w:r>
        <w:rPr>
          <w:spacing w:val="-14"/>
        </w:rPr>
        <w:t xml:space="preserve"> </w:t>
      </w:r>
      <w:r>
        <w:t>of</w:t>
      </w:r>
      <w:r>
        <w:rPr>
          <w:spacing w:val="-14"/>
        </w:rPr>
        <w:t xml:space="preserve"> </w:t>
      </w:r>
      <w:r>
        <w:rPr>
          <w:spacing w:val="-8"/>
        </w:rPr>
        <w:t>SAW</w:t>
      </w:r>
      <w:r>
        <w:rPr>
          <w:spacing w:val="-14"/>
        </w:rPr>
        <w:t xml:space="preserve"> </w:t>
      </w:r>
      <w:r>
        <w:t>devices</w:t>
      </w:r>
      <w:r>
        <w:rPr>
          <w:spacing w:val="-15"/>
        </w:rPr>
        <w:t xml:space="preserve"> </w:t>
      </w:r>
      <w:r>
        <w:rPr>
          <w:spacing w:val="-6"/>
        </w:rPr>
        <w:t xml:space="preserve">in </w:t>
      </w:r>
      <w:r>
        <w:t>wireless</w:t>
      </w:r>
      <w:r>
        <w:rPr>
          <w:spacing w:val="-25"/>
        </w:rPr>
        <w:t xml:space="preserve"> </w:t>
      </w:r>
      <w:r>
        <w:t>communications</w:t>
      </w:r>
      <w:r>
        <w:rPr>
          <w:spacing w:val="-24"/>
        </w:rPr>
        <w:t xml:space="preserve"> </w:t>
      </w:r>
      <w:r>
        <w:t>is</w:t>
      </w:r>
      <w:r>
        <w:rPr>
          <w:spacing w:val="-23"/>
        </w:rPr>
        <w:t xml:space="preserve"> </w:t>
      </w:r>
      <w:r>
        <w:t>widespread</w:t>
      </w:r>
      <w:r>
        <w:rPr>
          <w:spacing w:val="-25"/>
        </w:rPr>
        <w:t xml:space="preserve"> </w:t>
      </w:r>
      <w:r>
        <w:t>with</w:t>
      </w:r>
      <w:r>
        <w:rPr>
          <w:spacing w:val="-24"/>
        </w:rPr>
        <w:t xml:space="preserve"> </w:t>
      </w:r>
      <w:r>
        <w:t>the</w:t>
      </w:r>
      <w:r>
        <w:rPr>
          <w:spacing w:val="-23"/>
        </w:rPr>
        <w:t xml:space="preserve"> </w:t>
      </w:r>
      <w:r>
        <w:t>rapid</w:t>
      </w:r>
      <w:r>
        <w:rPr>
          <w:spacing w:val="-25"/>
        </w:rPr>
        <w:t xml:space="preserve"> </w:t>
      </w:r>
      <w:r>
        <w:t>growth</w:t>
      </w:r>
      <w:r>
        <w:rPr>
          <w:spacing w:val="-24"/>
        </w:rPr>
        <w:t xml:space="preserve"> </w:t>
      </w:r>
      <w:r>
        <w:t>of</w:t>
      </w:r>
      <w:r>
        <w:rPr>
          <w:spacing w:val="-24"/>
        </w:rPr>
        <w:t xml:space="preserve"> </w:t>
      </w:r>
      <w:r>
        <w:t>smart</w:t>
      </w:r>
      <w:r>
        <w:rPr>
          <w:spacing w:val="-24"/>
        </w:rPr>
        <w:t xml:space="preserve"> </w:t>
      </w:r>
      <w:proofErr w:type="gramStart"/>
      <w:r>
        <w:t>devices.[</w:t>
      </w:r>
      <w:proofErr w:type="gramEnd"/>
      <w:r w:rsidR="0067279A">
        <w:fldChar w:fldCharType="begin"/>
      </w:r>
      <w:r w:rsidR="0067279A">
        <w:instrText xml:space="preserve"> HYPERLINK \l "_bookmark51" </w:instrText>
      </w:r>
      <w:r w:rsidR="0067279A">
        <w:fldChar w:fldCharType="separate"/>
      </w:r>
      <w:r>
        <w:t>16,</w:t>
      </w:r>
      <w:r>
        <w:rPr>
          <w:spacing w:val="-24"/>
        </w:rPr>
        <w:t xml:space="preserve"> </w:t>
      </w:r>
      <w:r w:rsidR="0067279A">
        <w:rPr>
          <w:spacing w:val="-24"/>
        </w:rPr>
        <w:fldChar w:fldCharType="end"/>
      </w:r>
      <w:hyperlink w:anchor="_bookmark68" w:history="1">
        <w:r>
          <w:t>33]</w:t>
        </w:r>
      </w:hyperlink>
      <w:r>
        <w:t xml:space="preserve"> The</w:t>
      </w:r>
      <w:r>
        <w:rPr>
          <w:spacing w:val="-17"/>
        </w:rPr>
        <w:t xml:space="preserve"> </w:t>
      </w:r>
      <w:r>
        <w:t>ability</w:t>
      </w:r>
      <w:r>
        <w:rPr>
          <w:spacing w:val="-17"/>
        </w:rPr>
        <w:t xml:space="preserve"> </w:t>
      </w:r>
      <w:r>
        <w:t>to</w:t>
      </w:r>
      <w:r>
        <w:rPr>
          <w:spacing w:val="-17"/>
        </w:rPr>
        <w:t xml:space="preserve"> </w:t>
      </w:r>
      <w:r>
        <w:t>receive</w:t>
      </w:r>
      <w:r>
        <w:rPr>
          <w:spacing w:val="-17"/>
        </w:rPr>
        <w:t xml:space="preserve"> </w:t>
      </w:r>
      <w:r>
        <w:t>and</w:t>
      </w:r>
      <w:r>
        <w:rPr>
          <w:spacing w:val="-16"/>
        </w:rPr>
        <w:t xml:space="preserve"> </w:t>
      </w:r>
      <w:r>
        <w:t>sending</w:t>
      </w:r>
      <w:r>
        <w:rPr>
          <w:spacing w:val="-17"/>
        </w:rPr>
        <w:t xml:space="preserve"> </w:t>
      </w:r>
      <w:r>
        <w:t>a</w:t>
      </w:r>
      <w:r>
        <w:rPr>
          <w:spacing w:val="-17"/>
        </w:rPr>
        <w:t xml:space="preserve"> </w:t>
      </w:r>
      <w:r>
        <w:t>signal</w:t>
      </w:r>
      <w:r>
        <w:rPr>
          <w:spacing w:val="-17"/>
        </w:rPr>
        <w:t xml:space="preserve"> </w:t>
      </w:r>
      <w:r>
        <w:t>or</w:t>
      </w:r>
      <w:r>
        <w:rPr>
          <w:spacing w:val="-16"/>
        </w:rPr>
        <w:t xml:space="preserve"> </w:t>
      </w:r>
      <w:r>
        <w:t>communicating</w:t>
      </w:r>
      <w:r>
        <w:rPr>
          <w:spacing w:val="-17"/>
        </w:rPr>
        <w:t xml:space="preserve"> </w:t>
      </w:r>
      <w:r>
        <w:t>with</w:t>
      </w:r>
      <w:r>
        <w:rPr>
          <w:spacing w:val="-17"/>
        </w:rPr>
        <w:t xml:space="preserve"> </w:t>
      </w:r>
      <w:r>
        <w:t>the</w:t>
      </w:r>
      <w:r>
        <w:rPr>
          <w:spacing w:val="-17"/>
        </w:rPr>
        <w:t xml:space="preserve"> </w:t>
      </w:r>
      <w:r>
        <w:t>Internet</w:t>
      </w:r>
      <w:r>
        <w:rPr>
          <w:spacing w:val="-16"/>
        </w:rPr>
        <w:t xml:space="preserve"> </w:t>
      </w:r>
      <w:r>
        <w:t>or</w:t>
      </w:r>
      <w:r>
        <w:rPr>
          <w:spacing w:val="-17"/>
        </w:rPr>
        <w:t xml:space="preserve"> </w:t>
      </w:r>
      <w:r>
        <w:t xml:space="preserve">other device is </w:t>
      </w:r>
      <w:r>
        <w:rPr>
          <w:spacing w:val="-3"/>
        </w:rPr>
        <w:t xml:space="preserve">available </w:t>
      </w:r>
      <w:r>
        <w:t xml:space="preserve">with the help of different kinds of </w:t>
      </w:r>
      <w:r>
        <w:rPr>
          <w:spacing w:val="-8"/>
        </w:rPr>
        <w:t xml:space="preserve">SAW </w:t>
      </w:r>
      <w:r>
        <w:t>filters. As a result of its extensive</w:t>
      </w:r>
      <w:r>
        <w:rPr>
          <w:spacing w:val="-12"/>
        </w:rPr>
        <w:t xml:space="preserve"> </w:t>
      </w:r>
      <w:r>
        <w:t>use,</w:t>
      </w:r>
      <w:r>
        <w:rPr>
          <w:spacing w:val="-11"/>
        </w:rPr>
        <w:t xml:space="preserve"> </w:t>
      </w:r>
      <w:r>
        <w:t>the</w:t>
      </w:r>
      <w:r>
        <w:rPr>
          <w:spacing w:val="-12"/>
        </w:rPr>
        <w:t xml:space="preserve"> </w:t>
      </w:r>
      <w:r>
        <w:t>production</w:t>
      </w:r>
      <w:r>
        <w:rPr>
          <w:spacing w:val="-11"/>
        </w:rPr>
        <w:t xml:space="preserve"> </w:t>
      </w:r>
      <w:r>
        <w:t>line</w:t>
      </w:r>
      <w:r>
        <w:rPr>
          <w:spacing w:val="-12"/>
        </w:rPr>
        <w:t xml:space="preserve"> </w:t>
      </w:r>
      <w:r>
        <w:t>is</w:t>
      </w:r>
      <w:r>
        <w:rPr>
          <w:spacing w:val="-11"/>
        </w:rPr>
        <w:t xml:space="preserve"> </w:t>
      </w:r>
      <w:r>
        <w:t>sufficient</w:t>
      </w:r>
      <w:r>
        <w:rPr>
          <w:spacing w:val="-12"/>
        </w:rPr>
        <w:t xml:space="preserve"> </w:t>
      </w:r>
      <w:r>
        <w:t>and</w:t>
      </w:r>
      <w:r>
        <w:rPr>
          <w:spacing w:val="-11"/>
        </w:rPr>
        <w:t xml:space="preserve"> </w:t>
      </w:r>
      <w:r>
        <w:t>mature.</w:t>
      </w:r>
      <w:r>
        <w:rPr>
          <w:spacing w:val="3"/>
        </w:rPr>
        <w:t xml:space="preserve"> </w:t>
      </w:r>
      <w:hyperlink w:anchor="_bookmark57" w:history="1">
        <w:r>
          <w:t>[22]</w:t>
        </w:r>
        <w:r>
          <w:rPr>
            <w:spacing w:val="-11"/>
          </w:rPr>
          <w:t xml:space="preserve"> </w:t>
        </w:r>
      </w:hyperlink>
      <w:r>
        <w:t>And</w:t>
      </w:r>
      <w:r>
        <w:rPr>
          <w:spacing w:val="-12"/>
        </w:rPr>
        <w:t xml:space="preserve"> </w:t>
      </w:r>
      <w:r>
        <w:t>because</w:t>
      </w:r>
      <w:r>
        <w:rPr>
          <w:spacing w:val="-11"/>
        </w:rPr>
        <w:t xml:space="preserve"> </w:t>
      </w:r>
      <w:r>
        <w:rPr>
          <w:spacing w:val="-3"/>
        </w:rPr>
        <w:t xml:space="preserve">currently </w:t>
      </w:r>
      <w:r>
        <w:t xml:space="preserve">there is no alternative for the usage of </w:t>
      </w:r>
      <w:r>
        <w:rPr>
          <w:spacing w:val="-8"/>
        </w:rPr>
        <w:t xml:space="preserve">SAW </w:t>
      </w:r>
      <w:r>
        <w:t xml:space="preserve">technologies in a mobile device, </w:t>
      </w:r>
      <w:r>
        <w:rPr>
          <w:spacing w:val="-3"/>
        </w:rPr>
        <w:t xml:space="preserve">we </w:t>
      </w:r>
      <w:r>
        <w:rPr>
          <w:spacing w:val="-4"/>
        </w:rPr>
        <w:t xml:space="preserve">can </w:t>
      </w:r>
      <w:r>
        <w:t>safely expect a highly stable and inexpensive supply in this decade.</w:t>
      </w:r>
      <w:r>
        <w:rPr>
          <w:spacing w:val="37"/>
        </w:rPr>
        <w:t xml:space="preserve"> </w:t>
      </w:r>
      <w:hyperlink w:anchor="_bookmark68" w:history="1">
        <w:r>
          <w:t>[33]</w:t>
        </w:r>
      </w:hyperlink>
    </w:p>
    <w:p w14:paraId="1B37A240" w14:textId="77777777" w:rsidR="00FC3C9C" w:rsidRDefault="00762E9D">
      <w:pPr>
        <w:pStyle w:val="BodyText"/>
        <w:spacing w:line="328" w:lineRule="auto"/>
        <w:ind w:left="177" w:right="1025"/>
        <w:jc w:val="both"/>
      </w:pPr>
      <w:r>
        <w:rPr>
          <w:i/>
        </w:rPr>
        <w:t xml:space="preserve">High energy efficiency in transferring </w:t>
      </w:r>
      <w:r>
        <w:rPr>
          <w:i/>
          <w:spacing w:val="-5"/>
        </w:rPr>
        <w:t>process</w:t>
      </w:r>
      <w:r>
        <w:rPr>
          <w:spacing w:val="-5"/>
        </w:rPr>
        <w:t xml:space="preserve">: </w:t>
      </w:r>
      <w:r>
        <w:t xml:space="preserve">When compared with current other technologies manipulating liquid/particle in the liquid on a small scale, </w:t>
      </w:r>
      <w:r>
        <w:rPr>
          <w:spacing w:val="-8"/>
        </w:rPr>
        <w:t xml:space="preserve">SAW </w:t>
      </w:r>
      <w:r>
        <w:rPr>
          <w:spacing w:val="-4"/>
        </w:rPr>
        <w:t xml:space="preserve">have </w:t>
      </w:r>
      <w:r>
        <w:rPr>
          <w:spacing w:val="-13"/>
        </w:rPr>
        <w:t xml:space="preserve">a </w:t>
      </w:r>
      <w:r>
        <w:t xml:space="preserve">large </w:t>
      </w:r>
      <w:r>
        <w:rPr>
          <w:spacing w:val="-3"/>
        </w:rPr>
        <w:t xml:space="preserve">advantage </w:t>
      </w:r>
      <w:r>
        <w:t xml:space="preserve">in transferring energy directional. Most of the </w:t>
      </w:r>
      <w:r>
        <w:rPr>
          <w:spacing w:val="-8"/>
        </w:rPr>
        <w:t xml:space="preserve">SAW </w:t>
      </w:r>
      <w:r>
        <w:t xml:space="preserve">energy will </w:t>
      </w:r>
      <w:r>
        <w:rPr>
          <w:spacing w:val="-3"/>
        </w:rPr>
        <w:t xml:space="preserve">be </w:t>
      </w:r>
      <w:r>
        <w:t>transferred</w:t>
      </w:r>
      <w:r>
        <w:rPr>
          <w:spacing w:val="-7"/>
        </w:rPr>
        <w:t xml:space="preserve"> </w:t>
      </w:r>
      <w:r>
        <w:t>to</w:t>
      </w:r>
      <w:r>
        <w:rPr>
          <w:spacing w:val="-7"/>
        </w:rPr>
        <w:t xml:space="preserve"> </w:t>
      </w:r>
      <w:r>
        <w:t>the</w:t>
      </w:r>
      <w:r>
        <w:rPr>
          <w:spacing w:val="-7"/>
        </w:rPr>
        <w:t xml:space="preserve"> </w:t>
      </w:r>
      <w:r>
        <w:t>destination</w:t>
      </w:r>
      <w:r>
        <w:rPr>
          <w:spacing w:val="-6"/>
        </w:rPr>
        <w:t xml:space="preserve"> </w:t>
      </w:r>
      <w:r>
        <w:t>via</w:t>
      </w:r>
      <w:r>
        <w:rPr>
          <w:spacing w:val="-7"/>
        </w:rPr>
        <w:t xml:space="preserve"> </w:t>
      </w:r>
      <w:r>
        <w:t>the</w:t>
      </w:r>
      <w:r>
        <w:rPr>
          <w:spacing w:val="-7"/>
        </w:rPr>
        <w:t xml:space="preserve"> </w:t>
      </w:r>
      <w:r>
        <w:t>surface</w:t>
      </w:r>
      <w:r>
        <w:rPr>
          <w:spacing w:val="-7"/>
        </w:rPr>
        <w:t xml:space="preserve"> </w:t>
      </w:r>
      <w:r>
        <w:t>of</w:t>
      </w:r>
      <w:r>
        <w:rPr>
          <w:spacing w:val="-6"/>
        </w:rPr>
        <w:t xml:space="preserve"> </w:t>
      </w:r>
      <w:r>
        <w:t>the</w:t>
      </w:r>
      <w:r>
        <w:rPr>
          <w:spacing w:val="-7"/>
        </w:rPr>
        <w:t xml:space="preserve"> </w:t>
      </w:r>
      <w:r>
        <w:t>substrate</w:t>
      </w:r>
      <w:r>
        <w:rPr>
          <w:spacing w:val="-7"/>
        </w:rPr>
        <w:t xml:space="preserve"> </w:t>
      </w:r>
      <w:r>
        <w:t>without</w:t>
      </w:r>
      <w:r>
        <w:rPr>
          <w:spacing w:val="-7"/>
        </w:rPr>
        <w:t xml:space="preserve"> </w:t>
      </w:r>
      <w:r>
        <w:t>affecting</w:t>
      </w:r>
      <w:r>
        <w:rPr>
          <w:spacing w:val="-6"/>
        </w:rPr>
        <w:t xml:space="preserve"> </w:t>
      </w:r>
      <w:r>
        <w:rPr>
          <w:spacing w:val="-3"/>
        </w:rPr>
        <w:t xml:space="preserve">nearby </w:t>
      </w:r>
      <w:r>
        <w:t>components.</w:t>
      </w:r>
      <w:r>
        <w:rPr>
          <w:spacing w:val="39"/>
        </w:rPr>
        <w:t xml:space="preserve"> </w:t>
      </w:r>
      <w:hyperlink w:anchor="_bookmark51" w:history="1">
        <w:r>
          <w:t>[16]</w:t>
        </w:r>
      </w:hyperlink>
    </w:p>
    <w:p w14:paraId="40582434" w14:textId="77777777" w:rsidR="00FC3C9C" w:rsidRDefault="00762E9D">
      <w:pPr>
        <w:pStyle w:val="BodyText"/>
        <w:spacing w:line="328" w:lineRule="auto"/>
        <w:ind w:left="177" w:right="1025"/>
        <w:jc w:val="both"/>
      </w:pPr>
      <w:r>
        <w:rPr>
          <w:i/>
        </w:rPr>
        <w:t>Energy efficiency for microfluid</w:t>
      </w:r>
      <w:r>
        <w:t>: Because of the low Reynolds in the microfluid field, the</w:t>
      </w:r>
      <w:r>
        <w:rPr>
          <w:spacing w:val="-9"/>
        </w:rPr>
        <w:t xml:space="preserve"> </w:t>
      </w:r>
      <w:r>
        <w:t>introduction</w:t>
      </w:r>
      <w:r>
        <w:rPr>
          <w:spacing w:val="-9"/>
        </w:rPr>
        <w:t xml:space="preserve"> </w:t>
      </w:r>
      <w:r>
        <w:t>of</w:t>
      </w:r>
      <w:r>
        <w:rPr>
          <w:spacing w:val="-8"/>
        </w:rPr>
        <w:t xml:space="preserve"> </w:t>
      </w:r>
      <w:r>
        <w:t>fast</w:t>
      </w:r>
      <w:r>
        <w:rPr>
          <w:spacing w:val="-9"/>
        </w:rPr>
        <w:t xml:space="preserve"> </w:t>
      </w:r>
      <w:r>
        <w:t>fluidic</w:t>
      </w:r>
      <w:r>
        <w:rPr>
          <w:spacing w:val="-8"/>
        </w:rPr>
        <w:t xml:space="preserve"> </w:t>
      </w:r>
      <w:r>
        <w:t>actuation</w:t>
      </w:r>
      <w:r>
        <w:rPr>
          <w:spacing w:val="-9"/>
        </w:rPr>
        <w:t xml:space="preserve"> </w:t>
      </w:r>
      <w:r>
        <w:t>or</w:t>
      </w:r>
      <w:r>
        <w:rPr>
          <w:spacing w:val="-8"/>
        </w:rPr>
        <w:t xml:space="preserve"> </w:t>
      </w:r>
      <w:r>
        <w:t>large</w:t>
      </w:r>
      <w:r>
        <w:rPr>
          <w:spacing w:val="-9"/>
        </w:rPr>
        <w:t xml:space="preserve"> </w:t>
      </w:r>
      <w:r>
        <w:t>forces</w:t>
      </w:r>
      <w:r>
        <w:rPr>
          <w:spacing w:val="-8"/>
        </w:rPr>
        <w:t xml:space="preserve"> </w:t>
      </w:r>
      <w:r>
        <w:t>on</w:t>
      </w:r>
      <w:r>
        <w:rPr>
          <w:spacing w:val="-9"/>
        </w:rPr>
        <w:t xml:space="preserve"> </w:t>
      </w:r>
      <w:r>
        <w:t>particles</w:t>
      </w:r>
      <w:r>
        <w:rPr>
          <w:spacing w:val="-8"/>
        </w:rPr>
        <w:t xml:space="preserve"> </w:t>
      </w:r>
      <w:r>
        <w:t>in</w:t>
      </w:r>
      <w:r>
        <w:rPr>
          <w:spacing w:val="-9"/>
        </w:rPr>
        <w:t xml:space="preserve"> </w:t>
      </w:r>
      <w:r>
        <w:t>a</w:t>
      </w:r>
      <w:r>
        <w:rPr>
          <w:spacing w:val="-8"/>
        </w:rPr>
        <w:t xml:space="preserve"> </w:t>
      </w:r>
      <w:r>
        <w:t>liquid</w:t>
      </w:r>
      <w:r>
        <w:rPr>
          <w:spacing w:val="-9"/>
        </w:rPr>
        <w:t xml:space="preserve"> </w:t>
      </w:r>
      <w:r>
        <w:t>is</w:t>
      </w:r>
      <w:r>
        <w:rPr>
          <w:spacing w:val="-8"/>
        </w:rPr>
        <w:t xml:space="preserve"> </w:t>
      </w:r>
      <w:r>
        <w:rPr>
          <w:spacing w:val="-7"/>
        </w:rPr>
        <w:t xml:space="preserve">much </w:t>
      </w:r>
      <w:hyperlink w:anchor="_bookmark51" w:history="1">
        <w:r>
          <w:t>harder.[16]</w:t>
        </w:r>
        <w:r>
          <w:rPr>
            <w:spacing w:val="-21"/>
          </w:rPr>
          <w:t xml:space="preserve"> </w:t>
        </w:r>
      </w:hyperlink>
      <w:r>
        <w:t>As</w:t>
      </w:r>
      <w:r>
        <w:rPr>
          <w:spacing w:val="-20"/>
        </w:rPr>
        <w:t xml:space="preserve"> </w:t>
      </w:r>
      <w:r>
        <w:t>the</w:t>
      </w:r>
      <w:r>
        <w:rPr>
          <w:spacing w:val="-20"/>
        </w:rPr>
        <w:t xml:space="preserve"> </w:t>
      </w:r>
      <w:r>
        <w:t>property</w:t>
      </w:r>
      <w:r>
        <w:rPr>
          <w:spacing w:val="-20"/>
        </w:rPr>
        <w:t xml:space="preserve"> </w:t>
      </w:r>
      <w:r>
        <w:t>of</w:t>
      </w:r>
      <w:r>
        <w:rPr>
          <w:spacing w:val="-21"/>
        </w:rPr>
        <w:t xml:space="preserve"> </w:t>
      </w:r>
      <w:r>
        <w:t>high-frequency</w:t>
      </w:r>
      <w:r>
        <w:rPr>
          <w:spacing w:val="-20"/>
        </w:rPr>
        <w:t xml:space="preserve"> </w:t>
      </w:r>
      <w:r>
        <w:rPr>
          <w:spacing w:val="-6"/>
        </w:rPr>
        <w:t>SAW,</w:t>
      </w:r>
      <w:r>
        <w:rPr>
          <w:spacing w:val="-20"/>
        </w:rPr>
        <w:t xml:space="preserve"> </w:t>
      </w:r>
      <w:r>
        <w:t>the</w:t>
      </w:r>
      <w:r>
        <w:rPr>
          <w:spacing w:val="-20"/>
        </w:rPr>
        <w:t xml:space="preserve"> </w:t>
      </w:r>
      <w:r>
        <w:t>small</w:t>
      </w:r>
      <w:r>
        <w:rPr>
          <w:spacing w:val="-21"/>
        </w:rPr>
        <w:t xml:space="preserve"> </w:t>
      </w:r>
      <w:r>
        <w:t>wavelength</w:t>
      </w:r>
      <w:r>
        <w:rPr>
          <w:spacing w:val="-20"/>
        </w:rPr>
        <w:t xml:space="preserve"> </w:t>
      </w:r>
      <w:r>
        <w:t>of</w:t>
      </w:r>
      <w:r>
        <w:rPr>
          <w:spacing w:val="-20"/>
        </w:rPr>
        <w:t xml:space="preserve"> </w:t>
      </w:r>
      <w:r>
        <w:rPr>
          <w:spacing w:val="-8"/>
        </w:rPr>
        <w:t>SAW</w:t>
      </w:r>
      <w:r>
        <w:rPr>
          <w:spacing w:val="-20"/>
        </w:rPr>
        <w:t xml:space="preserve"> </w:t>
      </w:r>
      <w:r>
        <w:t>help the introduction of energy into such a small microfluid system.</w:t>
      </w:r>
      <w:r>
        <w:rPr>
          <w:spacing w:val="49"/>
        </w:rPr>
        <w:t xml:space="preserve"> </w:t>
      </w:r>
      <w:hyperlink w:anchor="_bookmark52" w:history="1">
        <w:r>
          <w:t>[17]</w:t>
        </w:r>
      </w:hyperlink>
    </w:p>
    <w:p w14:paraId="1071A627" w14:textId="77777777" w:rsidR="00FC3C9C" w:rsidRDefault="00762E9D">
      <w:pPr>
        <w:pStyle w:val="BodyText"/>
        <w:spacing w:before="215" w:line="328" w:lineRule="auto"/>
        <w:ind w:left="177" w:right="1025" w:firstLine="338"/>
        <w:jc w:val="both"/>
      </w:pPr>
      <w:r>
        <w:t>The</w:t>
      </w:r>
      <w:r>
        <w:rPr>
          <w:spacing w:val="-5"/>
        </w:rPr>
        <w:t xml:space="preserve"> </w:t>
      </w:r>
      <w:r>
        <w:t>advantages</w:t>
      </w:r>
      <w:r>
        <w:rPr>
          <w:spacing w:val="-5"/>
        </w:rPr>
        <w:t xml:space="preserve"> </w:t>
      </w:r>
      <w:r>
        <w:t>above</w:t>
      </w:r>
      <w:r>
        <w:rPr>
          <w:spacing w:val="-5"/>
        </w:rPr>
        <w:t xml:space="preserve"> </w:t>
      </w:r>
      <w:r>
        <w:t>trigger</w:t>
      </w:r>
      <w:r>
        <w:rPr>
          <w:spacing w:val="-5"/>
        </w:rPr>
        <w:t xml:space="preserve"> </w:t>
      </w:r>
      <w:r>
        <w:t>the</w:t>
      </w:r>
      <w:r>
        <w:rPr>
          <w:spacing w:val="-5"/>
        </w:rPr>
        <w:t xml:space="preserve"> </w:t>
      </w:r>
      <w:r>
        <w:t>thought</w:t>
      </w:r>
      <w:r>
        <w:rPr>
          <w:spacing w:val="-5"/>
        </w:rPr>
        <w:t xml:space="preserve"> </w:t>
      </w:r>
      <w:r>
        <w:t>to</w:t>
      </w:r>
      <w:r>
        <w:rPr>
          <w:spacing w:val="-5"/>
        </w:rPr>
        <w:t xml:space="preserve"> </w:t>
      </w:r>
      <w:r>
        <w:t>utilize</w:t>
      </w:r>
      <w:r>
        <w:rPr>
          <w:spacing w:val="-5"/>
        </w:rPr>
        <w:t xml:space="preserve"> </w:t>
      </w:r>
      <w:r>
        <w:t>high-frequency</w:t>
      </w:r>
      <w:r>
        <w:rPr>
          <w:spacing w:val="-4"/>
        </w:rPr>
        <w:t xml:space="preserve"> </w:t>
      </w:r>
      <w:r>
        <w:rPr>
          <w:spacing w:val="-8"/>
        </w:rPr>
        <w:t>SAW</w:t>
      </w:r>
      <w:r>
        <w:rPr>
          <w:spacing w:val="-5"/>
        </w:rPr>
        <w:t xml:space="preserve"> </w:t>
      </w:r>
      <w:r>
        <w:t>to</w:t>
      </w:r>
      <w:r>
        <w:rPr>
          <w:spacing w:val="-5"/>
        </w:rPr>
        <w:t xml:space="preserve"> </w:t>
      </w:r>
      <w:r>
        <w:t xml:space="preserve">apply microfluid devices or another device. It may </w:t>
      </w:r>
      <w:r>
        <w:rPr>
          <w:spacing w:val="3"/>
        </w:rPr>
        <w:t xml:space="preserve">be </w:t>
      </w:r>
      <w:r>
        <w:t>possible to control the</w:t>
      </w:r>
      <w:r>
        <w:rPr>
          <w:spacing w:val="-21"/>
        </w:rPr>
        <w:t xml:space="preserve"> </w:t>
      </w:r>
      <w:r>
        <w:t>liquid/particle inside</w:t>
      </w:r>
      <w:r>
        <w:rPr>
          <w:spacing w:val="-18"/>
        </w:rPr>
        <w:t xml:space="preserve"> </w:t>
      </w:r>
      <w:r>
        <w:t>or</w:t>
      </w:r>
      <w:r>
        <w:rPr>
          <w:spacing w:val="-18"/>
        </w:rPr>
        <w:t xml:space="preserve"> </w:t>
      </w:r>
      <w:r>
        <w:t>outside</w:t>
      </w:r>
      <w:r>
        <w:rPr>
          <w:spacing w:val="-18"/>
        </w:rPr>
        <w:t xml:space="preserve"> </w:t>
      </w:r>
      <w:r>
        <w:t>of</w:t>
      </w:r>
      <w:r>
        <w:rPr>
          <w:spacing w:val="-18"/>
        </w:rPr>
        <w:t xml:space="preserve"> </w:t>
      </w:r>
      <w:r>
        <w:t>the</w:t>
      </w:r>
      <w:r>
        <w:rPr>
          <w:spacing w:val="-18"/>
        </w:rPr>
        <w:t xml:space="preserve"> </w:t>
      </w:r>
      <w:r>
        <w:t>system,</w:t>
      </w:r>
      <w:r>
        <w:rPr>
          <w:spacing w:val="-18"/>
        </w:rPr>
        <w:t xml:space="preserve"> </w:t>
      </w:r>
      <w:r>
        <w:t>such</w:t>
      </w:r>
      <w:r>
        <w:rPr>
          <w:spacing w:val="-18"/>
        </w:rPr>
        <w:t xml:space="preserve"> </w:t>
      </w:r>
      <w:r>
        <w:t>as</w:t>
      </w:r>
      <w:r>
        <w:rPr>
          <w:spacing w:val="-18"/>
        </w:rPr>
        <w:t xml:space="preserve"> </w:t>
      </w:r>
      <w:r>
        <w:t>preventing</w:t>
      </w:r>
      <w:r>
        <w:rPr>
          <w:spacing w:val="-17"/>
        </w:rPr>
        <w:t xml:space="preserve"> </w:t>
      </w:r>
      <w:r>
        <w:t>the</w:t>
      </w:r>
      <w:r>
        <w:rPr>
          <w:spacing w:val="-18"/>
        </w:rPr>
        <w:t xml:space="preserve"> </w:t>
      </w:r>
      <w:r>
        <w:t>coagulation</w:t>
      </w:r>
      <w:r>
        <w:rPr>
          <w:spacing w:val="-18"/>
        </w:rPr>
        <w:t xml:space="preserve"> </w:t>
      </w:r>
      <w:r>
        <w:t>of</w:t>
      </w:r>
      <w:r>
        <w:rPr>
          <w:spacing w:val="-18"/>
        </w:rPr>
        <w:t xml:space="preserve"> </w:t>
      </w:r>
      <w:r>
        <w:t>particles</w:t>
      </w:r>
      <w:r>
        <w:rPr>
          <w:spacing w:val="-18"/>
        </w:rPr>
        <w:t xml:space="preserve"> </w:t>
      </w:r>
      <w:r>
        <w:t>on</w:t>
      </w:r>
      <w:r>
        <w:rPr>
          <w:spacing w:val="-18"/>
        </w:rPr>
        <w:t xml:space="preserve"> </w:t>
      </w:r>
      <w:r>
        <w:t xml:space="preserve">some delicate surface, driving flow to microreactor, even controlling flow in a </w:t>
      </w:r>
      <w:r>
        <w:rPr>
          <w:spacing w:val="-3"/>
        </w:rPr>
        <w:t xml:space="preserve">gravity-free </w:t>
      </w:r>
      <w:r>
        <w:t>environment,</w:t>
      </w:r>
      <w:r>
        <w:rPr>
          <w:spacing w:val="-9"/>
        </w:rPr>
        <w:t xml:space="preserve"> </w:t>
      </w:r>
      <w:r>
        <w:t>with</w:t>
      </w:r>
      <w:r>
        <w:rPr>
          <w:spacing w:val="-8"/>
        </w:rPr>
        <w:t xml:space="preserve"> </w:t>
      </w:r>
      <w:r>
        <w:t>the</w:t>
      </w:r>
      <w:r>
        <w:rPr>
          <w:spacing w:val="-9"/>
        </w:rPr>
        <w:t xml:space="preserve"> </w:t>
      </w:r>
      <w:r>
        <w:t>help</w:t>
      </w:r>
      <w:r>
        <w:rPr>
          <w:spacing w:val="-8"/>
        </w:rPr>
        <w:t xml:space="preserve"> </w:t>
      </w:r>
      <w:r>
        <w:t>of</w:t>
      </w:r>
      <w:r>
        <w:rPr>
          <w:spacing w:val="-8"/>
        </w:rPr>
        <w:t xml:space="preserve"> </w:t>
      </w:r>
      <w:r>
        <w:t>high-frequency</w:t>
      </w:r>
      <w:r>
        <w:rPr>
          <w:spacing w:val="-9"/>
        </w:rPr>
        <w:t xml:space="preserve"> </w:t>
      </w:r>
      <w:r>
        <w:rPr>
          <w:spacing w:val="-6"/>
        </w:rPr>
        <w:t>SAW.</w:t>
      </w:r>
      <w:r>
        <w:rPr>
          <w:spacing w:val="-8"/>
        </w:rPr>
        <w:t xml:space="preserve"> </w:t>
      </w:r>
      <w:r>
        <w:t>As</w:t>
      </w:r>
      <w:r>
        <w:rPr>
          <w:spacing w:val="-8"/>
        </w:rPr>
        <w:t xml:space="preserve"> </w:t>
      </w:r>
      <w:r>
        <w:t>stated</w:t>
      </w:r>
      <w:r>
        <w:rPr>
          <w:spacing w:val="-9"/>
        </w:rPr>
        <w:t xml:space="preserve"> </w:t>
      </w:r>
      <w:r>
        <w:t>in</w:t>
      </w:r>
      <w:r>
        <w:rPr>
          <w:spacing w:val="-8"/>
        </w:rPr>
        <w:t xml:space="preserve"> </w:t>
      </w:r>
      <w:r>
        <w:t>the</w:t>
      </w:r>
      <w:r>
        <w:rPr>
          <w:spacing w:val="-8"/>
        </w:rPr>
        <w:t xml:space="preserve"> </w:t>
      </w:r>
      <w:r>
        <w:t>previous</w:t>
      </w:r>
      <w:r>
        <w:rPr>
          <w:spacing w:val="-9"/>
        </w:rPr>
        <w:t xml:space="preserve"> </w:t>
      </w:r>
      <w:r>
        <w:t xml:space="preserve">section, our research was conducted in order to control the deposition with high-frequency </w:t>
      </w:r>
      <w:r>
        <w:rPr>
          <w:spacing w:val="-9"/>
        </w:rPr>
        <w:t>SAWs.</w:t>
      </w:r>
    </w:p>
    <w:p w14:paraId="72FFCFAD" w14:textId="77777777" w:rsidR="00FC3C9C" w:rsidRDefault="00FC3C9C">
      <w:pPr>
        <w:spacing w:line="328" w:lineRule="auto"/>
        <w:jc w:val="both"/>
        <w:sectPr w:rsidR="00FC3C9C">
          <w:pgSz w:w="11910" w:h="16840"/>
          <w:pgMar w:top="1300" w:right="1240" w:bottom="1660" w:left="1240" w:header="0" w:footer="1469" w:gutter="0"/>
          <w:cols w:space="720"/>
        </w:sectPr>
      </w:pPr>
    </w:p>
    <w:p w14:paraId="5ACF11D0" w14:textId="77777777" w:rsidR="00FC3C9C" w:rsidRDefault="00762E9D">
      <w:pPr>
        <w:pStyle w:val="Heading2"/>
        <w:tabs>
          <w:tab w:val="left" w:pos="1727"/>
        </w:tabs>
        <w:spacing w:before="142"/>
      </w:pPr>
      <w:bookmarkStart w:id="116" w:name="1.4_Objective_and_goal_of_research"/>
      <w:bookmarkStart w:id="117" w:name="_bookmark6"/>
      <w:bookmarkEnd w:id="116"/>
      <w:bookmarkEnd w:id="117"/>
      <w:r>
        <w:lastRenderedPageBreak/>
        <w:t>4.1</w:t>
      </w:r>
      <w:r>
        <w:tab/>
        <w:t>Objective and goal of</w:t>
      </w:r>
      <w:r>
        <w:rPr>
          <w:spacing w:val="51"/>
        </w:rPr>
        <w:t xml:space="preserve"> </w:t>
      </w:r>
      <w:r>
        <w:t>research</w:t>
      </w:r>
    </w:p>
    <w:p w14:paraId="54EB3D0A" w14:textId="77777777" w:rsidR="00FC3C9C" w:rsidRDefault="00FC3C9C">
      <w:pPr>
        <w:pStyle w:val="BodyText"/>
        <w:spacing w:before="3"/>
        <w:rPr>
          <w:rFonts w:ascii="Georgia"/>
          <w:b/>
          <w:sz w:val="48"/>
        </w:rPr>
      </w:pPr>
    </w:p>
    <w:p w14:paraId="5F9198B9" w14:textId="77777777" w:rsidR="00FC3C9C" w:rsidRDefault="00762E9D">
      <w:pPr>
        <w:pStyle w:val="BodyText"/>
        <w:spacing w:line="328" w:lineRule="auto"/>
        <w:ind w:left="1027" w:right="175"/>
        <w:jc w:val="both"/>
      </w:pPr>
      <w:r>
        <w:rPr>
          <w:spacing w:val="-10"/>
        </w:rPr>
        <w:t xml:space="preserve">We </w:t>
      </w:r>
      <w:r>
        <w:t xml:space="preserve">start this research with the goal of the manipulation of polymer deposition via application of </w:t>
      </w:r>
      <w:r>
        <w:rPr>
          <w:spacing w:val="-8"/>
        </w:rPr>
        <w:t xml:space="preserve">SAW </w:t>
      </w:r>
      <w:r>
        <w:t xml:space="preserve">base on the following few reasons: </w:t>
      </w:r>
      <w:r>
        <w:rPr>
          <w:spacing w:val="-3"/>
        </w:rPr>
        <w:t xml:space="preserve">Firstly, </w:t>
      </w:r>
      <w:r>
        <w:t xml:space="preserve">it is reported that </w:t>
      </w:r>
      <w:r>
        <w:rPr>
          <w:spacing w:val="-4"/>
        </w:rPr>
        <w:t xml:space="preserve">the </w:t>
      </w:r>
      <w:r>
        <w:t>effect</w:t>
      </w:r>
      <w:r>
        <w:rPr>
          <w:spacing w:val="-6"/>
        </w:rPr>
        <w:t xml:space="preserve"> </w:t>
      </w:r>
      <w:r>
        <w:t>of</w:t>
      </w:r>
      <w:r>
        <w:rPr>
          <w:spacing w:val="-6"/>
        </w:rPr>
        <w:t xml:space="preserve"> </w:t>
      </w:r>
      <w:r>
        <w:rPr>
          <w:spacing w:val="-8"/>
        </w:rPr>
        <w:t>SAW</w:t>
      </w:r>
      <w:r>
        <w:rPr>
          <w:spacing w:val="-6"/>
        </w:rPr>
        <w:t xml:space="preserve"> </w:t>
      </w:r>
      <w:r>
        <w:t>suppresses</w:t>
      </w:r>
      <w:r>
        <w:rPr>
          <w:spacing w:val="-5"/>
        </w:rPr>
        <w:t xml:space="preserve"> </w:t>
      </w:r>
      <w:r>
        <w:t>the</w:t>
      </w:r>
      <w:r>
        <w:rPr>
          <w:spacing w:val="-6"/>
        </w:rPr>
        <w:t xml:space="preserve"> </w:t>
      </w:r>
      <w:r>
        <w:t>formation</w:t>
      </w:r>
      <w:r>
        <w:rPr>
          <w:spacing w:val="-5"/>
        </w:rPr>
        <w:t xml:space="preserve"> </w:t>
      </w:r>
      <w:r>
        <w:t>of</w:t>
      </w:r>
      <w:r>
        <w:rPr>
          <w:spacing w:val="-6"/>
        </w:rPr>
        <w:t xml:space="preserve"> </w:t>
      </w:r>
      <w:r>
        <w:t>deposition</w:t>
      </w:r>
      <w:r>
        <w:rPr>
          <w:spacing w:val="-5"/>
        </w:rPr>
        <w:t xml:space="preserve"> </w:t>
      </w:r>
      <w:r>
        <w:t>of</w:t>
      </w:r>
      <w:r>
        <w:rPr>
          <w:spacing w:val="-5"/>
        </w:rPr>
        <w:t xml:space="preserve"> </w:t>
      </w:r>
      <w:r>
        <w:t>dye</w:t>
      </w:r>
      <w:r>
        <w:rPr>
          <w:spacing w:val="-6"/>
        </w:rPr>
        <w:t xml:space="preserve"> </w:t>
      </w:r>
      <w:r>
        <w:t>solution</w:t>
      </w:r>
      <w:r>
        <w:rPr>
          <w:spacing w:val="-6"/>
        </w:rPr>
        <w:t xml:space="preserve"> </w:t>
      </w:r>
      <w:r>
        <w:t>and</w:t>
      </w:r>
      <w:r>
        <w:rPr>
          <w:spacing w:val="-5"/>
        </w:rPr>
        <w:t xml:space="preserve"> </w:t>
      </w:r>
      <w:r>
        <w:t>changes</w:t>
      </w:r>
      <w:r>
        <w:rPr>
          <w:spacing w:val="-6"/>
        </w:rPr>
        <w:t xml:space="preserve"> </w:t>
      </w:r>
      <w:r>
        <w:rPr>
          <w:spacing w:val="-4"/>
        </w:rPr>
        <w:t xml:space="preserve">the </w:t>
      </w:r>
      <w:r>
        <w:t xml:space="preserve">regularity of pattern </w:t>
      </w:r>
      <w:hyperlink w:anchor="_bookmark62" w:history="1">
        <w:proofErr w:type="gramStart"/>
        <w:r>
          <w:t>strips[</w:t>
        </w:r>
        <w:proofErr w:type="gramEnd"/>
        <w:r>
          <w:t>27].</w:t>
        </w:r>
      </w:hyperlink>
      <w:r>
        <w:t xml:space="preserve"> </w:t>
      </w:r>
      <w:r>
        <w:rPr>
          <w:spacing w:val="-9"/>
        </w:rPr>
        <w:t xml:space="preserve">We </w:t>
      </w:r>
      <w:r>
        <w:t xml:space="preserve">are interested in the effect of it on larger </w:t>
      </w:r>
      <w:r>
        <w:rPr>
          <w:spacing w:val="-3"/>
        </w:rPr>
        <w:t xml:space="preserve">size  </w:t>
      </w:r>
      <w:r>
        <w:t xml:space="preserve">polymer. </w:t>
      </w:r>
      <w:r>
        <w:rPr>
          <w:spacing w:val="-3"/>
        </w:rPr>
        <w:t xml:space="preserve">At </w:t>
      </w:r>
      <w:r>
        <w:t xml:space="preserve">the same time, as the information in the last section, there are lots of advantages to applying high-frequency </w:t>
      </w:r>
      <w:r>
        <w:rPr>
          <w:spacing w:val="-8"/>
        </w:rPr>
        <w:t xml:space="preserve">SAW </w:t>
      </w:r>
      <w:r>
        <w:t>in</w:t>
      </w:r>
      <w:r>
        <w:rPr>
          <w:spacing w:val="29"/>
        </w:rPr>
        <w:t xml:space="preserve"> </w:t>
      </w:r>
      <w:r>
        <w:t>devices.</w:t>
      </w:r>
    </w:p>
    <w:p w14:paraId="6F9CE737" w14:textId="77777777" w:rsidR="00FC3C9C" w:rsidRDefault="00762E9D">
      <w:pPr>
        <w:pStyle w:val="BodyText"/>
        <w:spacing w:before="217" w:line="328" w:lineRule="auto"/>
        <w:ind w:left="1027" w:right="175" w:firstLine="338"/>
        <w:jc w:val="both"/>
      </w:pPr>
      <w:proofErr w:type="gramStart"/>
      <w:r>
        <w:t>So</w:t>
      </w:r>
      <w:proofErr w:type="gramEnd"/>
      <w:r>
        <w:t xml:space="preserve"> the first and significant goal for us is to prepare a well-defined system for re- producible</w:t>
      </w:r>
      <w:r>
        <w:rPr>
          <w:spacing w:val="-11"/>
        </w:rPr>
        <w:t xml:space="preserve"> </w:t>
      </w:r>
      <w:r>
        <w:t>results</w:t>
      </w:r>
      <w:r>
        <w:rPr>
          <w:spacing w:val="-10"/>
        </w:rPr>
        <w:t xml:space="preserve"> </w:t>
      </w:r>
      <w:r>
        <w:t>and</w:t>
      </w:r>
      <w:r>
        <w:rPr>
          <w:spacing w:val="-11"/>
        </w:rPr>
        <w:t xml:space="preserve"> </w:t>
      </w:r>
      <w:r>
        <w:t>better</w:t>
      </w:r>
      <w:r>
        <w:rPr>
          <w:spacing w:val="-10"/>
        </w:rPr>
        <w:t xml:space="preserve"> </w:t>
      </w:r>
      <w:r>
        <w:t>analysis.</w:t>
      </w:r>
      <w:r>
        <w:rPr>
          <w:spacing w:val="12"/>
        </w:rPr>
        <w:t xml:space="preserve"> </w:t>
      </w:r>
      <w:r>
        <w:t>After</w:t>
      </w:r>
      <w:r>
        <w:rPr>
          <w:spacing w:val="-10"/>
        </w:rPr>
        <w:t xml:space="preserve"> </w:t>
      </w:r>
      <w:r>
        <w:t>enough</w:t>
      </w:r>
      <w:r>
        <w:rPr>
          <w:spacing w:val="-11"/>
        </w:rPr>
        <w:t xml:space="preserve"> </w:t>
      </w:r>
      <w:r>
        <w:t>experiments</w:t>
      </w:r>
      <w:r>
        <w:rPr>
          <w:spacing w:val="-10"/>
        </w:rPr>
        <w:t xml:space="preserve"> </w:t>
      </w:r>
      <w:r>
        <w:t>around</w:t>
      </w:r>
      <w:r>
        <w:rPr>
          <w:spacing w:val="-11"/>
        </w:rPr>
        <w:t xml:space="preserve"> </w:t>
      </w:r>
      <w:r>
        <w:t xml:space="preserve">appropriate conditions, </w:t>
      </w:r>
      <w:r>
        <w:rPr>
          <w:spacing w:val="-3"/>
        </w:rPr>
        <w:t xml:space="preserve">we </w:t>
      </w:r>
      <w:r>
        <w:t xml:space="preserve">will investigate and explain the experimental result with the help of the different tools. </w:t>
      </w:r>
      <w:r>
        <w:rPr>
          <w:spacing w:val="-9"/>
        </w:rPr>
        <w:t xml:space="preserve">We </w:t>
      </w:r>
      <w:r>
        <w:t xml:space="preserve">will </w:t>
      </w:r>
      <w:r>
        <w:rPr>
          <w:spacing w:val="-4"/>
        </w:rPr>
        <w:t xml:space="preserve">have </w:t>
      </w:r>
      <w:r>
        <w:t xml:space="preserve">a better understanding of the effect of </w:t>
      </w:r>
      <w:r>
        <w:rPr>
          <w:spacing w:val="-8"/>
        </w:rPr>
        <w:t xml:space="preserve">SAW </w:t>
      </w:r>
      <w:r>
        <w:t>on the deposition of the polymer during evaporation in a confined</w:t>
      </w:r>
      <w:r>
        <w:rPr>
          <w:spacing w:val="13"/>
        </w:rPr>
        <w:t xml:space="preserve"> </w:t>
      </w:r>
      <w:r>
        <w:t>micro-chamber.</w:t>
      </w:r>
    </w:p>
    <w:p w14:paraId="715F2C67" w14:textId="77777777" w:rsidR="00FC3C9C" w:rsidRDefault="00FC3C9C">
      <w:pPr>
        <w:spacing w:line="328" w:lineRule="auto"/>
        <w:jc w:val="both"/>
        <w:sectPr w:rsidR="00FC3C9C">
          <w:pgSz w:w="11910" w:h="16840"/>
          <w:pgMar w:top="1220" w:right="1240" w:bottom="1660" w:left="1240" w:header="0" w:footer="1469" w:gutter="0"/>
          <w:cols w:space="720"/>
        </w:sectPr>
      </w:pPr>
    </w:p>
    <w:p w14:paraId="6B375C55" w14:textId="77777777" w:rsidR="00FC3C9C" w:rsidRDefault="00FC3C9C">
      <w:pPr>
        <w:pStyle w:val="BodyText"/>
        <w:spacing w:before="11"/>
        <w:rPr>
          <w:sz w:val="14"/>
        </w:rPr>
      </w:pPr>
    </w:p>
    <w:p w14:paraId="45DE1EE4" w14:textId="77777777" w:rsidR="00FC3C9C" w:rsidRDefault="00FC3C9C">
      <w:pPr>
        <w:rPr>
          <w:sz w:val="14"/>
        </w:rPr>
        <w:sectPr w:rsidR="00FC3C9C">
          <w:pgSz w:w="11910" w:h="16840"/>
          <w:pgMar w:top="1580" w:right="1240" w:bottom="1580" w:left="1240" w:header="0" w:footer="1469" w:gutter="0"/>
          <w:cols w:space="720"/>
        </w:sectPr>
      </w:pPr>
    </w:p>
    <w:p w14:paraId="7553EDF6" w14:textId="77777777" w:rsidR="00FC3C9C" w:rsidRDefault="00FC3C9C">
      <w:pPr>
        <w:pStyle w:val="BodyText"/>
        <w:rPr>
          <w:sz w:val="20"/>
        </w:rPr>
      </w:pPr>
    </w:p>
    <w:p w14:paraId="2FDCEE1B" w14:textId="77777777" w:rsidR="00FC3C9C" w:rsidRDefault="00FC3C9C">
      <w:pPr>
        <w:pStyle w:val="BodyText"/>
        <w:rPr>
          <w:sz w:val="20"/>
        </w:rPr>
      </w:pPr>
    </w:p>
    <w:p w14:paraId="49A73F79" w14:textId="77777777" w:rsidR="00FC3C9C" w:rsidRDefault="00FC3C9C">
      <w:pPr>
        <w:pStyle w:val="BodyText"/>
        <w:rPr>
          <w:sz w:val="20"/>
        </w:rPr>
      </w:pPr>
    </w:p>
    <w:p w14:paraId="303AF19B" w14:textId="77777777" w:rsidR="00FC3C9C" w:rsidRDefault="00FC3C9C">
      <w:pPr>
        <w:pStyle w:val="BodyText"/>
        <w:rPr>
          <w:sz w:val="20"/>
        </w:rPr>
      </w:pPr>
    </w:p>
    <w:p w14:paraId="60538952" w14:textId="77777777" w:rsidR="00FC3C9C" w:rsidRDefault="00FC3C9C">
      <w:pPr>
        <w:pStyle w:val="BodyText"/>
        <w:rPr>
          <w:sz w:val="26"/>
        </w:rPr>
      </w:pPr>
    </w:p>
    <w:p w14:paraId="7FC7E999" w14:textId="77777777" w:rsidR="00FC3C9C" w:rsidRDefault="00762E9D">
      <w:pPr>
        <w:spacing w:before="194"/>
        <w:ind w:left="1027"/>
        <w:rPr>
          <w:rFonts w:ascii="Georgia"/>
          <w:b/>
          <w:sz w:val="41"/>
        </w:rPr>
      </w:pPr>
      <w:bookmarkStart w:id="118" w:name="2_Experimental_Methods"/>
      <w:bookmarkStart w:id="119" w:name="_bookmark7"/>
      <w:bookmarkEnd w:id="118"/>
      <w:bookmarkEnd w:id="119"/>
      <w:r>
        <w:rPr>
          <w:rFonts w:ascii="Georgia"/>
          <w:b/>
          <w:sz w:val="41"/>
        </w:rPr>
        <w:t>Chapter 2</w:t>
      </w:r>
    </w:p>
    <w:p w14:paraId="3359987B" w14:textId="77777777" w:rsidR="00FC3C9C" w:rsidRDefault="00FC3C9C">
      <w:pPr>
        <w:pStyle w:val="BodyText"/>
        <w:spacing w:before="8"/>
        <w:rPr>
          <w:rFonts w:ascii="Georgia"/>
          <w:b/>
          <w:sz w:val="85"/>
        </w:rPr>
      </w:pPr>
    </w:p>
    <w:p w14:paraId="0F3B70F1" w14:textId="77777777" w:rsidR="00FC3C9C" w:rsidRDefault="00762E9D">
      <w:pPr>
        <w:pStyle w:val="Heading1"/>
      </w:pPr>
      <w:r>
        <w:t>Experimental Methods</w:t>
      </w:r>
    </w:p>
    <w:p w14:paraId="76688140" w14:textId="77777777" w:rsidR="00FC3C9C" w:rsidRDefault="00FC3C9C">
      <w:pPr>
        <w:pStyle w:val="BodyText"/>
        <w:spacing w:before="7"/>
        <w:rPr>
          <w:rFonts w:ascii="Georgia"/>
          <w:b/>
          <w:sz w:val="104"/>
        </w:rPr>
      </w:pPr>
    </w:p>
    <w:p w14:paraId="22335AD4" w14:textId="77777777" w:rsidR="00FC3C9C" w:rsidRDefault="00762E9D">
      <w:pPr>
        <w:pStyle w:val="Heading2"/>
        <w:tabs>
          <w:tab w:val="left" w:pos="1727"/>
        </w:tabs>
        <w:spacing w:before="1"/>
      </w:pPr>
      <w:bookmarkStart w:id="120" w:name="2.1_Experimental_System_set-up"/>
      <w:bookmarkStart w:id="121" w:name="_bookmark8"/>
      <w:bookmarkEnd w:id="120"/>
      <w:bookmarkEnd w:id="121"/>
      <w:r>
        <w:t>1.2</w:t>
      </w:r>
      <w:r>
        <w:tab/>
        <w:t>Experimental System</w:t>
      </w:r>
      <w:r>
        <w:rPr>
          <w:spacing w:val="-6"/>
        </w:rPr>
        <w:t xml:space="preserve"> </w:t>
      </w:r>
      <w:r>
        <w:t>set-up</w:t>
      </w:r>
    </w:p>
    <w:p w14:paraId="2730441E" w14:textId="77777777" w:rsidR="00FC3C9C" w:rsidRDefault="00FC3C9C">
      <w:pPr>
        <w:pStyle w:val="BodyText"/>
        <w:rPr>
          <w:rFonts w:ascii="Georgia"/>
          <w:b/>
          <w:sz w:val="40"/>
        </w:rPr>
      </w:pPr>
    </w:p>
    <w:p w14:paraId="01B20938" w14:textId="77777777" w:rsidR="00FC3C9C" w:rsidRDefault="00762E9D">
      <w:pPr>
        <w:pStyle w:val="BodyText"/>
        <w:spacing w:before="277" w:line="328" w:lineRule="auto"/>
        <w:ind w:left="1027" w:right="175"/>
        <w:jc w:val="both"/>
      </w:pPr>
      <w:r>
        <w:rPr>
          <w:spacing w:val="-10"/>
        </w:rPr>
        <w:t>We</w:t>
      </w:r>
      <w:r>
        <w:rPr>
          <w:spacing w:val="-28"/>
        </w:rPr>
        <w:t xml:space="preserve"> </w:t>
      </w:r>
      <w:r>
        <w:t>build</w:t>
      </w:r>
      <w:r>
        <w:rPr>
          <w:spacing w:val="-27"/>
        </w:rPr>
        <w:t xml:space="preserve"> </w:t>
      </w:r>
      <w:r>
        <w:t>up</w:t>
      </w:r>
      <w:r>
        <w:rPr>
          <w:spacing w:val="-28"/>
        </w:rPr>
        <w:t xml:space="preserve"> </w:t>
      </w:r>
      <w:r>
        <w:t>our</w:t>
      </w:r>
      <w:r>
        <w:rPr>
          <w:spacing w:val="-27"/>
        </w:rPr>
        <w:t xml:space="preserve"> </w:t>
      </w:r>
      <w:r>
        <w:t>micro-chamber</w:t>
      </w:r>
      <w:r>
        <w:rPr>
          <w:spacing w:val="-28"/>
        </w:rPr>
        <w:t xml:space="preserve"> </w:t>
      </w:r>
      <w:r>
        <w:t>in</w:t>
      </w:r>
      <w:r>
        <w:rPr>
          <w:spacing w:val="-27"/>
        </w:rPr>
        <w:t xml:space="preserve"> </w:t>
      </w:r>
      <w:r>
        <w:t>figure</w:t>
      </w:r>
      <w:r>
        <w:rPr>
          <w:spacing w:val="-28"/>
        </w:rPr>
        <w:t xml:space="preserve"> </w:t>
      </w:r>
      <w:hyperlink w:anchor="_bookmark10" w:history="1">
        <w:r>
          <w:t>1.</w:t>
        </w:r>
      </w:hyperlink>
      <w:r>
        <w:t>2a</w:t>
      </w:r>
      <w:r>
        <w:rPr>
          <w:spacing w:val="-27"/>
        </w:rPr>
        <w:t xml:space="preserve"> </w:t>
      </w:r>
      <w:r>
        <w:t>and</w:t>
      </w:r>
      <w:r>
        <w:rPr>
          <w:spacing w:val="-27"/>
        </w:rPr>
        <w:t xml:space="preserve"> </w:t>
      </w:r>
      <w:hyperlink w:anchor="_bookmark10" w:history="1">
        <w:r>
          <w:t>1.2</w:t>
        </w:r>
      </w:hyperlink>
      <w:r>
        <w:t>b</w:t>
      </w:r>
      <w:r>
        <w:rPr>
          <w:spacing w:val="-28"/>
        </w:rPr>
        <w:t xml:space="preserve"> </w:t>
      </w:r>
      <w:r>
        <w:t>from</w:t>
      </w:r>
      <w:r>
        <w:rPr>
          <w:spacing w:val="-27"/>
        </w:rPr>
        <w:t xml:space="preserve"> </w:t>
      </w:r>
      <w:r>
        <w:t>a</w:t>
      </w:r>
      <w:r>
        <w:rPr>
          <w:spacing w:val="-28"/>
        </w:rPr>
        <w:t xml:space="preserve"> </w:t>
      </w:r>
      <w:r>
        <w:t>glass</w:t>
      </w:r>
      <w:r>
        <w:rPr>
          <w:spacing w:val="-27"/>
        </w:rPr>
        <w:t xml:space="preserve"> </w:t>
      </w:r>
      <w:r>
        <w:rPr>
          <w:spacing w:val="-3"/>
        </w:rPr>
        <w:t>cover,</w:t>
      </w:r>
      <w:r>
        <w:rPr>
          <w:spacing w:val="-26"/>
        </w:rPr>
        <w:t xml:space="preserve"> </w:t>
      </w:r>
      <w:r>
        <w:t>an</w:t>
      </w:r>
      <w:r>
        <w:rPr>
          <w:spacing w:val="-27"/>
        </w:rPr>
        <w:t xml:space="preserve"> </w:t>
      </w:r>
      <w:r>
        <w:t xml:space="preserve">underlying substrate that may support </w:t>
      </w:r>
      <w:r>
        <w:rPr>
          <w:spacing w:val="-9"/>
        </w:rPr>
        <w:t xml:space="preserve">SAWs, </w:t>
      </w:r>
      <w:r>
        <w:t xml:space="preserve">and a thin </w:t>
      </w:r>
      <w:r>
        <w:rPr>
          <w:spacing w:val="-3"/>
        </w:rPr>
        <w:t xml:space="preserve">layer </w:t>
      </w:r>
      <w:r>
        <w:t xml:space="preserve">of a spacer. The glass </w:t>
      </w:r>
      <w:r>
        <w:rPr>
          <w:spacing w:val="-3"/>
        </w:rPr>
        <w:t xml:space="preserve">cover </w:t>
      </w:r>
      <w:r>
        <w:t xml:space="preserve">is ren- </w:t>
      </w:r>
      <w:proofErr w:type="spellStart"/>
      <w:r>
        <w:t>dered</w:t>
      </w:r>
      <w:proofErr w:type="spellEnd"/>
      <w:r>
        <w:rPr>
          <w:spacing w:val="-24"/>
        </w:rPr>
        <w:t xml:space="preserve"> </w:t>
      </w:r>
      <w:r>
        <w:t>high</w:t>
      </w:r>
      <w:r>
        <w:rPr>
          <w:spacing w:val="-24"/>
        </w:rPr>
        <w:t xml:space="preserve"> </w:t>
      </w:r>
      <w:r>
        <w:t>surface</w:t>
      </w:r>
      <w:r>
        <w:rPr>
          <w:spacing w:val="-24"/>
        </w:rPr>
        <w:t xml:space="preserve"> </w:t>
      </w:r>
      <w:r>
        <w:t>energy</w:t>
      </w:r>
      <w:r>
        <w:rPr>
          <w:spacing w:val="-24"/>
        </w:rPr>
        <w:t xml:space="preserve"> </w:t>
      </w:r>
      <w:r>
        <w:t>(hydrophobic)</w:t>
      </w:r>
      <w:r>
        <w:rPr>
          <w:spacing w:val="-23"/>
        </w:rPr>
        <w:t xml:space="preserve"> </w:t>
      </w:r>
      <w:r>
        <w:rPr>
          <w:spacing w:val="-3"/>
        </w:rPr>
        <w:t>by</w:t>
      </w:r>
      <w:r>
        <w:rPr>
          <w:spacing w:val="-24"/>
        </w:rPr>
        <w:t xml:space="preserve"> </w:t>
      </w:r>
      <w:r>
        <w:t>a</w:t>
      </w:r>
      <w:r>
        <w:rPr>
          <w:spacing w:val="-24"/>
        </w:rPr>
        <w:t xml:space="preserve"> </w:t>
      </w:r>
      <w:r>
        <w:t>coating</w:t>
      </w:r>
      <w:r>
        <w:rPr>
          <w:spacing w:val="-24"/>
        </w:rPr>
        <w:t xml:space="preserve"> </w:t>
      </w:r>
      <w:r>
        <w:t>of</w:t>
      </w:r>
      <w:r>
        <w:rPr>
          <w:spacing w:val="-24"/>
        </w:rPr>
        <w:t xml:space="preserve"> </w:t>
      </w:r>
      <w:r>
        <w:t>fluorine-doped</w:t>
      </w:r>
      <w:r>
        <w:rPr>
          <w:spacing w:val="-23"/>
        </w:rPr>
        <w:t xml:space="preserve"> </w:t>
      </w:r>
      <w:r>
        <w:t>tin</w:t>
      </w:r>
      <w:r>
        <w:rPr>
          <w:spacing w:val="-24"/>
        </w:rPr>
        <w:t xml:space="preserve"> </w:t>
      </w:r>
      <w:r>
        <w:t>oxide</w:t>
      </w:r>
      <w:r>
        <w:rPr>
          <w:spacing w:val="-24"/>
        </w:rPr>
        <w:t xml:space="preserve"> </w:t>
      </w:r>
      <w:r>
        <w:rPr>
          <w:spacing w:val="-3"/>
        </w:rPr>
        <w:t xml:space="preserve">(TISX </w:t>
      </w:r>
      <w:r>
        <w:t>001,</w:t>
      </w:r>
      <w:r>
        <w:rPr>
          <w:spacing w:val="-8"/>
        </w:rPr>
        <w:t xml:space="preserve"> </w:t>
      </w:r>
      <w:proofErr w:type="spellStart"/>
      <w:r>
        <w:rPr>
          <w:spacing w:val="-3"/>
        </w:rPr>
        <w:t>Techinstro</w:t>
      </w:r>
      <w:proofErr w:type="spellEnd"/>
      <w:r>
        <w:rPr>
          <w:spacing w:val="-3"/>
        </w:rPr>
        <w:t>).</w:t>
      </w:r>
      <w:r>
        <w:rPr>
          <w:spacing w:val="12"/>
        </w:rPr>
        <w:t xml:space="preserve"> </w:t>
      </w:r>
      <w:r>
        <w:t>The</w:t>
      </w:r>
      <w:r>
        <w:rPr>
          <w:spacing w:val="-7"/>
        </w:rPr>
        <w:t xml:space="preserve"> </w:t>
      </w:r>
      <w:r>
        <w:t>underlying</w:t>
      </w:r>
      <w:r>
        <w:rPr>
          <w:spacing w:val="-8"/>
        </w:rPr>
        <w:t xml:space="preserve"> </w:t>
      </w:r>
      <w:r>
        <w:t>substrate</w:t>
      </w:r>
      <w:r>
        <w:rPr>
          <w:spacing w:val="-8"/>
        </w:rPr>
        <w:t xml:space="preserve"> </w:t>
      </w:r>
      <w:r>
        <w:t>is</w:t>
      </w:r>
      <w:r>
        <w:rPr>
          <w:spacing w:val="-8"/>
        </w:rPr>
        <w:t xml:space="preserve"> </w:t>
      </w:r>
      <w:r>
        <w:t>an</w:t>
      </w:r>
      <w:r>
        <w:rPr>
          <w:spacing w:val="-8"/>
        </w:rPr>
        <w:t xml:space="preserve"> </w:t>
      </w:r>
      <w:r>
        <w:t>acoustic</w:t>
      </w:r>
      <w:r>
        <w:rPr>
          <w:spacing w:val="-8"/>
        </w:rPr>
        <w:t xml:space="preserve"> </w:t>
      </w:r>
      <w:r>
        <w:t>actuator,</w:t>
      </w:r>
      <w:r>
        <w:rPr>
          <w:spacing w:val="-6"/>
        </w:rPr>
        <w:t xml:space="preserve"> </w:t>
      </w:r>
      <w:r>
        <w:t>which</w:t>
      </w:r>
      <w:r>
        <w:rPr>
          <w:spacing w:val="-8"/>
        </w:rPr>
        <w:t xml:space="preserve"> </w:t>
      </w:r>
      <w:r>
        <w:t>is</w:t>
      </w:r>
      <w:r>
        <w:rPr>
          <w:spacing w:val="-8"/>
        </w:rPr>
        <w:t xml:space="preserve"> </w:t>
      </w:r>
      <w:r>
        <w:t xml:space="preserve">comprised of 5 nm titanium </w:t>
      </w:r>
      <w:r>
        <w:rPr>
          <w:w w:val="125"/>
        </w:rPr>
        <w:t xml:space="preserve">/ </w:t>
      </w:r>
      <w:r>
        <w:t>1</w:t>
      </w:r>
      <w:r>
        <w:rPr>
          <w:rFonts w:ascii="Georgia" w:hAnsi="Georgia"/>
          <w:i/>
        </w:rPr>
        <w:t>µ</w:t>
      </w:r>
      <w:r>
        <w:t xml:space="preserve">m aluminum interdigitated electrodes (IDT), patterned </w:t>
      </w:r>
      <w:r>
        <w:rPr>
          <w:spacing w:val="-3"/>
        </w:rPr>
        <w:t xml:space="preserve">using   </w:t>
      </w:r>
      <w:r>
        <w:t>a standard lift-off photolithography atop a 5.0 mm thick, 128</w:t>
      </w:r>
      <w:r>
        <w:rPr>
          <w:rFonts w:ascii="Times New Roman" w:hAnsi="Times New Roman"/>
          <w:i/>
          <w:position w:val="8"/>
          <w:sz w:val="16"/>
        </w:rPr>
        <w:t xml:space="preserve">◦ </w:t>
      </w:r>
      <w:r>
        <w:t xml:space="preserve">Y-cut, X-propagating, single-crystal lithium niobate (LiNbO3) piezoelectric substrate. The </w:t>
      </w:r>
      <w:r>
        <w:rPr>
          <w:spacing w:val="-5"/>
        </w:rPr>
        <w:t xml:space="preserve">two </w:t>
      </w:r>
      <w:r>
        <w:t xml:space="preserve">surfaces are separated </w:t>
      </w:r>
      <w:r>
        <w:rPr>
          <w:spacing w:val="-3"/>
        </w:rPr>
        <w:t xml:space="preserve">by </w:t>
      </w:r>
      <w:r>
        <w:t xml:space="preserve">a 75 </w:t>
      </w:r>
      <w:r>
        <w:rPr>
          <w:rFonts w:ascii="Georgia" w:hAnsi="Georgia"/>
          <w:i/>
        </w:rPr>
        <w:t>µ</w:t>
      </w:r>
      <w:r>
        <w:t>m thickness gap using polyimide (Kapton, DuPont) ‘U’ shaped spacer.</w:t>
      </w:r>
    </w:p>
    <w:p w14:paraId="2618666A" w14:textId="77777777" w:rsidR="00FC3C9C" w:rsidRDefault="00762E9D">
      <w:pPr>
        <w:pStyle w:val="BodyText"/>
        <w:spacing w:before="217" w:line="328" w:lineRule="auto"/>
        <w:ind w:left="1027" w:right="175" w:firstLine="338"/>
        <w:jc w:val="both"/>
      </w:pPr>
      <w:r>
        <w:t>The resulting micro-chamber is open on one side, and the opening is towards the source</w:t>
      </w:r>
      <w:r>
        <w:rPr>
          <w:spacing w:val="-10"/>
        </w:rPr>
        <w:t xml:space="preserve"> </w:t>
      </w:r>
      <w:r>
        <w:t>of</w:t>
      </w:r>
      <w:r>
        <w:rPr>
          <w:spacing w:val="-10"/>
        </w:rPr>
        <w:t xml:space="preserve"> </w:t>
      </w:r>
      <w:r>
        <w:t>the</w:t>
      </w:r>
      <w:r>
        <w:rPr>
          <w:spacing w:val="-9"/>
        </w:rPr>
        <w:t xml:space="preserve"> </w:t>
      </w:r>
      <w:r>
        <w:t>propagating</w:t>
      </w:r>
      <w:r>
        <w:rPr>
          <w:spacing w:val="-10"/>
        </w:rPr>
        <w:t xml:space="preserve"> </w:t>
      </w:r>
      <w:r>
        <w:rPr>
          <w:spacing w:val="-8"/>
        </w:rPr>
        <w:t>SAW</w:t>
      </w:r>
      <w:r>
        <w:rPr>
          <w:spacing w:val="-10"/>
        </w:rPr>
        <w:t xml:space="preserve"> </w:t>
      </w:r>
      <w:r>
        <w:t>on</w:t>
      </w:r>
      <w:r>
        <w:rPr>
          <w:spacing w:val="-9"/>
        </w:rPr>
        <w:t xml:space="preserve"> </w:t>
      </w:r>
      <w:r>
        <w:t>the</w:t>
      </w:r>
      <w:r>
        <w:rPr>
          <w:spacing w:val="-10"/>
        </w:rPr>
        <w:t xml:space="preserve"> </w:t>
      </w:r>
      <w:r>
        <w:t>acoustic</w:t>
      </w:r>
      <w:r>
        <w:rPr>
          <w:spacing w:val="-9"/>
        </w:rPr>
        <w:t xml:space="preserve"> </w:t>
      </w:r>
      <w:r>
        <w:t>actuator</w:t>
      </w:r>
      <w:r>
        <w:rPr>
          <w:spacing w:val="-10"/>
        </w:rPr>
        <w:t xml:space="preserve"> </w:t>
      </w:r>
      <w:r>
        <w:t>(the</w:t>
      </w:r>
      <w:r>
        <w:rPr>
          <w:spacing w:val="-10"/>
        </w:rPr>
        <w:t xml:space="preserve"> </w:t>
      </w:r>
      <w:r>
        <w:t>comb-like</w:t>
      </w:r>
      <w:r>
        <w:rPr>
          <w:spacing w:val="-9"/>
        </w:rPr>
        <w:t xml:space="preserve"> </w:t>
      </w:r>
      <w:r>
        <w:t>electrodes).</w:t>
      </w:r>
      <w:r>
        <w:rPr>
          <w:spacing w:val="12"/>
        </w:rPr>
        <w:t xml:space="preserve"> </w:t>
      </w:r>
      <w:r>
        <w:rPr>
          <w:spacing w:val="-9"/>
        </w:rPr>
        <w:t xml:space="preserve">To </w:t>
      </w:r>
      <w:r>
        <w:t>confine</w:t>
      </w:r>
      <w:r>
        <w:rPr>
          <w:spacing w:val="-25"/>
        </w:rPr>
        <w:t xml:space="preserve"> </w:t>
      </w:r>
      <w:r>
        <w:t>the</w:t>
      </w:r>
      <w:r>
        <w:rPr>
          <w:spacing w:val="-24"/>
        </w:rPr>
        <w:t xml:space="preserve"> </w:t>
      </w:r>
      <w:r>
        <w:t>acoustic</w:t>
      </w:r>
      <w:r>
        <w:rPr>
          <w:spacing w:val="-25"/>
        </w:rPr>
        <w:t xml:space="preserve"> </w:t>
      </w:r>
      <w:r>
        <w:t>actuator</w:t>
      </w:r>
      <w:r>
        <w:rPr>
          <w:spacing w:val="-24"/>
        </w:rPr>
        <w:t xml:space="preserve"> </w:t>
      </w:r>
      <w:r>
        <w:t>and</w:t>
      </w:r>
      <w:r>
        <w:rPr>
          <w:spacing w:val="-25"/>
        </w:rPr>
        <w:t xml:space="preserve"> </w:t>
      </w:r>
      <w:r>
        <w:t>connect</w:t>
      </w:r>
      <w:r>
        <w:rPr>
          <w:spacing w:val="-24"/>
        </w:rPr>
        <w:t xml:space="preserve"> </w:t>
      </w:r>
      <w:r>
        <w:t>the</w:t>
      </w:r>
      <w:r>
        <w:rPr>
          <w:spacing w:val="-25"/>
        </w:rPr>
        <w:t xml:space="preserve"> </w:t>
      </w:r>
      <w:r>
        <w:t>latter</w:t>
      </w:r>
      <w:r>
        <w:rPr>
          <w:spacing w:val="-24"/>
        </w:rPr>
        <w:t xml:space="preserve"> </w:t>
      </w:r>
      <w:r>
        <w:t>to</w:t>
      </w:r>
      <w:r>
        <w:rPr>
          <w:spacing w:val="-25"/>
        </w:rPr>
        <w:t xml:space="preserve"> </w:t>
      </w:r>
      <w:r>
        <w:t>power,</w:t>
      </w:r>
      <w:r>
        <w:rPr>
          <w:spacing w:val="-22"/>
        </w:rPr>
        <w:t xml:space="preserve"> </w:t>
      </w:r>
      <w:r>
        <w:rPr>
          <w:spacing w:val="-3"/>
        </w:rPr>
        <w:t>we</w:t>
      </w:r>
      <w:r>
        <w:rPr>
          <w:spacing w:val="-24"/>
        </w:rPr>
        <w:t xml:space="preserve"> </w:t>
      </w:r>
      <w:r>
        <w:t>design</w:t>
      </w:r>
      <w:r>
        <w:rPr>
          <w:spacing w:val="-25"/>
        </w:rPr>
        <w:t xml:space="preserve"> </w:t>
      </w:r>
      <w:r>
        <w:t>and</w:t>
      </w:r>
      <w:r>
        <w:rPr>
          <w:spacing w:val="-24"/>
        </w:rPr>
        <w:t xml:space="preserve"> </w:t>
      </w:r>
      <w:r>
        <w:t>3D-print</w:t>
      </w:r>
      <w:r>
        <w:rPr>
          <w:spacing w:val="-25"/>
        </w:rPr>
        <w:t xml:space="preserve"> </w:t>
      </w:r>
      <w:r>
        <w:rPr>
          <w:spacing w:val="-7"/>
        </w:rPr>
        <w:t xml:space="preserve">an </w:t>
      </w:r>
      <w:r>
        <w:t>elastomeric</w:t>
      </w:r>
      <w:r>
        <w:rPr>
          <w:spacing w:val="-7"/>
        </w:rPr>
        <w:t xml:space="preserve"> </w:t>
      </w:r>
      <w:r>
        <w:t>stage</w:t>
      </w:r>
      <w:r>
        <w:rPr>
          <w:spacing w:val="-6"/>
        </w:rPr>
        <w:t xml:space="preserve"> </w:t>
      </w:r>
      <w:r>
        <w:t>(shown</w:t>
      </w:r>
      <w:r>
        <w:rPr>
          <w:spacing w:val="-7"/>
        </w:rPr>
        <w:t xml:space="preserve"> </w:t>
      </w:r>
      <w:r>
        <w:t>in</w:t>
      </w:r>
      <w:r>
        <w:rPr>
          <w:spacing w:val="-6"/>
        </w:rPr>
        <w:t xml:space="preserve"> </w:t>
      </w:r>
      <w:r>
        <w:t>figure</w:t>
      </w:r>
      <w:r>
        <w:rPr>
          <w:spacing w:val="-7"/>
        </w:rPr>
        <w:t xml:space="preserve"> </w:t>
      </w:r>
      <w:hyperlink w:anchor="_bookmark10" w:history="1">
        <w:r>
          <w:t>1.</w:t>
        </w:r>
      </w:hyperlink>
      <w:r>
        <w:t>2c).</w:t>
      </w:r>
      <w:r>
        <w:rPr>
          <w:spacing w:val="11"/>
        </w:rPr>
        <w:t xml:space="preserve"> </w:t>
      </w:r>
      <w:r>
        <w:t>Using</w:t>
      </w:r>
      <w:r>
        <w:rPr>
          <w:spacing w:val="-7"/>
        </w:rPr>
        <w:t xml:space="preserve"> </w:t>
      </w:r>
      <w:r>
        <w:t>pogo</w:t>
      </w:r>
      <w:r>
        <w:rPr>
          <w:spacing w:val="-6"/>
        </w:rPr>
        <w:t xml:space="preserve"> </w:t>
      </w:r>
      <w:r>
        <w:t>pins</w:t>
      </w:r>
      <w:r>
        <w:rPr>
          <w:spacing w:val="-7"/>
        </w:rPr>
        <w:t xml:space="preserve"> </w:t>
      </w:r>
      <w:r>
        <w:t>(BC201403AD,</w:t>
      </w:r>
      <w:r>
        <w:rPr>
          <w:spacing w:val="-6"/>
        </w:rPr>
        <w:t xml:space="preserve"> </w:t>
      </w:r>
      <w:r>
        <w:rPr>
          <w:spacing w:val="-3"/>
        </w:rPr>
        <w:t xml:space="preserve">Interconnect </w:t>
      </w:r>
      <w:r>
        <w:t xml:space="preserve">Devices, INC.), </w:t>
      </w:r>
      <w:r>
        <w:rPr>
          <w:spacing w:val="-3"/>
        </w:rPr>
        <w:t xml:space="preserve">we </w:t>
      </w:r>
      <w:r>
        <w:t xml:space="preserve">connected the electrodes on the actuator to a signal generator (R&amp;S SMB100A </w:t>
      </w:r>
      <w:r>
        <w:rPr>
          <w:spacing w:val="-3"/>
        </w:rPr>
        <w:t xml:space="preserve">microwave </w:t>
      </w:r>
      <w:r>
        <w:t xml:space="preserve">signal generator) and an amplifier (Model A10150, </w:t>
      </w:r>
      <w:r>
        <w:rPr>
          <w:spacing w:val="-3"/>
        </w:rPr>
        <w:t xml:space="preserve">Tabor </w:t>
      </w:r>
      <w:r>
        <w:t xml:space="preserve">Electronics Ltd.) via cable. </w:t>
      </w:r>
      <w:r>
        <w:rPr>
          <w:spacing w:val="-9"/>
        </w:rPr>
        <w:t xml:space="preserve">We </w:t>
      </w:r>
      <w:r>
        <w:t xml:space="preserve">generate the </w:t>
      </w:r>
      <w:r>
        <w:rPr>
          <w:spacing w:val="-8"/>
        </w:rPr>
        <w:t xml:space="preserve">SAW </w:t>
      </w:r>
      <w:r>
        <w:rPr>
          <w:spacing w:val="-3"/>
        </w:rPr>
        <w:t xml:space="preserve">by </w:t>
      </w:r>
      <w:r>
        <w:t xml:space="preserve">imposing continuous sinusoidal voltage with different strength levels to the IDT with a fixed frequency of 20 </w:t>
      </w:r>
      <w:proofErr w:type="spellStart"/>
      <w:r>
        <w:t>MHz.</w:t>
      </w:r>
      <w:proofErr w:type="spellEnd"/>
      <w:r>
        <w:t xml:space="preserve"> The</w:t>
      </w:r>
      <w:r>
        <w:rPr>
          <w:spacing w:val="-12"/>
        </w:rPr>
        <w:t xml:space="preserve"> </w:t>
      </w:r>
      <w:r>
        <w:t>integrated</w:t>
      </w:r>
      <w:r>
        <w:rPr>
          <w:spacing w:val="-11"/>
        </w:rPr>
        <w:t xml:space="preserve"> </w:t>
      </w:r>
      <w:r>
        <w:t>system</w:t>
      </w:r>
      <w:r>
        <w:rPr>
          <w:spacing w:val="-12"/>
        </w:rPr>
        <w:t xml:space="preserve"> </w:t>
      </w:r>
      <w:r>
        <w:t>with</w:t>
      </w:r>
      <w:r>
        <w:rPr>
          <w:spacing w:val="-11"/>
        </w:rPr>
        <w:t xml:space="preserve"> </w:t>
      </w:r>
      <w:r>
        <w:t>the</w:t>
      </w:r>
      <w:r>
        <w:rPr>
          <w:spacing w:val="-11"/>
        </w:rPr>
        <w:t xml:space="preserve"> </w:t>
      </w:r>
      <w:r>
        <w:t>power</w:t>
      </w:r>
      <w:r>
        <w:rPr>
          <w:spacing w:val="-12"/>
        </w:rPr>
        <w:t xml:space="preserve"> </w:t>
      </w:r>
      <w:r>
        <w:t>supply</w:t>
      </w:r>
      <w:r>
        <w:rPr>
          <w:spacing w:val="-11"/>
        </w:rPr>
        <w:t xml:space="preserve"> </w:t>
      </w:r>
      <w:r>
        <w:t>can</w:t>
      </w:r>
      <w:r>
        <w:rPr>
          <w:spacing w:val="-11"/>
        </w:rPr>
        <w:t xml:space="preserve"> </w:t>
      </w:r>
      <w:r>
        <w:rPr>
          <w:spacing w:val="3"/>
        </w:rPr>
        <w:t>be</w:t>
      </w:r>
      <w:r>
        <w:rPr>
          <w:spacing w:val="-12"/>
        </w:rPr>
        <w:t xml:space="preserve"> </w:t>
      </w:r>
      <w:r>
        <w:t>found</w:t>
      </w:r>
      <w:r>
        <w:rPr>
          <w:spacing w:val="-11"/>
        </w:rPr>
        <w:t xml:space="preserve"> </w:t>
      </w:r>
      <w:r>
        <w:t>in</w:t>
      </w:r>
      <w:r>
        <w:rPr>
          <w:spacing w:val="-11"/>
        </w:rPr>
        <w:t xml:space="preserve"> </w:t>
      </w:r>
      <w:r>
        <w:t>the</w:t>
      </w:r>
      <w:r>
        <w:rPr>
          <w:spacing w:val="-12"/>
        </w:rPr>
        <w:t xml:space="preserve"> </w:t>
      </w:r>
      <w:r>
        <w:t>following</w:t>
      </w:r>
      <w:r>
        <w:rPr>
          <w:spacing w:val="-11"/>
        </w:rPr>
        <w:t xml:space="preserve"> </w:t>
      </w:r>
      <w:r>
        <w:t>figure</w:t>
      </w:r>
      <w:r>
        <w:rPr>
          <w:spacing w:val="-12"/>
        </w:rPr>
        <w:t xml:space="preserve"> </w:t>
      </w:r>
      <w:hyperlink w:anchor="_bookmark11" w:history="1">
        <w:r>
          <w:rPr>
            <w:spacing w:val="-3"/>
          </w:rPr>
          <w:t>2.</w:t>
        </w:r>
      </w:hyperlink>
      <w:r>
        <w:rPr>
          <w:spacing w:val="-3"/>
        </w:rPr>
        <w:t>2.</w:t>
      </w:r>
    </w:p>
    <w:p w14:paraId="111DA56A" w14:textId="77777777" w:rsidR="00FC3C9C" w:rsidRDefault="00FC3C9C">
      <w:pPr>
        <w:spacing w:line="328" w:lineRule="auto"/>
        <w:jc w:val="both"/>
        <w:sectPr w:rsidR="00FC3C9C">
          <w:pgSz w:w="11910" w:h="16840"/>
          <w:pgMar w:top="1580" w:right="1240" w:bottom="1660" w:left="1240" w:header="0" w:footer="1469" w:gutter="0"/>
          <w:cols w:space="720"/>
        </w:sectPr>
      </w:pPr>
    </w:p>
    <w:p w14:paraId="395F80C4" w14:textId="77777777" w:rsidR="00FC3C9C" w:rsidRDefault="00762E9D">
      <w:pPr>
        <w:pStyle w:val="BodyText"/>
        <w:spacing w:before="87" w:line="328" w:lineRule="auto"/>
        <w:ind w:left="177" w:right="1025"/>
        <w:jc w:val="both"/>
      </w:pPr>
      <w:r>
        <w:lastRenderedPageBreak/>
        <w:t>The</w:t>
      </w:r>
      <w:r>
        <w:rPr>
          <w:spacing w:val="-10"/>
        </w:rPr>
        <w:t xml:space="preserve"> </w:t>
      </w:r>
      <w:r>
        <w:t>micro-chamber</w:t>
      </w:r>
      <w:r>
        <w:rPr>
          <w:spacing w:val="-8"/>
        </w:rPr>
        <w:t xml:space="preserve"> </w:t>
      </w:r>
      <w:r>
        <w:t>and</w:t>
      </w:r>
      <w:r>
        <w:rPr>
          <w:spacing w:val="-8"/>
        </w:rPr>
        <w:t xml:space="preserve"> </w:t>
      </w:r>
      <w:r>
        <w:t>heater</w:t>
      </w:r>
      <w:r>
        <w:rPr>
          <w:spacing w:val="-9"/>
        </w:rPr>
        <w:t xml:space="preserve"> </w:t>
      </w:r>
      <w:proofErr w:type="gramStart"/>
      <w:r>
        <w:t>is</w:t>
      </w:r>
      <w:proofErr w:type="gramEnd"/>
      <w:r>
        <w:rPr>
          <w:spacing w:val="-8"/>
        </w:rPr>
        <w:t xml:space="preserve"> </w:t>
      </w:r>
      <w:r>
        <w:t>placed</w:t>
      </w:r>
      <w:r>
        <w:rPr>
          <w:spacing w:val="-9"/>
        </w:rPr>
        <w:t xml:space="preserve"> </w:t>
      </w:r>
      <w:r>
        <w:t>inside</w:t>
      </w:r>
      <w:r>
        <w:rPr>
          <w:spacing w:val="-9"/>
        </w:rPr>
        <w:t xml:space="preserve"> </w:t>
      </w:r>
      <w:r>
        <w:t>of</w:t>
      </w:r>
      <w:r>
        <w:rPr>
          <w:spacing w:val="-8"/>
        </w:rPr>
        <w:t xml:space="preserve"> </w:t>
      </w:r>
      <w:r>
        <w:t>fume</w:t>
      </w:r>
      <w:r>
        <w:rPr>
          <w:spacing w:val="-9"/>
        </w:rPr>
        <w:t xml:space="preserve"> </w:t>
      </w:r>
      <w:r>
        <w:rPr>
          <w:spacing w:val="3"/>
        </w:rPr>
        <w:t>hood</w:t>
      </w:r>
      <w:r>
        <w:rPr>
          <w:spacing w:val="-8"/>
        </w:rPr>
        <w:t xml:space="preserve"> </w:t>
      </w:r>
      <w:r>
        <w:t>because</w:t>
      </w:r>
      <w:r>
        <w:rPr>
          <w:spacing w:val="-9"/>
        </w:rPr>
        <w:t xml:space="preserve"> </w:t>
      </w:r>
      <w:r>
        <w:t>of</w:t>
      </w:r>
      <w:r>
        <w:rPr>
          <w:spacing w:val="-9"/>
        </w:rPr>
        <w:t xml:space="preserve"> </w:t>
      </w:r>
      <w:r>
        <w:t>the</w:t>
      </w:r>
      <w:r>
        <w:rPr>
          <w:spacing w:val="-8"/>
        </w:rPr>
        <w:t xml:space="preserve"> </w:t>
      </w:r>
      <w:r>
        <w:t>hazard</w:t>
      </w:r>
      <w:r>
        <w:rPr>
          <w:spacing w:val="-9"/>
        </w:rPr>
        <w:t xml:space="preserve"> </w:t>
      </w:r>
      <w:r>
        <w:t xml:space="preserve">of organic solvent </w:t>
      </w:r>
      <w:r>
        <w:rPr>
          <w:spacing w:val="-3"/>
        </w:rPr>
        <w:t xml:space="preserve">we </w:t>
      </w:r>
      <w:r>
        <w:t>are</w:t>
      </w:r>
      <w:r>
        <w:rPr>
          <w:spacing w:val="10"/>
        </w:rPr>
        <w:t xml:space="preserve"> </w:t>
      </w:r>
      <w:r>
        <w:t>using.</w:t>
      </w:r>
    </w:p>
    <w:p w14:paraId="1FDBADF4" w14:textId="77777777" w:rsidR="00FC3C9C" w:rsidRDefault="00762E9D">
      <w:pPr>
        <w:pStyle w:val="BodyText"/>
        <w:spacing w:before="218" w:line="328" w:lineRule="auto"/>
        <w:ind w:left="177" w:right="1025" w:firstLine="338"/>
        <w:jc w:val="both"/>
      </w:pPr>
      <w:r>
        <w:t>Using</w:t>
      </w:r>
      <w:r>
        <w:rPr>
          <w:spacing w:val="-12"/>
        </w:rPr>
        <w:t xml:space="preserve"> </w:t>
      </w:r>
      <w:r>
        <w:t>a</w:t>
      </w:r>
      <w:r>
        <w:rPr>
          <w:spacing w:val="-12"/>
        </w:rPr>
        <w:t xml:space="preserve"> </w:t>
      </w:r>
      <w:r>
        <w:t>scanning</w:t>
      </w:r>
      <w:r>
        <w:rPr>
          <w:spacing w:val="-12"/>
        </w:rPr>
        <w:t xml:space="preserve"> </w:t>
      </w:r>
      <w:r>
        <w:t>laser</w:t>
      </w:r>
      <w:r>
        <w:rPr>
          <w:spacing w:val="-11"/>
        </w:rPr>
        <w:t xml:space="preserve"> </w:t>
      </w:r>
      <w:r>
        <w:t>Doppler</w:t>
      </w:r>
      <w:r>
        <w:rPr>
          <w:spacing w:val="-12"/>
        </w:rPr>
        <w:t xml:space="preserve"> </w:t>
      </w:r>
      <w:r>
        <w:t>vibrometer</w:t>
      </w:r>
      <w:r>
        <w:rPr>
          <w:spacing w:val="-12"/>
        </w:rPr>
        <w:t xml:space="preserve"> </w:t>
      </w:r>
      <w:r>
        <w:t>(MSA-500,</w:t>
      </w:r>
      <w:r>
        <w:rPr>
          <w:spacing w:val="-12"/>
        </w:rPr>
        <w:t xml:space="preserve"> </w:t>
      </w:r>
      <w:r>
        <w:t>Polytech),</w:t>
      </w:r>
      <w:r>
        <w:rPr>
          <w:spacing w:val="-11"/>
        </w:rPr>
        <w:t xml:space="preserve"> </w:t>
      </w:r>
      <w:r>
        <w:rPr>
          <w:spacing w:val="-3"/>
        </w:rPr>
        <w:t>we</w:t>
      </w:r>
      <w:r>
        <w:rPr>
          <w:spacing w:val="-13"/>
        </w:rPr>
        <w:t xml:space="preserve"> </w:t>
      </w:r>
      <w:r>
        <w:t>measured</w:t>
      </w:r>
      <w:r>
        <w:rPr>
          <w:spacing w:val="-12"/>
        </w:rPr>
        <w:t xml:space="preserve"> </w:t>
      </w:r>
      <w:r>
        <w:rPr>
          <w:spacing w:val="-5"/>
        </w:rPr>
        <w:t xml:space="preserve">the </w:t>
      </w:r>
      <w:r>
        <w:rPr>
          <w:w w:val="95"/>
        </w:rPr>
        <w:t xml:space="preserve">corresponding average displacement amplitude (particle displacement of the </w:t>
      </w:r>
      <w:r>
        <w:rPr>
          <w:spacing w:val="-6"/>
          <w:w w:val="95"/>
        </w:rPr>
        <w:t xml:space="preserve">SAW) </w:t>
      </w:r>
      <w:r>
        <w:rPr>
          <w:spacing w:val="-8"/>
          <w:w w:val="95"/>
        </w:rPr>
        <w:t xml:space="preserve">over </w:t>
      </w:r>
      <w:r>
        <w:t>a</w:t>
      </w:r>
      <w:r>
        <w:rPr>
          <w:spacing w:val="-15"/>
        </w:rPr>
        <w:t xml:space="preserve"> </w:t>
      </w:r>
      <w:r>
        <w:t>surface</w:t>
      </w:r>
      <w:r>
        <w:rPr>
          <w:spacing w:val="-15"/>
        </w:rPr>
        <w:t xml:space="preserve"> </w:t>
      </w:r>
      <w:r>
        <w:t>area</w:t>
      </w:r>
      <w:r>
        <w:rPr>
          <w:spacing w:val="-15"/>
        </w:rPr>
        <w:t xml:space="preserve"> </w:t>
      </w:r>
      <w:r>
        <w:t>of</w:t>
      </w:r>
      <w:r>
        <w:rPr>
          <w:spacing w:val="-15"/>
        </w:rPr>
        <w:t xml:space="preserve"> </w:t>
      </w:r>
      <w:r>
        <w:t>approximately</w:t>
      </w:r>
      <w:r>
        <w:rPr>
          <w:spacing w:val="-15"/>
        </w:rPr>
        <w:t xml:space="preserve"> </w:t>
      </w:r>
      <w:r>
        <w:rPr>
          <w:rFonts w:ascii="Tahoma" w:hAnsi="Tahoma"/>
        </w:rPr>
        <w:t>1</w:t>
      </w:r>
      <w:r>
        <w:rPr>
          <w:rFonts w:ascii="Tahoma" w:hAnsi="Tahoma"/>
          <w:spacing w:val="-51"/>
        </w:rPr>
        <w:t xml:space="preserve"> </w:t>
      </w:r>
      <w:r>
        <w:rPr>
          <w:rFonts w:ascii="Garamond" w:hAnsi="Garamond"/>
          <w:i/>
        </w:rPr>
        <w:t>×</w:t>
      </w:r>
      <w:r>
        <w:rPr>
          <w:rFonts w:ascii="Garamond" w:hAnsi="Garamond"/>
          <w:i/>
          <w:spacing w:val="-38"/>
        </w:rPr>
        <w:t xml:space="preserve"> </w:t>
      </w:r>
      <w:r>
        <w:rPr>
          <w:rFonts w:ascii="Tahoma" w:hAnsi="Tahoma"/>
        </w:rPr>
        <w:t>1</w:t>
      </w:r>
      <w:r>
        <w:rPr>
          <w:rFonts w:ascii="Tahoma" w:hAnsi="Tahoma"/>
          <w:spacing w:val="-28"/>
        </w:rPr>
        <w:t xml:space="preserve"> </w:t>
      </w:r>
      <w:r>
        <w:t>mm</w:t>
      </w:r>
      <w:r>
        <w:rPr>
          <w:rFonts w:ascii="SWMusic" w:hAnsi="SWMusic"/>
          <w:position w:val="8"/>
          <w:sz w:val="16"/>
        </w:rPr>
        <w:t>2</w:t>
      </w:r>
      <w:r>
        <w:rPr>
          <w:rFonts w:ascii="SWMusic" w:hAnsi="SWMusic"/>
          <w:spacing w:val="-42"/>
          <w:position w:val="8"/>
          <w:sz w:val="16"/>
        </w:rPr>
        <w:t xml:space="preserve"> </w:t>
      </w:r>
      <w:r>
        <w:t>near</w:t>
      </w:r>
      <w:r>
        <w:rPr>
          <w:spacing w:val="-15"/>
        </w:rPr>
        <w:t xml:space="preserve"> </w:t>
      </w:r>
      <w:r>
        <w:t>the</w:t>
      </w:r>
      <w:r>
        <w:rPr>
          <w:spacing w:val="-15"/>
        </w:rPr>
        <w:t xml:space="preserve"> </w:t>
      </w:r>
      <w:r>
        <w:t>electrodes.</w:t>
      </w:r>
      <w:r>
        <w:rPr>
          <w:spacing w:val="6"/>
        </w:rPr>
        <w:t xml:space="preserve"> </w:t>
      </w:r>
      <w:r>
        <w:t>After</w:t>
      </w:r>
      <w:r>
        <w:rPr>
          <w:spacing w:val="-15"/>
        </w:rPr>
        <w:t xml:space="preserve"> </w:t>
      </w:r>
      <w:r>
        <w:t>the</w:t>
      </w:r>
      <w:r>
        <w:rPr>
          <w:spacing w:val="-15"/>
        </w:rPr>
        <w:t xml:space="preserve"> </w:t>
      </w:r>
      <w:r>
        <w:t xml:space="preserve">measurement, </w:t>
      </w:r>
      <w:r>
        <w:rPr>
          <w:spacing w:val="-3"/>
        </w:rPr>
        <w:t xml:space="preserve">we </w:t>
      </w:r>
      <w:r>
        <w:t xml:space="preserve">can represent the strength of </w:t>
      </w:r>
      <w:r>
        <w:rPr>
          <w:spacing w:val="-8"/>
        </w:rPr>
        <w:t xml:space="preserve">SAW </w:t>
      </w:r>
      <w:r>
        <w:t xml:space="preserve">applied to the system </w:t>
      </w:r>
      <w:r>
        <w:rPr>
          <w:spacing w:val="-3"/>
        </w:rPr>
        <w:t xml:space="preserve">by </w:t>
      </w:r>
      <w:r>
        <w:t>average</w:t>
      </w:r>
      <w:r>
        <w:rPr>
          <w:spacing w:val="-31"/>
        </w:rPr>
        <w:t xml:space="preserve"> </w:t>
      </w:r>
      <w:r>
        <w:t xml:space="preserve">displacement amplitude. Moreover, </w:t>
      </w:r>
      <w:r>
        <w:rPr>
          <w:spacing w:val="-3"/>
        </w:rPr>
        <w:t xml:space="preserve">we </w:t>
      </w:r>
      <w:r>
        <w:t xml:space="preserve">verified that the </w:t>
      </w:r>
      <w:r>
        <w:rPr>
          <w:spacing w:val="-8"/>
        </w:rPr>
        <w:t xml:space="preserve">SAW </w:t>
      </w:r>
      <w:r>
        <w:t>in our system is a propagating</w:t>
      </w:r>
      <w:r>
        <w:rPr>
          <w:spacing w:val="-12"/>
        </w:rPr>
        <w:t xml:space="preserve"> </w:t>
      </w:r>
      <w:r>
        <w:rPr>
          <w:spacing w:val="-4"/>
        </w:rPr>
        <w:t xml:space="preserve">wave. </w:t>
      </w:r>
      <w:r>
        <w:t>The</w:t>
      </w:r>
      <w:r>
        <w:rPr>
          <w:spacing w:val="-27"/>
        </w:rPr>
        <w:t xml:space="preserve"> </w:t>
      </w:r>
      <w:r>
        <w:t>displacement</w:t>
      </w:r>
      <w:r>
        <w:rPr>
          <w:spacing w:val="-27"/>
        </w:rPr>
        <w:t xml:space="preserve"> </w:t>
      </w:r>
      <w:r>
        <w:t>may</w:t>
      </w:r>
      <w:r>
        <w:rPr>
          <w:spacing w:val="-27"/>
        </w:rPr>
        <w:t xml:space="preserve"> </w:t>
      </w:r>
      <w:r>
        <w:rPr>
          <w:spacing w:val="3"/>
        </w:rPr>
        <w:t>be</w:t>
      </w:r>
      <w:r>
        <w:rPr>
          <w:spacing w:val="-27"/>
        </w:rPr>
        <w:t xml:space="preserve"> </w:t>
      </w:r>
      <w:r>
        <w:t>translated</w:t>
      </w:r>
      <w:r>
        <w:rPr>
          <w:spacing w:val="-27"/>
        </w:rPr>
        <w:t xml:space="preserve"> </w:t>
      </w:r>
      <w:r>
        <w:t>to</w:t>
      </w:r>
      <w:r>
        <w:rPr>
          <w:spacing w:val="-26"/>
        </w:rPr>
        <w:t xml:space="preserve"> </w:t>
      </w:r>
      <w:r>
        <w:t>a</w:t>
      </w:r>
      <w:r>
        <w:rPr>
          <w:spacing w:val="-27"/>
        </w:rPr>
        <w:t xml:space="preserve"> </w:t>
      </w:r>
      <w:r>
        <w:t>corresponding</w:t>
      </w:r>
      <w:r>
        <w:rPr>
          <w:spacing w:val="-27"/>
        </w:rPr>
        <w:t xml:space="preserve"> </w:t>
      </w:r>
      <w:r>
        <w:t>normal</w:t>
      </w:r>
      <w:r>
        <w:rPr>
          <w:spacing w:val="-26"/>
        </w:rPr>
        <w:t xml:space="preserve"> </w:t>
      </w:r>
      <w:r>
        <w:t>surface</w:t>
      </w:r>
      <w:r>
        <w:rPr>
          <w:spacing w:val="-27"/>
        </w:rPr>
        <w:t xml:space="preserve"> </w:t>
      </w:r>
      <w:r>
        <w:t>particle</w:t>
      </w:r>
      <w:r>
        <w:rPr>
          <w:spacing w:val="-27"/>
        </w:rPr>
        <w:t xml:space="preserve"> </w:t>
      </w:r>
      <w:r>
        <w:rPr>
          <w:spacing w:val="-3"/>
        </w:rPr>
        <w:t xml:space="preserve">velocity by </w:t>
      </w:r>
      <w:r>
        <w:t xml:space="preserve">multiplying the given displacement amplitudes </w:t>
      </w:r>
      <w:r>
        <w:rPr>
          <w:spacing w:val="-3"/>
        </w:rPr>
        <w:t xml:space="preserve">by </w:t>
      </w:r>
      <w:r>
        <w:rPr>
          <w:rFonts w:ascii="Tahoma" w:hAnsi="Tahoma"/>
        </w:rPr>
        <w:t>2</w:t>
      </w:r>
      <w:r>
        <w:rPr>
          <w:rFonts w:ascii="Georgia" w:hAnsi="Georgia"/>
          <w:i/>
        </w:rPr>
        <w:t xml:space="preserve">π </w:t>
      </w:r>
      <w:r>
        <w:rPr>
          <w:rFonts w:ascii="Garamond" w:hAnsi="Garamond"/>
          <w:i/>
        </w:rPr>
        <w:t xml:space="preserve">× </w:t>
      </w:r>
      <w:r>
        <w:rPr>
          <w:rFonts w:ascii="Tahoma" w:hAnsi="Tahoma"/>
        </w:rPr>
        <w:t>20</w:t>
      </w:r>
      <w:r>
        <w:rPr>
          <w:rFonts w:ascii="Tahoma" w:hAnsi="Tahoma"/>
          <w:spacing w:val="37"/>
        </w:rPr>
        <w:t xml:space="preserve"> </w:t>
      </w:r>
      <w:proofErr w:type="spellStart"/>
      <w:r>
        <w:t>MHz.</w:t>
      </w:r>
      <w:proofErr w:type="spellEnd"/>
    </w:p>
    <w:p w14:paraId="49AD3FCF" w14:textId="77777777" w:rsidR="00FC3C9C" w:rsidRDefault="00FC3C9C">
      <w:pPr>
        <w:pStyle w:val="BodyText"/>
        <w:rPr>
          <w:sz w:val="50"/>
        </w:rPr>
      </w:pPr>
    </w:p>
    <w:p w14:paraId="1675BDB2" w14:textId="77777777" w:rsidR="00FC3C9C" w:rsidRDefault="00762E9D">
      <w:pPr>
        <w:pStyle w:val="Heading2"/>
        <w:tabs>
          <w:tab w:val="left" w:pos="877"/>
        </w:tabs>
        <w:ind w:left="177"/>
      </w:pPr>
      <w:bookmarkStart w:id="122" w:name="2.2_Procedure_of_experiment"/>
      <w:bookmarkStart w:id="123" w:name="_bookmark9"/>
      <w:bookmarkEnd w:id="122"/>
      <w:bookmarkEnd w:id="123"/>
      <w:r>
        <w:t>2.2</w:t>
      </w:r>
      <w:r>
        <w:tab/>
        <w:t>Procedure of</w:t>
      </w:r>
      <w:r>
        <w:rPr>
          <w:spacing w:val="-6"/>
        </w:rPr>
        <w:t xml:space="preserve"> </w:t>
      </w:r>
      <w:r>
        <w:t>experiment</w:t>
      </w:r>
    </w:p>
    <w:p w14:paraId="3DFB12CE" w14:textId="77777777" w:rsidR="00FC3C9C" w:rsidRDefault="00FC3C9C">
      <w:pPr>
        <w:pStyle w:val="BodyText"/>
        <w:spacing w:before="8"/>
        <w:rPr>
          <w:rFonts w:ascii="Georgia"/>
          <w:b/>
          <w:sz w:val="48"/>
        </w:rPr>
      </w:pPr>
    </w:p>
    <w:p w14:paraId="640D4B11" w14:textId="77777777" w:rsidR="00FC3C9C" w:rsidRDefault="00762E9D">
      <w:pPr>
        <w:pStyle w:val="BodyText"/>
        <w:spacing w:line="328" w:lineRule="auto"/>
        <w:ind w:left="177" w:right="1025"/>
        <w:jc w:val="both"/>
      </w:pPr>
      <w:r>
        <w:rPr>
          <w:spacing w:val="-3"/>
        </w:rPr>
        <w:t xml:space="preserve">At </w:t>
      </w:r>
      <w:r>
        <w:t xml:space="preserve">the beginning of our experiments, </w:t>
      </w:r>
      <w:r>
        <w:rPr>
          <w:spacing w:val="-3"/>
        </w:rPr>
        <w:t xml:space="preserve">we </w:t>
      </w:r>
      <w:r>
        <w:t xml:space="preserve">injected a solution of PMMA </w:t>
      </w:r>
      <w:r>
        <w:rPr>
          <w:spacing w:val="-4"/>
        </w:rPr>
        <w:t xml:space="preserve">(Average </w:t>
      </w:r>
      <w:r>
        <w:t xml:space="preserve">Mw 350,000 Da </w:t>
      </w:r>
      <w:r>
        <w:rPr>
          <w:spacing w:val="-3"/>
        </w:rPr>
        <w:t xml:space="preserve">by </w:t>
      </w:r>
      <w:r>
        <w:t>GPC, 9011-14-7, Sigma-Aldrich) and toluene (AR-b, ,7%.99 108-88-3, Bio-Lab</w:t>
      </w:r>
      <w:r>
        <w:rPr>
          <w:spacing w:val="-16"/>
        </w:rPr>
        <w:t xml:space="preserve"> </w:t>
      </w:r>
      <w:r>
        <w:t>Ltd.)</w:t>
      </w:r>
      <w:r>
        <w:rPr>
          <w:spacing w:val="6"/>
        </w:rPr>
        <w:t xml:space="preserve"> </w:t>
      </w:r>
      <w:r>
        <w:t>into</w:t>
      </w:r>
      <w:r>
        <w:rPr>
          <w:spacing w:val="-15"/>
        </w:rPr>
        <w:t xml:space="preserve"> </w:t>
      </w:r>
      <w:r>
        <w:t>the</w:t>
      </w:r>
      <w:r>
        <w:rPr>
          <w:spacing w:val="-15"/>
        </w:rPr>
        <w:t xml:space="preserve"> </w:t>
      </w:r>
      <w:r>
        <w:t>chamber</w:t>
      </w:r>
      <w:r>
        <w:rPr>
          <w:spacing w:val="-16"/>
        </w:rPr>
        <w:t xml:space="preserve"> </w:t>
      </w:r>
      <w:r>
        <w:t>through</w:t>
      </w:r>
      <w:r>
        <w:rPr>
          <w:spacing w:val="-15"/>
        </w:rPr>
        <w:t xml:space="preserve"> </w:t>
      </w:r>
      <w:r>
        <w:t>its</w:t>
      </w:r>
      <w:r>
        <w:rPr>
          <w:spacing w:val="-15"/>
        </w:rPr>
        <w:t xml:space="preserve"> </w:t>
      </w:r>
      <w:r>
        <w:t>open</w:t>
      </w:r>
      <w:r>
        <w:rPr>
          <w:spacing w:val="-16"/>
        </w:rPr>
        <w:t xml:space="preserve"> </w:t>
      </w:r>
      <w:r>
        <w:t>side.</w:t>
      </w:r>
      <w:r>
        <w:rPr>
          <w:spacing w:val="6"/>
        </w:rPr>
        <w:t xml:space="preserve"> </w:t>
      </w:r>
      <w:r>
        <w:rPr>
          <w:spacing w:val="-9"/>
        </w:rPr>
        <w:t>We</w:t>
      </w:r>
      <w:r>
        <w:rPr>
          <w:spacing w:val="-15"/>
        </w:rPr>
        <w:t xml:space="preserve"> </w:t>
      </w:r>
      <w:r>
        <w:t>employed</w:t>
      </w:r>
      <w:r>
        <w:rPr>
          <w:spacing w:val="-15"/>
        </w:rPr>
        <w:t xml:space="preserve"> </w:t>
      </w:r>
      <w:r>
        <w:t>a</w:t>
      </w:r>
      <w:r>
        <w:rPr>
          <w:spacing w:val="-16"/>
        </w:rPr>
        <w:t xml:space="preserve"> </w:t>
      </w:r>
      <w:r>
        <w:t>solution</w:t>
      </w:r>
      <w:r>
        <w:rPr>
          <w:spacing w:val="-15"/>
        </w:rPr>
        <w:t xml:space="preserve"> </w:t>
      </w:r>
      <w:proofErr w:type="spellStart"/>
      <w:r>
        <w:t>concen</w:t>
      </w:r>
      <w:proofErr w:type="spellEnd"/>
      <w:r>
        <w:t xml:space="preserve">- </w:t>
      </w:r>
      <w:proofErr w:type="spellStart"/>
      <w:r>
        <w:t>tration</w:t>
      </w:r>
      <w:proofErr w:type="spellEnd"/>
      <w:r>
        <w:rPr>
          <w:spacing w:val="-18"/>
        </w:rPr>
        <w:t xml:space="preserve"> </w:t>
      </w:r>
      <w:r>
        <w:t>of</w:t>
      </w:r>
      <w:r>
        <w:rPr>
          <w:spacing w:val="-17"/>
        </w:rPr>
        <w:t xml:space="preserve"> </w:t>
      </w:r>
      <w:r>
        <w:t>10g/ml,</w:t>
      </w:r>
      <w:r>
        <w:rPr>
          <w:spacing w:val="-16"/>
        </w:rPr>
        <w:t xml:space="preserve"> </w:t>
      </w:r>
      <w:r>
        <w:t>which</w:t>
      </w:r>
      <w:r>
        <w:rPr>
          <w:spacing w:val="-17"/>
        </w:rPr>
        <w:t xml:space="preserve"> </w:t>
      </w:r>
      <w:r>
        <w:t>gives</w:t>
      </w:r>
      <w:r>
        <w:rPr>
          <w:spacing w:val="-17"/>
        </w:rPr>
        <w:t xml:space="preserve"> </w:t>
      </w:r>
      <w:r>
        <w:t>consistent</w:t>
      </w:r>
      <w:r>
        <w:rPr>
          <w:spacing w:val="-17"/>
        </w:rPr>
        <w:t xml:space="preserve"> </w:t>
      </w:r>
      <w:r>
        <w:t>patterns</w:t>
      </w:r>
      <w:r>
        <w:rPr>
          <w:spacing w:val="-17"/>
        </w:rPr>
        <w:t xml:space="preserve"> </w:t>
      </w:r>
      <w:r>
        <w:t>[</w:t>
      </w:r>
      <w:hyperlink w:anchor="_bookmark39" w:history="1">
        <w:r>
          <w:t>4]</w:t>
        </w:r>
        <w:r>
          <w:rPr>
            <w:spacing w:val="-17"/>
          </w:rPr>
          <w:t xml:space="preserve"> </w:t>
        </w:r>
      </w:hyperlink>
      <w:r>
        <w:t>for</w:t>
      </w:r>
      <w:r>
        <w:rPr>
          <w:spacing w:val="-17"/>
        </w:rPr>
        <w:t xml:space="preserve"> </w:t>
      </w:r>
      <w:r>
        <w:t>the</w:t>
      </w:r>
      <w:r>
        <w:rPr>
          <w:spacing w:val="-17"/>
        </w:rPr>
        <w:t xml:space="preserve"> </w:t>
      </w:r>
      <w:r>
        <w:t>same</w:t>
      </w:r>
      <w:r>
        <w:rPr>
          <w:spacing w:val="-17"/>
        </w:rPr>
        <w:t xml:space="preserve"> </w:t>
      </w:r>
      <w:r>
        <w:t>physical</w:t>
      </w:r>
      <w:r>
        <w:rPr>
          <w:spacing w:val="-17"/>
        </w:rPr>
        <w:t xml:space="preserve"> </w:t>
      </w:r>
      <w:r>
        <w:t xml:space="preserve">parameters. </w:t>
      </w:r>
      <w:r>
        <w:rPr>
          <w:spacing w:val="-9"/>
        </w:rPr>
        <w:t xml:space="preserve">We </w:t>
      </w:r>
      <w:r>
        <w:t xml:space="preserve">set the ambient temperature and relative humidity in the laboratory at </w:t>
      </w:r>
      <w:proofErr w:type="spellStart"/>
      <w:r>
        <w:t>approxi</w:t>
      </w:r>
      <w:proofErr w:type="spellEnd"/>
      <w:r>
        <w:t xml:space="preserve">- </w:t>
      </w:r>
      <w:proofErr w:type="spellStart"/>
      <w:r>
        <w:t>mately</w:t>
      </w:r>
      <w:proofErr w:type="spellEnd"/>
      <w:r>
        <w:rPr>
          <w:spacing w:val="-12"/>
        </w:rPr>
        <w:t xml:space="preserve"> </w:t>
      </w:r>
      <w:r>
        <w:rPr>
          <w:spacing w:val="2"/>
        </w:rPr>
        <w:t>20</w:t>
      </w:r>
      <w:r>
        <w:rPr>
          <w:rFonts w:ascii="Times New Roman" w:hAnsi="Times New Roman"/>
          <w:i/>
          <w:spacing w:val="2"/>
          <w:position w:val="8"/>
          <w:sz w:val="16"/>
        </w:rPr>
        <w:t>◦</w:t>
      </w:r>
      <w:r>
        <w:rPr>
          <w:spacing w:val="2"/>
        </w:rPr>
        <w:t>C</w:t>
      </w:r>
      <w:r>
        <w:rPr>
          <w:spacing w:val="-11"/>
        </w:rPr>
        <w:t xml:space="preserve"> </w:t>
      </w:r>
      <w:r>
        <w:t>and</w:t>
      </w:r>
      <w:r>
        <w:rPr>
          <w:spacing w:val="-11"/>
        </w:rPr>
        <w:t xml:space="preserve"> </w:t>
      </w:r>
      <w:r>
        <w:t>50%</w:t>
      </w:r>
      <w:r>
        <w:rPr>
          <w:spacing w:val="-12"/>
        </w:rPr>
        <w:t xml:space="preserve"> </w:t>
      </w:r>
      <w:r>
        <w:t>using</w:t>
      </w:r>
      <w:r>
        <w:rPr>
          <w:spacing w:val="-11"/>
        </w:rPr>
        <w:t xml:space="preserve"> </w:t>
      </w:r>
      <w:r>
        <w:t>a</w:t>
      </w:r>
      <w:r>
        <w:rPr>
          <w:spacing w:val="-11"/>
        </w:rPr>
        <w:t xml:space="preserve"> </w:t>
      </w:r>
      <w:r>
        <w:t>dedicated</w:t>
      </w:r>
      <w:r>
        <w:rPr>
          <w:spacing w:val="-12"/>
        </w:rPr>
        <w:t xml:space="preserve"> </w:t>
      </w:r>
      <w:r>
        <w:t>air</w:t>
      </w:r>
      <w:r>
        <w:rPr>
          <w:spacing w:val="-11"/>
        </w:rPr>
        <w:t xml:space="preserve"> </w:t>
      </w:r>
      <w:r>
        <w:t>conditioning</w:t>
      </w:r>
      <w:r>
        <w:rPr>
          <w:spacing w:val="-11"/>
        </w:rPr>
        <w:t xml:space="preserve"> </w:t>
      </w:r>
      <w:r>
        <w:t>system.</w:t>
      </w:r>
      <w:r>
        <w:rPr>
          <w:spacing w:val="6"/>
        </w:rPr>
        <w:t xml:space="preserve"> </w:t>
      </w:r>
      <w:r>
        <w:rPr>
          <w:spacing w:val="-9"/>
        </w:rPr>
        <w:t>We</w:t>
      </w:r>
      <w:r>
        <w:rPr>
          <w:spacing w:val="-11"/>
        </w:rPr>
        <w:t xml:space="preserve"> </w:t>
      </w:r>
      <w:r>
        <w:t>further</w:t>
      </w:r>
      <w:r>
        <w:rPr>
          <w:spacing w:val="-12"/>
        </w:rPr>
        <w:t xml:space="preserve"> </w:t>
      </w:r>
      <w:r>
        <w:rPr>
          <w:spacing w:val="-4"/>
        </w:rPr>
        <w:t xml:space="preserve">employed </w:t>
      </w:r>
      <w:r>
        <w:t>a</w:t>
      </w:r>
      <w:r>
        <w:rPr>
          <w:spacing w:val="-10"/>
        </w:rPr>
        <w:t xml:space="preserve"> </w:t>
      </w:r>
      <w:r>
        <w:t>hot</w:t>
      </w:r>
      <w:r>
        <w:rPr>
          <w:spacing w:val="-9"/>
        </w:rPr>
        <w:t xml:space="preserve"> </w:t>
      </w:r>
      <w:r>
        <w:t>plate</w:t>
      </w:r>
      <w:r>
        <w:rPr>
          <w:spacing w:val="-9"/>
        </w:rPr>
        <w:t xml:space="preserve"> </w:t>
      </w:r>
      <w:r>
        <w:t>(DBD-001,</w:t>
      </w:r>
      <w:r>
        <w:rPr>
          <w:spacing w:val="-6"/>
        </w:rPr>
        <w:t xml:space="preserve"> </w:t>
      </w:r>
      <w:r>
        <w:t>MRC</w:t>
      </w:r>
      <w:r>
        <w:rPr>
          <w:spacing w:val="-9"/>
        </w:rPr>
        <w:t xml:space="preserve"> </w:t>
      </w:r>
      <w:r>
        <w:t>Ltd-Laboratory</w:t>
      </w:r>
      <w:r>
        <w:rPr>
          <w:spacing w:val="-9"/>
        </w:rPr>
        <w:t xml:space="preserve"> </w:t>
      </w:r>
      <w:r>
        <w:t>Equipment)</w:t>
      </w:r>
      <w:r>
        <w:rPr>
          <w:spacing w:val="-9"/>
        </w:rPr>
        <w:t xml:space="preserve"> </w:t>
      </w:r>
      <w:r>
        <w:t>to</w:t>
      </w:r>
      <w:r>
        <w:rPr>
          <w:spacing w:val="-10"/>
        </w:rPr>
        <w:t xml:space="preserve"> </w:t>
      </w:r>
      <w:r>
        <w:t>maintain</w:t>
      </w:r>
      <w:r>
        <w:rPr>
          <w:spacing w:val="-9"/>
        </w:rPr>
        <w:t xml:space="preserve"> </w:t>
      </w:r>
      <w:r>
        <w:t>our</w:t>
      </w:r>
      <w:r>
        <w:rPr>
          <w:spacing w:val="-9"/>
        </w:rPr>
        <w:t xml:space="preserve"> </w:t>
      </w:r>
      <w:r>
        <w:rPr>
          <w:spacing w:val="-2"/>
        </w:rPr>
        <w:t xml:space="preserve">experimental </w:t>
      </w:r>
      <w:r>
        <w:t>system</w:t>
      </w:r>
      <w:r>
        <w:rPr>
          <w:spacing w:val="-5"/>
        </w:rPr>
        <w:t xml:space="preserve"> </w:t>
      </w:r>
      <w:r>
        <w:t>at</w:t>
      </w:r>
      <w:r>
        <w:rPr>
          <w:spacing w:val="-3"/>
        </w:rPr>
        <w:t xml:space="preserve"> </w:t>
      </w:r>
      <w:r>
        <w:t>a</w:t>
      </w:r>
      <w:r>
        <w:rPr>
          <w:spacing w:val="-4"/>
        </w:rPr>
        <w:t xml:space="preserve"> </w:t>
      </w:r>
      <w:r>
        <w:t>temperature</w:t>
      </w:r>
      <w:r>
        <w:rPr>
          <w:spacing w:val="-4"/>
        </w:rPr>
        <w:t xml:space="preserve"> </w:t>
      </w:r>
      <w:r>
        <w:t>of</w:t>
      </w:r>
      <w:r>
        <w:rPr>
          <w:spacing w:val="-3"/>
        </w:rPr>
        <w:t xml:space="preserve"> </w:t>
      </w:r>
      <w:r>
        <w:t>35</w:t>
      </w:r>
      <w:r>
        <w:rPr>
          <w:rFonts w:ascii="Times New Roman" w:hAnsi="Times New Roman"/>
          <w:i/>
          <w:position w:val="8"/>
          <w:sz w:val="16"/>
        </w:rPr>
        <w:t>◦</w:t>
      </w:r>
      <w:r>
        <w:rPr>
          <w:rFonts w:ascii="Times New Roman" w:hAnsi="Times New Roman"/>
          <w:i/>
          <w:spacing w:val="-5"/>
          <w:position w:val="8"/>
          <w:sz w:val="16"/>
        </w:rPr>
        <w:t xml:space="preserve"> </w:t>
      </w:r>
      <w:r>
        <w:rPr>
          <w:rFonts w:ascii="Garamond" w:hAnsi="Garamond"/>
          <w:i/>
        </w:rPr>
        <w:t>±</w:t>
      </w:r>
      <w:r>
        <w:rPr>
          <w:rFonts w:ascii="Garamond" w:hAnsi="Garamond"/>
          <w:i/>
          <w:spacing w:val="-28"/>
        </w:rPr>
        <w:t xml:space="preserve"> </w:t>
      </w:r>
      <w:r>
        <w:rPr>
          <w:rFonts w:ascii="Tahoma" w:hAnsi="Tahoma"/>
          <w:spacing w:val="2"/>
        </w:rPr>
        <w:t>1</w:t>
      </w:r>
      <w:r>
        <w:rPr>
          <w:rFonts w:ascii="Times New Roman" w:hAnsi="Times New Roman"/>
          <w:i/>
          <w:spacing w:val="2"/>
          <w:position w:val="8"/>
          <w:sz w:val="16"/>
        </w:rPr>
        <w:t>◦</w:t>
      </w:r>
      <w:r>
        <w:rPr>
          <w:spacing w:val="2"/>
        </w:rPr>
        <w:t>C.</w:t>
      </w:r>
      <w:r>
        <w:rPr>
          <w:spacing w:val="-4"/>
        </w:rPr>
        <w:t xml:space="preserve"> </w:t>
      </w:r>
      <w:r>
        <w:rPr>
          <w:spacing w:val="-9"/>
        </w:rPr>
        <w:t>We</w:t>
      </w:r>
      <w:r>
        <w:rPr>
          <w:spacing w:val="-4"/>
        </w:rPr>
        <w:t xml:space="preserve"> </w:t>
      </w:r>
      <w:r>
        <w:t>measured</w:t>
      </w:r>
      <w:r>
        <w:rPr>
          <w:spacing w:val="-4"/>
        </w:rPr>
        <w:t xml:space="preserve"> </w:t>
      </w:r>
      <w:r>
        <w:t>the</w:t>
      </w:r>
      <w:r>
        <w:rPr>
          <w:spacing w:val="-4"/>
        </w:rPr>
        <w:t xml:space="preserve"> </w:t>
      </w:r>
      <w:r>
        <w:t>temperature</w:t>
      </w:r>
      <w:r>
        <w:rPr>
          <w:spacing w:val="-3"/>
        </w:rPr>
        <w:t xml:space="preserve"> </w:t>
      </w:r>
      <w:r>
        <w:t>using</w:t>
      </w:r>
      <w:r>
        <w:rPr>
          <w:spacing w:val="-4"/>
        </w:rPr>
        <w:t xml:space="preserve"> </w:t>
      </w:r>
      <w:r>
        <w:t>an</w:t>
      </w:r>
      <w:r>
        <w:rPr>
          <w:spacing w:val="-3"/>
        </w:rPr>
        <w:t xml:space="preserve"> </w:t>
      </w:r>
      <w:r>
        <w:t xml:space="preserve">infrared thermometer (RAYMT4U, </w:t>
      </w:r>
      <w:proofErr w:type="spellStart"/>
      <w:r>
        <w:t>Raytek</w:t>
      </w:r>
      <w:proofErr w:type="spellEnd"/>
      <w:r>
        <w:t>) near the opening of the microchamber before and after</w:t>
      </w:r>
      <w:r>
        <w:rPr>
          <w:spacing w:val="-21"/>
        </w:rPr>
        <w:t xml:space="preserve"> </w:t>
      </w:r>
      <w:r>
        <w:t>the</w:t>
      </w:r>
      <w:r>
        <w:rPr>
          <w:spacing w:val="-20"/>
        </w:rPr>
        <w:t xml:space="preserve"> </w:t>
      </w:r>
      <w:r>
        <w:t>experiment.</w:t>
      </w:r>
      <w:r>
        <w:rPr>
          <w:spacing w:val="-3"/>
        </w:rPr>
        <w:t xml:space="preserve"> </w:t>
      </w:r>
      <w:r>
        <w:t>Before</w:t>
      </w:r>
      <w:r>
        <w:rPr>
          <w:spacing w:val="-21"/>
        </w:rPr>
        <w:t xml:space="preserve"> </w:t>
      </w:r>
      <w:r>
        <w:t>every</w:t>
      </w:r>
      <w:r>
        <w:rPr>
          <w:spacing w:val="-20"/>
        </w:rPr>
        <w:t xml:space="preserve"> </w:t>
      </w:r>
      <w:r>
        <w:t>experiment,</w:t>
      </w:r>
      <w:r>
        <w:rPr>
          <w:spacing w:val="-19"/>
        </w:rPr>
        <w:t xml:space="preserve"> </w:t>
      </w:r>
      <w:r>
        <w:rPr>
          <w:spacing w:val="-3"/>
        </w:rPr>
        <w:t>we</w:t>
      </w:r>
      <w:r>
        <w:rPr>
          <w:spacing w:val="-21"/>
        </w:rPr>
        <w:t xml:space="preserve"> </w:t>
      </w:r>
      <w:r>
        <w:t>firstly</w:t>
      </w:r>
      <w:r>
        <w:rPr>
          <w:spacing w:val="-20"/>
        </w:rPr>
        <w:t xml:space="preserve"> </w:t>
      </w:r>
      <w:r>
        <w:t>employed</w:t>
      </w:r>
      <w:r>
        <w:rPr>
          <w:spacing w:val="-21"/>
        </w:rPr>
        <w:t xml:space="preserve"> </w:t>
      </w:r>
      <w:r>
        <w:t>toluene</w:t>
      </w:r>
      <w:r>
        <w:rPr>
          <w:spacing w:val="-20"/>
        </w:rPr>
        <w:t xml:space="preserve"> </w:t>
      </w:r>
      <w:r>
        <w:t>to</w:t>
      </w:r>
      <w:r>
        <w:rPr>
          <w:spacing w:val="-20"/>
        </w:rPr>
        <w:t xml:space="preserve"> </w:t>
      </w:r>
      <w:r>
        <w:t>rinse</w:t>
      </w:r>
      <w:r>
        <w:rPr>
          <w:spacing w:val="-21"/>
        </w:rPr>
        <w:t xml:space="preserve"> </w:t>
      </w:r>
      <w:r>
        <w:t xml:space="preserve">the different parts of the disassembled system. Then the pieces were fully submerged </w:t>
      </w:r>
      <w:r>
        <w:rPr>
          <w:spacing w:val="-6"/>
        </w:rPr>
        <w:t xml:space="preserve">in </w:t>
      </w:r>
      <w:r>
        <w:t>toluene in an ultrasonic cleaner (AC-200H, MRC Ltd-Laboratory</w:t>
      </w:r>
      <w:r>
        <w:rPr>
          <w:spacing w:val="6"/>
        </w:rPr>
        <w:t xml:space="preserve"> </w:t>
      </w:r>
      <w:r>
        <w:t>Equipment).</w:t>
      </w:r>
    </w:p>
    <w:p w14:paraId="6D05AA08" w14:textId="77777777" w:rsidR="00FC3C9C" w:rsidRDefault="00762E9D">
      <w:pPr>
        <w:pStyle w:val="BodyText"/>
        <w:spacing w:before="217" w:line="328" w:lineRule="auto"/>
        <w:ind w:left="177" w:right="1025" w:firstLine="338"/>
        <w:jc w:val="both"/>
      </w:pPr>
      <w:r>
        <w:t>Next, we rinsed every part for 30 seconds by 5 different solvents in the following order: toluene (AR-b, ,7%.99 108-88-3, Bio-Lab Ltd.), acetone (AR-b, ,8%.99 67-64-1, Bio-Lab Ltd.), 2-propanol (AR-b, ,8%.99 67-63-0, Bio-Lab Ltd.), ethanol (CP-p, 96%, 64-17-5, Bio-Lab Ltd.), and water (HPLC plus,7732-18-5, Sigma-Aldrich). Finally, we dried the different parts using airflow.</w:t>
      </w:r>
    </w:p>
    <w:p w14:paraId="0D58F377" w14:textId="77777777" w:rsidR="00FC3C9C" w:rsidRDefault="00762E9D">
      <w:pPr>
        <w:pStyle w:val="BodyText"/>
        <w:spacing w:before="217"/>
        <w:ind w:right="1025"/>
        <w:jc w:val="right"/>
      </w:pPr>
      <w:r>
        <w:t xml:space="preserve">Before measurement, </w:t>
      </w:r>
      <w:r>
        <w:rPr>
          <w:spacing w:val="-3"/>
        </w:rPr>
        <w:t xml:space="preserve">we </w:t>
      </w:r>
      <w:r>
        <w:t>assembled the system in the manner given in figure</w:t>
      </w:r>
      <w:r>
        <w:rPr>
          <w:spacing w:val="16"/>
        </w:rPr>
        <w:t xml:space="preserve"> </w:t>
      </w:r>
      <w:hyperlink w:anchor="_bookmark10" w:history="1">
        <w:r>
          <w:t>1.2</w:t>
        </w:r>
      </w:hyperlink>
      <w:r>
        <w:t>,</w:t>
      </w:r>
    </w:p>
    <w:p w14:paraId="2880C7C4" w14:textId="77777777" w:rsidR="00FC3C9C" w:rsidRDefault="0067279A">
      <w:pPr>
        <w:pStyle w:val="BodyText"/>
        <w:spacing w:before="110"/>
        <w:ind w:right="1025"/>
        <w:jc w:val="right"/>
      </w:pPr>
      <w:hyperlink w:anchor="_bookmark11" w:history="1">
        <w:r w:rsidR="00762E9D">
          <w:t>2.2</w:t>
        </w:r>
      </w:hyperlink>
      <w:r w:rsidR="00762E9D">
        <w:t>.</w:t>
      </w:r>
      <w:r w:rsidR="00762E9D">
        <w:rPr>
          <w:spacing w:val="6"/>
        </w:rPr>
        <w:t xml:space="preserve"> </w:t>
      </w:r>
      <w:r w:rsidR="00762E9D">
        <w:t>Every</w:t>
      </w:r>
      <w:r w:rsidR="00762E9D">
        <w:rPr>
          <w:spacing w:val="-16"/>
        </w:rPr>
        <w:t xml:space="preserve"> </w:t>
      </w:r>
      <w:r w:rsidR="00762E9D">
        <w:t>test</w:t>
      </w:r>
      <w:r w:rsidR="00762E9D">
        <w:rPr>
          <w:spacing w:val="-17"/>
        </w:rPr>
        <w:t xml:space="preserve"> </w:t>
      </w:r>
      <w:r w:rsidR="00762E9D">
        <w:t>started</w:t>
      </w:r>
      <w:r w:rsidR="00762E9D">
        <w:rPr>
          <w:spacing w:val="-17"/>
        </w:rPr>
        <w:t xml:space="preserve"> </w:t>
      </w:r>
      <w:r w:rsidR="00762E9D">
        <w:rPr>
          <w:spacing w:val="-3"/>
        </w:rPr>
        <w:t>by</w:t>
      </w:r>
      <w:r w:rsidR="00762E9D">
        <w:rPr>
          <w:spacing w:val="-17"/>
        </w:rPr>
        <w:t xml:space="preserve"> </w:t>
      </w:r>
      <w:r w:rsidR="00762E9D">
        <w:t>checking</w:t>
      </w:r>
      <w:r w:rsidR="00762E9D">
        <w:rPr>
          <w:spacing w:val="-17"/>
        </w:rPr>
        <w:t xml:space="preserve"> </w:t>
      </w:r>
      <w:r w:rsidR="00762E9D">
        <w:t>the</w:t>
      </w:r>
      <w:r w:rsidR="00762E9D">
        <w:rPr>
          <w:spacing w:val="-17"/>
        </w:rPr>
        <w:t xml:space="preserve"> </w:t>
      </w:r>
      <w:r w:rsidR="00762E9D">
        <w:t>evaporation</w:t>
      </w:r>
      <w:r w:rsidR="00762E9D">
        <w:rPr>
          <w:spacing w:val="-17"/>
        </w:rPr>
        <w:t xml:space="preserve"> </w:t>
      </w:r>
      <w:r w:rsidR="00762E9D">
        <w:t>process</w:t>
      </w:r>
      <w:r w:rsidR="00762E9D">
        <w:rPr>
          <w:spacing w:val="-17"/>
        </w:rPr>
        <w:t xml:space="preserve"> </w:t>
      </w:r>
      <w:r w:rsidR="00762E9D">
        <w:t>to</w:t>
      </w:r>
      <w:r w:rsidR="00762E9D">
        <w:rPr>
          <w:spacing w:val="-17"/>
        </w:rPr>
        <w:t xml:space="preserve"> </w:t>
      </w:r>
      <w:r w:rsidR="00762E9D">
        <w:t>assess</w:t>
      </w:r>
      <w:r w:rsidR="00762E9D">
        <w:rPr>
          <w:spacing w:val="-16"/>
        </w:rPr>
        <w:t xml:space="preserve"> </w:t>
      </w:r>
      <w:r w:rsidR="00762E9D">
        <w:t>the</w:t>
      </w:r>
      <w:r w:rsidR="00762E9D">
        <w:rPr>
          <w:spacing w:val="-17"/>
        </w:rPr>
        <w:t xml:space="preserve"> </w:t>
      </w:r>
      <w:r w:rsidR="00762E9D">
        <w:t>integrity</w:t>
      </w:r>
      <w:r w:rsidR="00762E9D">
        <w:rPr>
          <w:spacing w:val="-17"/>
        </w:rPr>
        <w:t xml:space="preserve"> </w:t>
      </w:r>
      <w:r w:rsidR="00762E9D">
        <w:t>of</w:t>
      </w:r>
      <w:r w:rsidR="00762E9D">
        <w:rPr>
          <w:spacing w:val="-17"/>
        </w:rPr>
        <w:t xml:space="preserve"> </w:t>
      </w:r>
      <w:r w:rsidR="00762E9D">
        <w:t>the</w:t>
      </w:r>
    </w:p>
    <w:p w14:paraId="6F7C7222" w14:textId="77777777" w:rsidR="00FC3C9C" w:rsidRDefault="00FC3C9C">
      <w:pPr>
        <w:jc w:val="right"/>
        <w:sectPr w:rsidR="00FC3C9C">
          <w:pgSz w:w="11910" w:h="16840"/>
          <w:pgMar w:top="1300" w:right="1240" w:bottom="1580" w:left="1240" w:header="0" w:footer="1469" w:gutter="0"/>
          <w:cols w:space="720"/>
        </w:sectPr>
      </w:pPr>
    </w:p>
    <w:p w14:paraId="14336A94" w14:textId="77777777" w:rsidR="00FC3C9C" w:rsidRDefault="00FC3C9C">
      <w:pPr>
        <w:pStyle w:val="BodyText"/>
        <w:rPr>
          <w:sz w:val="20"/>
        </w:rPr>
      </w:pPr>
    </w:p>
    <w:p w14:paraId="138C7CB8" w14:textId="77777777" w:rsidR="00FC3C9C" w:rsidRDefault="00FC3C9C">
      <w:pPr>
        <w:pStyle w:val="BodyText"/>
        <w:spacing w:before="6"/>
      </w:pPr>
    </w:p>
    <w:p w14:paraId="0F99673A" w14:textId="77777777" w:rsidR="00FC3C9C" w:rsidRDefault="00762E9D">
      <w:pPr>
        <w:pStyle w:val="BodyText"/>
        <w:ind w:left="2055"/>
        <w:rPr>
          <w:sz w:val="20"/>
        </w:rPr>
      </w:pPr>
      <w:r>
        <w:rPr>
          <w:noProof/>
          <w:sz w:val="20"/>
        </w:rPr>
        <w:drawing>
          <wp:inline distT="0" distB="0" distL="0" distR="0" wp14:anchorId="2F2D4CF3" wp14:editId="77EDC238">
            <wp:extent cx="3838479" cy="624078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3838479" cy="6240780"/>
                    </a:xfrm>
                    <a:prstGeom prst="rect">
                      <a:avLst/>
                    </a:prstGeom>
                  </pic:spPr>
                </pic:pic>
              </a:graphicData>
            </a:graphic>
          </wp:inline>
        </w:drawing>
      </w:r>
    </w:p>
    <w:p w14:paraId="0B19E162" w14:textId="77777777" w:rsidR="00FC3C9C" w:rsidRDefault="00FC3C9C">
      <w:pPr>
        <w:pStyle w:val="BodyText"/>
        <w:spacing w:before="9"/>
        <w:rPr>
          <w:sz w:val="23"/>
        </w:rPr>
      </w:pPr>
    </w:p>
    <w:p w14:paraId="7AE820C0" w14:textId="77777777" w:rsidR="00FC3C9C" w:rsidRDefault="00762E9D">
      <w:pPr>
        <w:pStyle w:val="BodyText"/>
        <w:spacing w:before="136" w:line="218" w:lineRule="auto"/>
        <w:ind w:left="1027" w:right="175"/>
        <w:jc w:val="both"/>
      </w:pPr>
      <w:r>
        <w:t xml:space="preserve">Figure :1.2 </w:t>
      </w:r>
      <w:bookmarkStart w:id="124" w:name="_bookmark10"/>
      <w:bookmarkEnd w:id="124"/>
      <w:r>
        <w:t xml:space="preserve">(a) An upper and (b) side views of an illustration of a micro-chamber, which is fabricated atop an acoustic actuator (a </w:t>
      </w:r>
      <w:r>
        <w:rPr>
          <w:spacing w:val="-8"/>
        </w:rPr>
        <w:t xml:space="preserve">SAW </w:t>
      </w:r>
      <w:r>
        <w:t>device) and contains a volatile PMMA/toluene</w:t>
      </w:r>
      <w:r>
        <w:rPr>
          <w:spacing w:val="-15"/>
        </w:rPr>
        <w:t xml:space="preserve"> </w:t>
      </w:r>
      <w:r>
        <w:t>solution,</w:t>
      </w:r>
      <w:r>
        <w:rPr>
          <w:spacing w:val="-12"/>
        </w:rPr>
        <w:t xml:space="preserve"> </w:t>
      </w:r>
      <w:r>
        <w:t>where</w:t>
      </w:r>
      <w:r>
        <w:rPr>
          <w:spacing w:val="-15"/>
        </w:rPr>
        <w:t xml:space="preserve"> </w:t>
      </w:r>
      <w:r>
        <w:t>the</w:t>
      </w:r>
      <w:r>
        <w:rPr>
          <w:spacing w:val="-14"/>
        </w:rPr>
        <w:t xml:space="preserve"> </w:t>
      </w:r>
      <w:r>
        <w:t>evaporation</w:t>
      </w:r>
      <w:r>
        <w:rPr>
          <w:spacing w:val="-14"/>
        </w:rPr>
        <w:t xml:space="preserve"> </w:t>
      </w:r>
      <w:r>
        <w:t>of</w:t>
      </w:r>
      <w:r>
        <w:rPr>
          <w:spacing w:val="-14"/>
        </w:rPr>
        <w:t xml:space="preserve"> </w:t>
      </w:r>
      <w:r>
        <w:t>the</w:t>
      </w:r>
      <w:r>
        <w:rPr>
          <w:spacing w:val="-14"/>
        </w:rPr>
        <w:t xml:space="preserve"> </w:t>
      </w:r>
      <w:r>
        <w:t>latter</w:t>
      </w:r>
      <w:r>
        <w:rPr>
          <w:spacing w:val="-14"/>
        </w:rPr>
        <w:t xml:space="preserve"> </w:t>
      </w:r>
      <w:r>
        <w:rPr>
          <w:spacing w:val="-3"/>
        </w:rPr>
        <w:t>leaves</w:t>
      </w:r>
      <w:r>
        <w:rPr>
          <w:spacing w:val="-14"/>
        </w:rPr>
        <w:t xml:space="preserve"> </w:t>
      </w:r>
      <w:r>
        <w:t>patterned</w:t>
      </w:r>
      <w:r>
        <w:rPr>
          <w:spacing w:val="-14"/>
        </w:rPr>
        <w:t xml:space="preserve"> </w:t>
      </w:r>
      <w:r>
        <w:t>deposits of</w:t>
      </w:r>
      <w:r>
        <w:rPr>
          <w:spacing w:val="-4"/>
        </w:rPr>
        <w:t xml:space="preserve"> </w:t>
      </w:r>
      <w:r>
        <w:t>PMMA</w:t>
      </w:r>
      <w:r>
        <w:rPr>
          <w:spacing w:val="-4"/>
        </w:rPr>
        <w:t xml:space="preserve"> </w:t>
      </w:r>
      <w:r>
        <w:t>in</w:t>
      </w:r>
      <w:r>
        <w:rPr>
          <w:spacing w:val="-4"/>
        </w:rPr>
        <w:t xml:space="preserve"> </w:t>
      </w:r>
      <w:r>
        <w:t>the</w:t>
      </w:r>
      <w:r>
        <w:rPr>
          <w:spacing w:val="-3"/>
        </w:rPr>
        <w:t xml:space="preserve"> </w:t>
      </w:r>
      <w:r>
        <w:t>chamber,</w:t>
      </w:r>
      <w:r>
        <w:rPr>
          <w:spacing w:val="-3"/>
        </w:rPr>
        <w:t xml:space="preserve"> </w:t>
      </w:r>
      <w:r>
        <w:t>and</w:t>
      </w:r>
      <w:r>
        <w:rPr>
          <w:spacing w:val="-4"/>
        </w:rPr>
        <w:t xml:space="preserve"> </w:t>
      </w:r>
      <w:r>
        <w:t>(c)</w:t>
      </w:r>
      <w:r>
        <w:rPr>
          <w:spacing w:val="-4"/>
        </w:rPr>
        <w:t xml:space="preserve"> </w:t>
      </w:r>
      <w:r>
        <w:t>an</w:t>
      </w:r>
      <w:r>
        <w:rPr>
          <w:spacing w:val="-4"/>
        </w:rPr>
        <w:t xml:space="preserve"> </w:t>
      </w:r>
      <w:r>
        <w:t>image</w:t>
      </w:r>
      <w:r>
        <w:rPr>
          <w:spacing w:val="-3"/>
        </w:rPr>
        <w:t xml:space="preserve"> </w:t>
      </w:r>
      <w:r>
        <w:t>portraying</w:t>
      </w:r>
      <w:r>
        <w:rPr>
          <w:spacing w:val="-4"/>
        </w:rPr>
        <w:t xml:space="preserve"> </w:t>
      </w:r>
      <w:r>
        <w:t>a</w:t>
      </w:r>
      <w:r>
        <w:rPr>
          <w:spacing w:val="-3"/>
        </w:rPr>
        <w:t xml:space="preserve"> </w:t>
      </w:r>
      <w:r>
        <w:t>view</w:t>
      </w:r>
      <w:r>
        <w:rPr>
          <w:spacing w:val="-4"/>
        </w:rPr>
        <w:t xml:space="preserve"> </w:t>
      </w:r>
      <w:r>
        <w:t>from</w:t>
      </w:r>
      <w:r>
        <w:rPr>
          <w:spacing w:val="-3"/>
        </w:rPr>
        <w:t xml:space="preserve"> </w:t>
      </w:r>
      <w:r>
        <w:t>above</w:t>
      </w:r>
      <w:r>
        <w:rPr>
          <w:spacing w:val="-4"/>
        </w:rPr>
        <w:t xml:space="preserve"> </w:t>
      </w:r>
      <w:r>
        <w:t>of</w:t>
      </w:r>
      <w:r>
        <w:rPr>
          <w:spacing w:val="-4"/>
        </w:rPr>
        <w:t xml:space="preserve"> </w:t>
      </w:r>
      <w:r>
        <w:t>the</w:t>
      </w:r>
      <w:r>
        <w:rPr>
          <w:spacing w:val="-4"/>
        </w:rPr>
        <w:t xml:space="preserve"> </w:t>
      </w:r>
      <w:proofErr w:type="spellStart"/>
      <w:r>
        <w:t>inte</w:t>
      </w:r>
      <w:proofErr w:type="spellEnd"/>
      <w:r>
        <w:t>- grated</w:t>
      </w:r>
      <w:r>
        <w:rPr>
          <w:spacing w:val="-13"/>
        </w:rPr>
        <w:t xml:space="preserve"> </w:t>
      </w:r>
      <w:r>
        <w:t>microfluidic</w:t>
      </w:r>
      <w:r>
        <w:rPr>
          <w:spacing w:val="-12"/>
        </w:rPr>
        <w:t xml:space="preserve"> </w:t>
      </w:r>
      <w:r>
        <w:t>platform</w:t>
      </w:r>
      <w:r>
        <w:rPr>
          <w:spacing w:val="-12"/>
        </w:rPr>
        <w:t xml:space="preserve"> </w:t>
      </w:r>
      <w:r>
        <w:t>(chamber</w:t>
      </w:r>
      <w:r>
        <w:rPr>
          <w:spacing w:val="-12"/>
        </w:rPr>
        <w:t xml:space="preserve"> </w:t>
      </w:r>
      <w:r>
        <w:rPr>
          <w:w w:val="125"/>
        </w:rPr>
        <w:t>+</w:t>
      </w:r>
      <w:r>
        <w:rPr>
          <w:spacing w:val="-26"/>
          <w:w w:val="125"/>
        </w:rPr>
        <w:t xml:space="preserve"> </w:t>
      </w:r>
      <w:r>
        <w:t>actuator</w:t>
      </w:r>
      <w:r>
        <w:rPr>
          <w:spacing w:val="-12"/>
        </w:rPr>
        <w:t xml:space="preserve"> </w:t>
      </w:r>
      <w:r>
        <w:rPr>
          <w:w w:val="125"/>
        </w:rPr>
        <w:t>+</w:t>
      </w:r>
      <w:r>
        <w:rPr>
          <w:spacing w:val="-26"/>
          <w:w w:val="125"/>
        </w:rPr>
        <w:t xml:space="preserve"> </w:t>
      </w:r>
      <w:r>
        <w:t>power</w:t>
      </w:r>
      <w:r>
        <w:rPr>
          <w:spacing w:val="-12"/>
        </w:rPr>
        <w:t xml:space="preserve"> </w:t>
      </w:r>
      <w:r>
        <w:t>connection)</w:t>
      </w:r>
      <w:r>
        <w:rPr>
          <w:spacing w:val="-12"/>
        </w:rPr>
        <w:t xml:space="preserve"> </w:t>
      </w:r>
      <w:r>
        <w:t>on</w:t>
      </w:r>
      <w:r>
        <w:rPr>
          <w:spacing w:val="-13"/>
        </w:rPr>
        <w:t xml:space="preserve"> </w:t>
      </w:r>
      <w:r>
        <w:t>a</w:t>
      </w:r>
      <w:r>
        <w:rPr>
          <w:spacing w:val="-12"/>
        </w:rPr>
        <w:t xml:space="preserve"> </w:t>
      </w:r>
      <w:r>
        <w:t>dedicated stage.</w:t>
      </w:r>
    </w:p>
    <w:p w14:paraId="363D4FC6" w14:textId="77777777" w:rsidR="00FC3C9C" w:rsidRDefault="00FC3C9C">
      <w:pPr>
        <w:spacing w:line="218" w:lineRule="auto"/>
        <w:jc w:val="both"/>
        <w:sectPr w:rsidR="00FC3C9C">
          <w:pgSz w:w="11910" w:h="16840"/>
          <w:pgMar w:top="1580" w:right="1240" w:bottom="1660" w:left="1240" w:header="0" w:footer="1469" w:gutter="0"/>
          <w:cols w:space="720"/>
        </w:sectPr>
      </w:pPr>
    </w:p>
    <w:p w14:paraId="692A39AA" w14:textId="77777777" w:rsidR="00FC3C9C" w:rsidRDefault="00762E9D">
      <w:pPr>
        <w:pStyle w:val="BodyText"/>
        <w:spacing w:before="102"/>
        <w:ind w:left="1057" w:right="1905"/>
        <w:jc w:val="center"/>
      </w:pPr>
      <w:r>
        <w:lastRenderedPageBreak/>
        <w:t>system.pdf system.bb</w:t>
      </w:r>
    </w:p>
    <w:p w14:paraId="13F32DB0" w14:textId="77777777" w:rsidR="00FC3C9C" w:rsidRDefault="00762E9D">
      <w:pPr>
        <w:pStyle w:val="BodyText"/>
        <w:ind w:left="588"/>
        <w:rPr>
          <w:sz w:val="20"/>
        </w:rPr>
      </w:pPr>
      <w:r>
        <w:rPr>
          <w:noProof/>
          <w:sz w:val="20"/>
        </w:rPr>
        <w:drawing>
          <wp:inline distT="0" distB="0" distL="0" distR="0" wp14:anchorId="7740C42B" wp14:editId="0AB2A022">
            <wp:extent cx="4865445" cy="290836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4865445" cy="2908363"/>
                    </a:xfrm>
                    <a:prstGeom prst="rect">
                      <a:avLst/>
                    </a:prstGeom>
                  </pic:spPr>
                </pic:pic>
              </a:graphicData>
            </a:graphic>
          </wp:inline>
        </w:drawing>
      </w:r>
    </w:p>
    <w:p w14:paraId="732C873C" w14:textId="77777777" w:rsidR="00FC3C9C" w:rsidRDefault="00762E9D">
      <w:pPr>
        <w:pStyle w:val="BodyText"/>
        <w:spacing w:before="101" w:line="218" w:lineRule="auto"/>
        <w:ind w:left="177" w:right="1025"/>
        <w:jc w:val="both"/>
      </w:pPr>
      <w:r>
        <w:t xml:space="preserve">Figure :2.2 </w:t>
      </w:r>
      <w:bookmarkStart w:id="125" w:name="_bookmark11"/>
      <w:bookmarkEnd w:id="125"/>
      <w:r>
        <w:t xml:space="preserve">The experimental system with the power </w:t>
      </w:r>
      <w:r>
        <w:rPr>
          <w:spacing w:val="-3"/>
        </w:rPr>
        <w:t xml:space="preserve">supply. Following </w:t>
      </w:r>
      <w:r>
        <w:t xml:space="preserve">parts listed in order from left to right: </w:t>
      </w:r>
      <w:proofErr w:type="spellStart"/>
      <w:r>
        <w:t>Micochamber</w:t>
      </w:r>
      <w:proofErr w:type="spellEnd"/>
      <w:r>
        <w:t xml:space="preserve"> and stage </w:t>
      </w:r>
      <w:proofErr w:type="spellStart"/>
      <w:r>
        <w:t>ontop</w:t>
      </w:r>
      <w:proofErr w:type="spellEnd"/>
      <w:r>
        <w:t xml:space="preserve"> of heater and connecting with cable;</w:t>
      </w:r>
      <w:r>
        <w:rPr>
          <w:spacing w:val="-23"/>
        </w:rPr>
        <w:t xml:space="preserve"> </w:t>
      </w:r>
      <w:r>
        <w:t>Heater</w:t>
      </w:r>
      <w:r>
        <w:rPr>
          <w:spacing w:val="-23"/>
        </w:rPr>
        <w:t xml:space="preserve"> </w:t>
      </w:r>
      <w:r>
        <w:t>holding</w:t>
      </w:r>
      <w:r>
        <w:rPr>
          <w:spacing w:val="-23"/>
        </w:rPr>
        <w:t xml:space="preserve"> </w:t>
      </w:r>
      <w:r>
        <w:t>the</w:t>
      </w:r>
      <w:r>
        <w:rPr>
          <w:spacing w:val="-24"/>
        </w:rPr>
        <w:t xml:space="preserve"> </w:t>
      </w:r>
      <w:r>
        <w:t>chamber;</w:t>
      </w:r>
      <w:r>
        <w:rPr>
          <w:spacing w:val="-22"/>
        </w:rPr>
        <w:t xml:space="preserve"> </w:t>
      </w:r>
      <w:r>
        <w:t>Amplifier</w:t>
      </w:r>
      <w:r>
        <w:rPr>
          <w:spacing w:val="-23"/>
        </w:rPr>
        <w:t xml:space="preserve"> </w:t>
      </w:r>
      <w:r>
        <w:t>enlarging</w:t>
      </w:r>
      <w:r>
        <w:rPr>
          <w:spacing w:val="-24"/>
        </w:rPr>
        <w:t xml:space="preserve"> </w:t>
      </w:r>
      <w:r>
        <w:t>the</w:t>
      </w:r>
      <w:r>
        <w:rPr>
          <w:spacing w:val="-24"/>
        </w:rPr>
        <w:t xml:space="preserve"> </w:t>
      </w:r>
      <w:r>
        <w:t>current</w:t>
      </w:r>
      <w:r>
        <w:rPr>
          <w:spacing w:val="-23"/>
        </w:rPr>
        <w:t xml:space="preserve"> </w:t>
      </w:r>
      <w:r>
        <w:t>generated</w:t>
      </w:r>
      <w:r>
        <w:rPr>
          <w:spacing w:val="-24"/>
        </w:rPr>
        <w:t xml:space="preserve"> </w:t>
      </w:r>
      <w:r>
        <w:rPr>
          <w:spacing w:val="-3"/>
        </w:rPr>
        <w:t>by</w:t>
      </w:r>
      <w:r>
        <w:rPr>
          <w:spacing w:val="-23"/>
        </w:rPr>
        <w:t xml:space="preserve"> </w:t>
      </w:r>
      <w:r>
        <w:t xml:space="preserve">signal generator; Signal generator generating 20MHz current to support the </w:t>
      </w:r>
      <w:r>
        <w:rPr>
          <w:spacing w:val="-8"/>
        </w:rPr>
        <w:t>SAW</w:t>
      </w:r>
      <w:r>
        <w:rPr>
          <w:spacing w:val="-20"/>
        </w:rPr>
        <w:t xml:space="preserve"> </w:t>
      </w:r>
      <w:r>
        <w:t>actuator</w:t>
      </w:r>
    </w:p>
    <w:p w14:paraId="0E4D01E2" w14:textId="77777777" w:rsidR="00FC3C9C" w:rsidRDefault="00FC3C9C">
      <w:pPr>
        <w:pStyle w:val="BodyText"/>
        <w:rPr>
          <w:sz w:val="30"/>
        </w:rPr>
      </w:pPr>
    </w:p>
    <w:p w14:paraId="3B4E02F5" w14:textId="77777777" w:rsidR="00FC3C9C" w:rsidRDefault="00762E9D">
      <w:pPr>
        <w:pStyle w:val="BodyText"/>
        <w:spacing w:before="249" w:line="328" w:lineRule="auto"/>
        <w:ind w:left="177" w:right="1025"/>
        <w:jc w:val="both"/>
      </w:pPr>
      <w:r>
        <w:t>microchamber.</w:t>
      </w:r>
      <w:r>
        <w:rPr>
          <w:spacing w:val="1"/>
        </w:rPr>
        <w:t xml:space="preserve"> </w:t>
      </w:r>
      <w:r>
        <w:rPr>
          <w:spacing w:val="-9"/>
        </w:rPr>
        <w:t>We</w:t>
      </w:r>
      <w:r>
        <w:rPr>
          <w:spacing w:val="-13"/>
        </w:rPr>
        <w:t xml:space="preserve"> </w:t>
      </w:r>
      <w:r>
        <w:t>injected</w:t>
      </w:r>
      <w:r>
        <w:rPr>
          <w:spacing w:val="-14"/>
        </w:rPr>
        <w:t xml:space="preserve"> </w:t>
      </w:r>
      <w:r>
        <w:t>10</w:t>
      </w:r>
      <w:r>
        <w:rPr>
          <w:rFonts w:ascii="Georgia" w:hAnsi="Georgia"/>
          <w:i/>
        </w:rPr>
        <w:t>µl</w:t>
      </w:r>
      <w:r>
        <w:rPr>
          <w:rFonts w:ascii="Georgia" w:hAnsi="Georgia"/>
          <w:i/>
          <w:spacing w:val="-9"/>
        </w:rPr>
        <w:t xml:space="preserve"> </w:t>
      </w:r>
      <w:r>
        <w:t>of</w:t>
      </w:r>
      <w:r>
        <w:rPr>
          <w:spacing w:val="-14"/>
        </w:rPr>
        <w:t xml:space="preserve"> </w:t>
      </w:r>
      <w:r>
        <w:t>pure</w:t>
      </w:r>
      <w:r>
        <w:rPr>
          <w:spacing w:val="-14"/>
        </w:rPr>
        <w:t xml:space="preserve"> </w:t>
      </w:r>
      <w:r>
        <w:t>toluene</w:t>
      </w:r>
      <w:r>
        <w:rPr>
          <w:spacing w:val="-14"/>
        </w:rPr>
        <w:t xml:space="preserve"> </w:t>
      </w:r>
      <w:r>
        <w:t>into</w:t>
      </w:r>
      <w:r>
        <w:rPr>
          <w:spacing w:val="-13"/>
        </w:rPr>
        <w:t xml:space="preserve"> </w:t>
      </w:r>
      <w:r>
        <w:t>the</w:t>
      </w:r>
      <w:r>
        <w:rPr>
          <w:spacing w:val="-14"/>
        </w:rPr>
        <w:t xml:space="preserve"> </w:t>
      </w:r>
      <w:r>
        <w:t>micro-chamber</w:t>
      </w:r>
      <w:r>
        <w:rPr>
          <w:spacing w:val="-14"/>
        </w:rPr>
        <w:t xml:space="preserve"> </w:t>
      </w:r>
      <w:r>
        <w:t>and</w:t>
      </w:r>
      <w:r>
        <w:rPr>
          <w:spacing w:val="-13"/>
        </w:rPr>
        <w:t xml:space="preserve"> </w:t>
      </w:r>
      <w:r>
        <w:t xml:space="preserve">observed the motion of the meniscus of the volatile liquid. </w:t>
      </w:r>
      <w:r>
        <w:rPr>
          <w:spacing w:val="-9"/>
        </w:rPr>
        <w:t xml:space="preserve">We </w:t>
      </w:r>
      <w:r>
        <w:t xml:space="preserve">further verified the presence </w:t>
      </w:r>
      <w:r>
        <w:rPr>
          <w:spacing w:val="-6"/>
        </w:rPr>
        <w:t xml:space="preserve">of </w:t>
      </w:r>
      <w:r>
        <w:rPr>
          <w:spacing w:val="-8"/>
        </w:rPr>
        <w:t xml:space="preserve">SAW </w:t>
      </w:r>
      <w:r>
        <w:t xml:space="preserve">before each experiment </w:t>
      </w:r>
      <w:r>
        <w:rPr>
          <w:spacing w:val="-3"/>
        </w:rPr>
        <w:t xml:space="preserve">by </w:t>
      </w:r>
      <w:r>
        <w:t xml:space="preserve">positing a single drop of toluene atop the acoustic actuator and monitor the displacement of the drop under </w:t>
      </w:r>
      <w:r>
        <w:rPr>
          <w:spacing w:val="-8"/>
        </w:rPr>
        <w:t xml:space="preserve">SAW </w:t>
      </w:r>
      <w:r>
        <w:t xml:space="preserve">excitation. </w:t>
      </w:r>
      <w:r>
        <w:rPr>
          <w:spacing w:val="-3"/>
        </w:rPr>
        <w:t xml:space="preserve">Following </w:t>
      </w:r>
      <w:r>
        <w:t>these</w:t>
      </w:r>
      <w:r>
        <w:rPr>
          <w:spacing w:val="-13"/>
        </w:rPr>
        <w:t xml:space="preserve"> </w:t>
      </w:r>
      <w:r>
        <w:t>assessments,</w:t>
      </w:r>
      <w:r>
        <w:rPr>
          <w:spacing w:val="-11"/>
        </w:rPr>
        <w:t xml:space="preserve"> </w:t>
      </w:r>
      <w:r>
        <w:rPr>
          <w:spacing w:val="-3"/>
        </w:rPr>
        <w:t>we</w:t>
      </w:r>
      <w:r>
        <w:rPr>
          <w:spacing w:val="-13"/>
        </w:rPr>
        <w:t xml:space="preserve"> </w:t>
      </w:r>
      <w:r>
        <w:t>let</w:t>
      </w:r>
      <w:r>
        <w:rPr>
          <w:spacing w:val="-12"/>
        </w:rPr>
        <w:t xml:space="preserve"> </w:t>
      </w:r>
      <w:r>
        <w:t>the</w:t>
      </w:r>
      <w:r>
        <w:rPr>
          <w:spacing w:val="-12"/>
        </w:rPr>
        <w:t xml:space="preserve"> </w:t>
      </w:r>
      <w:r>
        <w:rPr>
          <w:spacing w:val="-8"/>
        </w:rPr>
        <w:t>SAW</w:t>
      </w:r>
      <w:r>
        <w:rPr>
          <w:spacing w:val="-12"/>
        </w:rPr>
        <w:t xml:space="preserve"> </w:t>
      </w:r>
      <w:r>
        <w:t>microfluidic</w:t>
      </w:r>
      <w:r>
        <w:rPr>
          <w:spacing w:val="-13"/>
        </w:rPr>
        <w:t xml:space="preserve"> </w:t>
      </w:r>
      <w:r>
        <w:t>platform</w:t>
      </w:r>
      <w:r>
        <w:rPr>
          <w:spacing w:val="-12"/>
        </w:rPr>
        <w:t xml:space="preserve"> </w:t>
      </w:r>
      <w:r>
        <w:t>rest</w:t>
      </w:r>
      <w:r>
        <w:rPr>
          <w:spacing w:val="-12"/>
        </w:rPr>
        <w:t xml:space="preserve"> </w:t>
      </w:r>
      <w:r>
        <w:t>for</w:t>
      </w:r>
      <w:r>
        <w:rPr>
          <w:spacing w:val="-13"/>
        </w:rPr>
        <w:t xml:space="preserve"> </w:t>
      </w:r>
      <w:r>
        <w:t>20</w:t>
      </w:r>
      <w:r>
        <w:rPr>
          <w:spacing w:val="-12"/>
        </w:rPr>
        <w:t xml:space="preserve"> </w:t>
      </w:r>
      <w:r>
        <w:t>minutes</w:t>
      </w:r>
      <w:r>
        <w:rPr>
          <w:spacing w:val="-12"/>
        </w:rPr>
        <w:t xml:space="preserve"> </w:t>
      </w:r>
      <w:r>
        <w:t>before</w:t>
      </w:r>
      <w:r>
        <w:rPr>
          <w:spacing w:val="-12"/>
        </w:rPr>
        <w:t xml:space="preserve"> </w:t>
      </w:r>
      <w:r>
        <w:t>the actual</w:t>
      </w:r>
      <w:r>
        <w:rPr>
          <w:spacing w:val="8"/>
        </w:rPr>
        <w:t xml:space="preserve"> </w:t>
      </w:r>
      <w:r>
        <w:t>experiments</w:t>
      </w:r>
      <w:r>
        <w:rPr>
          <w:spacing w:val="9"/>
        </w:rPr>
        <w:t xml:space="preserve"> </w:t>
      </w:r>
      <w:r>
        <w:t>to</w:t>
      </w:r>
      <w:r>
        <w:rPr>
          <w:spacing w:val="9"/>
        </w:rPr>
        <w:t xml:space="preserve"> </w:t>
      </w:r>
      <w:r>
        <w:t>ensure</w:t>
      </w:r>
      <w:r>
        <w:rPr>
          <w:spacing w:val="8"/>
        </w:rPr>
        <w:t xml:space="preserve"> </w:t>
      </w:r>
      <w:r>
        <w:t>the</w:t>
      </w:r>
      <w:r>
        <w:rPr>
          <w:spacing w:val="9"/>
        </w:rPr>
        <w:t xml:space="preserve"> </w:t>
      </w:r>
      <w:r>
        <w:t>full</w:t>
      </w:r>
      <w:r>
        <w:rPr>
          <w:spacing w:val="9"/>
        </w:rPr>
        <w:t xml:space="preserve"> </w:t>
      </w:r>
      <w:r>
        <w:t>evaporation</w:t>
      </w:r>
      <w:r>
        <w:rPr>
          <w:spacing w:val="9"/>
        </w:rPr>
        <w:t xml:space="preserve"> </w:t>
      </w:r>
      <w:r>
        <w:t>of</w:t>
      </w:r>
      <w:r>
        <w:rPr>
          <w:spacing w:val="8"/>
        </w:rPr>
        <w:t xml:space="preserve"> </w:t>
      </w:r>
      <w:r>
        <w:t>the</w:t>
      </w:r>
      <w:r>
        <w:rPr>
          <w:spacing w:val="9"/>
        </w:rPr>
        <w:t xml:space="preserve"> </w:t>
      </w:r>
      <w:r>
        <w:t>pure</w:t>
      </w:r>
      <w:r>
        <w:rPr>
          <w:spacing w:val="9"/>
        </w:rPr>
        <w:t xml:space="preserve"> </w:t>
      </w:r>
      <w:r>
        <w:t>toluene.</w:t>
      </w:r>
    </w:p>
    <w:p w14:paraId="3AD45243" w14:textId="77777777" w:rsidR="00FC3C9C" w:rsidRDefault="00762E9D">
      <w:pPr>
        <w:pStyle w:val="BodyText"/>
        <w:spacing w:before="217" w:line="328" w:lineRule="auto"/>
        <w:ind w:left="177" w:right="1025" w:firstLine="338"/>
        <w:jc w:val="both"/>
      </w:pPr>
      <w:r>
        <w:rPr>
          <w:spacing w:val="-10"/>
        </w:rPr>
        <w:t>We</w:t>
      </w:r>
      <w:r>
        <w:rPr>
          <w:spacing w:val="-7"/>
        </w:rPr>
        <w:t xml:space="preserve"> </w:t>
      </w:r>
      <w:r>
        <w:t>kept</w:t>
      </w:r>
      <w:r>
        <w:rPr>
          <w:spacing w:val="-6"/>
        </w:rPr>
        <w:t xml:space="preserve"> </w:t>
      </w:r>
      <w:r>
        <w:t>the</w:t>
      </w:r>
      <w:r>
        <w:rPr>
          <w:spacing w:val="-6"/>
        </w:rPr>
        <w:t xml:space="preserve"> </w:t>
      </w:r>
      <w:r>
        <w:t>conditions</w:t>
      </w:r>
      <w:r>
        <w:rPr>
          <w:spacing w:val="-6"/>
        </w:rPr>
        <w:t xml:space="preserve"> </w:t>
      </w:r>
      <w:r>
        <w:t>the</w:t>
      </w:r>
      <w:r>
        <w:rPr>
          <w:spacing w:val="-6"/>
        </w:rPr>
        <w:t xml:space="preserve"> </w:t>
      </w:r>
      <w:r>
        <w:t>same</w:t>
      </w:r>
      <w:r>
        <w:rPr>
          <w:spacing w:val="-6"/>
        </w:rPr>
        <w:t xml:space="preserve"> </w:t>
      </w:r>
      <w:r>
        <w:t>during</w:t>
      </w:r>
      <w:r>
        <w:rPr>
          <w:spacing w:val="-6"/>
        </w:rPr>
        <w:t xml:space="preserve"> </w:t>
      </w:r>
      <w:r>
        <w:t>each</w:t>
      </w:r>
      <w:r>
        <w:rPr>
          <w:spacing w:val="-6"/>
        </w:rPr>
        <w:t xml:space="preserve"> </w:t>
      </w:r>
      <w:r>
        <w:t>measurement,</w:t>
      </w:r>
      <w:r>
        <w:rPr>
          <w:spacing w:val="-6"/>
        </w:rPr>
        <w:t xml:space="preserve"> </w:t>
      </w:r>
      <w:r>
        <w:t>except</w:t>
      </w:r>
      <w:r>
        <w:rPr>
          <w:spacing w:val="-6"/>
        </w:rPr>
        <w:t xml:space="preserve"> </w:t>
      </w:r>
      <w:r>
        <w:t>for</w:t>
      </w:r>
      <w:r>
        <w:rPr>
          <w:spacing w:val="-6"/>
        </w:rPr>
        <w:t xml:space="preserve"> </w:t>
      </w:r>
      <w:r>
        <w:t>the</w:t>
      </w:r>
      <w:r>
        <w:rPr>
          <w:spacing w:val="-6"/>
        </w:rPr>
        <w:t xml:space="preserve"> </w:t>
      </w:r>
      <w:r>
        <w:t xml:space="preserve">voltage applied from the signal generator. In our experiments, </w:t>
      </w:r>
      <w:r>
        <w:rPr>
          <w:spacing w:val="-3"/>
        </w:rPr>
        <w:t xml:space="preserve">we </w:t>
      </w:r>
      <w:r>
        <w:t xml:space="preserve">firstly generated </w:t>
      </w:r>
      <w:r>
        <w:rPr>
          <w:spacing w:val="-8"/>
        </w:rPr>
        <w:t xml:space="preserve">SAW </w:t>
      </w:r>
      <w:r>
        <w:rPr>
          <w:spacing w:val="-3"/>
        </w:rPr>
        <w:t xml:space="preserve">by </w:t>
      </w:r>
      <w:r>
        <w:t>turning</w:t>
      </w:r>
      <w:r>
        <w:rPr>
          <w:spacing w:val="-5"/>
        </w:rPr>
        <w:t xml:space="preserve"> </w:t>
      </w:r>
      <w:r>
        <w:t>on</w:t>
      </w:r>
      <w:r>
        <w:rPr>
          <w:spacing w:val="-5"/>
        </w:rPr>
        <w:t xml:space="preserve"> </w:t>
      </w:r>
      <w:r>
        <w:t>the</w:t>
      </w:r>
      <w:r>
        <w:rPr>
          <w:spacing w:val="-5"/>
        </w:rPr>
        <w:t xml:space="preserve"> </w:t>
      </w:r>
      <w:r>
        <w:t>power</w:t>
      </w:r>
      <w:r>
        <w:rPr>
          <w:spacing w:val="-5"/>
        </w:rPr>
        <w:t xml:space="preserve"> </w:t>
      </w:r>
      <w:r>
        <w:t>supply;</w:t>
      </w:r>
      <w:r>
        <w:rPr>
          <w:spacing w:val="-3"/>
        </w:rPr>
        <w:t xml:space="preserve"> </w:t>
      </w:r>
      <w:r>
        <w:t>then,</w:t>
      </w:r>
      <w:r>
        <w:rPr>
          <w:spacing w:val="-4"/>
        </w:rPr>
        <w:t xml:space="preserve"> </w:t>
      </w:r>
      <w:r>
        <w:rPr>
          <w:spacing w:val="-3"/>
        </w:rPr>
        <w:t>we</w:t>
      </w:r>
      <w:r>
        <w:rPr>
          <w:spacing w:val="-5"/>
        </w:rPr>
        <w:t xml:space="preserve"> </w:t>
      </w:r>
      <w:r>
        <w:t>injected</w:t>
      </w:r>
      <w:r>
        <w:rPr>
          <w:spacing w:val="-5"/>
        </w:rPr>
        <w:t xml:space="preserve"> </w:t>
      </w:r>
      <w:r>
        <w:t>the</w:t>
      </w:r>
      <w:r>
        <w:rPr>
          <w:spacing w:val="-5"/>
        </w:rPr>
        <w:t xml:space="preserve"> </w:t>
      </w:r>
      <w:r>
        <w:t>micro-chamber</w:t>
      </w:r>
      <w:r>
        <w:rPr>
          <w:spacing w:val="-5"/>
        </w:rPr>
        <w:t xml:space="preserve"> </w:t>
      </w:r>
      <w:r>
        <w:t>with</w:t>
      </w:r>
      <w:r>
        <w:rPr>
          <w:spacing w:val="-5"/>
        </w:rPr>
        <w:t xml:space="preserve"> </w:t>
      </w:r>
      <w:r>
        <w:t>10</w:t>
      </w:r>
      <w:r>
        <w:rPr>
          <w:rFonts w:ascii="Georgia" w:hAnsi="Georgia"/>
          <w:i/>
        </w:rPr>
        <w:t xml:space="preserve">µl </w:t>
      </w:r>
      <w:r>
        <w:t>PMMA- toluene solution rendering the micro-chamber devoid of bubbles. The evaporation</w:t>
      </w:r>
      <w:r>
        <w:rPr>
          <w:spacing w:val="-27"/>
        </w:rPr>
        <w:t xml:space="preserve"> </w:t>
      </w:r>
      <w:r>
        <w:t>of toluene</w:t>
      </w:r>
      <w:r>
        <w:rPr>
          <w:spacing w:val="-37"/>
        </w:rPr>
        <w:t xml:space="preserve"> </w:t>
      </w:r>
      <w:r>
        <w:t>lasted</w:t>
      </w:r>
      <w:r>
        <w:rPr>
          <w:spacing w:val="-36"/>
        </w:rPr>
        <w:t xml:space="preserve"> </w:t>
      </w:r>
      <w:r>
        <w:t>for</w:t>
      </w:r>
      <w:r>
        <w:rPr>
          <w:spacing w:val="-36"/>
        </w:rPr>
        <w:t xml:space="preserve"> </w:t>
      </w:r>
      <w:r>
        <w:t>several</w:t>
      </w:r>
      <w:r>
        <w:rPr>
          <w:spacing w:val="-36"/>
        </w:rPr>
        <w:t xml:space="preserve"> </w:t>
      </w:r>
      <w:r>
        <w:t>minutes</w:t>
      </w:r>
      <w:r>
        <w:rPr>
          <w:spacing w:val="-36"/>
        </w:rPr>
        <w:t xml:space="preserve"> </w:t>
      </w:r>
      <w:r>
        <w:t>during</w:t>
      </w:r>
      <w:r>
        <w:rPr>
          <w:spacing w:val="-37"/>
        </w:rPr>
        <w:t xml:space="preserve"> </w:t>
      </w:r>
      <w:r>
        <w:t>the</w:t>
      </w:r>
      <w:r>
        <w:rPr>
          <w:spacing w:val="-36"/>
        </w:rPr>
        <w:t xml:space="preserve"> </w:t>
      </w:r>
      <w:r>
        <w:t>measurement.</w:t>
      </w:r>
      <w:r>
        <w:rPr>
          <w:spacing w:val="-21"/>
        </w:rPr>
        <w:t xml:space="preserve"> </w:t>
      </w:r>
      <w:r>
        <w:t>As</w:t>
      </w:r>
      <w:r>
        <w:rPr>
          <w:spacing w:val="-36"/>
        </w:rPr>
        <w:t xml:space="preserve"> </w:t>
      </w:r>
      <w:r>
        <w:t>a</w:t>
      </w:r>
      <w:r>
        <w:rPr>
          <w:spacing w:val="-36"/>
        </w:rPr>
        <w:t xml:space="preserve"> </w:t>
      </w:r>
      <w:r>
        <w:t>precaution,</w:t>
      </w:r>
      <w:r>
        <w:rPr>
          <w:spacing w:val="-34"/>
        </w:rPr>
        <w:t xml:space="preserve"> </w:t>
      </w:r>
      <w:r>
        <w:rPr>
          <w:spacing w:val="-3"/>
        </w:rPr>
        <w:t>we</w:t>
      </w:r>
      <w:r>
        <w:rPr>
          <w:spacing w:val="-37"/>
        </w:rPr>
        <w:t xml:space="preserve"> </w:t>
      </w:r>
      <w:r>
        <w:t xml:space="preserve">arrested the generation of </w:t>
      </w:r>
      <w:r>
        <w:rPr>
          <w:spacing w:val="-8"/>
        </w:rPr>
        <w:t xml:space="preserve">SAW </w:t>
      </w:r>
      <w:r>
        <w:t>and disassembled the platform after 25</w:t>
      </w:r>
      <w:r>
        <w:rPr>
          <w:spacing w:val="43"/>
        </w:rPr>
        <w:t xml:space="preserve"> </w:t>
      </w:r>
      <w:r>
        <w:t>minutes.</w:t>
      </w:r>
    </w:p>
    <w:p w14:paraId="7E64A555" w14:textId="77777777" w:rsidR="00FC3C9C" w:rsidRDefault="00762E9D">
      <w:pPr>
        <w:pStyle w:val="BodyText"/>
        <w:spacing w:before="217" w:line="328" w:lineRule="auto"/>
        <w:ind w:left="177" w:right="1025" w:firstLine="338"/>
        <w:jc w:val="both"/>
      </w:pPr>
      <w:r>
        <w:rPr>
          <w:spacing w:val="-3"/>
        </w:rPr>
        <w:t>Following</w:t>
      </w:r>
      <w:r>
        <w:rPr>
          <w:spacing w:val="-7"/>
        </w:rPr>
        <w:t xml:space="preserve"> </w:t>
      </w:r>
      <w:r>
        <w:t>disassembling</w:t>
      </w:r>
      <w:r>
        <w:rPr>
          <w:spacing w:val="-6"/>
        </w:rPr>
        <w:t xml:space="preserve"> </w:t>
      </w:r>
      <w:r>
        <w:t>the</w:t>
      </w:r>
      <w:r>
        <w:rPr>
          <w:spacing w:val="-7"/>
        </w:rPr>
        <w:t xml:space="preserve"> </w:t>
      </w:r>
      <w:r>
        <w:t>platforms,</w:t>
      </w:r>
      <w:r>
        <w:rPr>
          <w:spacing w:val="-4"/>
        </w:rPr>
        <w:t xml:space="preserve"> </w:t>
      </w:r>
      <w:r>
        <w:rPr>
          <w:spacing w:val="-3"/>
        </w:rPr>
        <w:t>we</w:t>
      </w:r>
      <w:r>
        <w:rPr>
          <w:spacing w:val="-6"/>
        </w:rPr>
        <w:t xml:space="preserve"> </w:t>
      </w:r>
      <w:r>
        <w:t>measured</w:t>
      </w:r>
      <w:r>
        <w:rPr>
          <w:spacing w:val="-7"/>
        </w:rPr>
        <w:t xml:space="preserve"> </w:t>
      </w:r>
      <w:r>
        <w:t>the</w:t>
      </w:r>
      <w:r>
        <w:rPr>
          <w:spacing w:val="-6"/>
        </w:rPr>
        <w:t xml:space="preserve"> </w:t>
      </w:r>
      <w:r>
        <w:rPr>
          <w:spacing w:val="-5"/>
        </w:rPr>
        <w:t>two</w:t>
      </w:r>
      <w:r>
        <w:rPr>
          <w:spacing w:val="-7"/>
        </w:rPr>
        <w:t xml:space="preserve"> </w:t>
      </w:r>
      <w:r>
        <w:t>surfaces</w:t>
      </w:r>
      <w:r>
        <w:rPr>
          <w:spacing w:val="-6"/>
        </w:rPr>
        <w:t xml:space="preserve"> </w:t>
      </w:r>
      <w:r>
        <w:t>in</w:t>
      </w:r>
      <w:r>
        <w:rPr>
          <w:spacing w:val="-6"/>
        </w:rPr>
        <w:t xml:space="preserve"> </w:t>
      </w:r>
      <w:r>
        <w:t xml:space="preserve">question (upper </w:t>
      </w:r>
      <w:r>
        <w:rPr>
          <w:spacing w:val="-3"/>
        </w:rPr>
        <w:t xml:space="preserve">cover </w:t>
      </w:r>
      <w:r>
        <w:t xml:space="preserve">and underlying substrate) using light microscopy (Eclipse Ni-E, </w:t>
      </w:r>
      <w:r>
        <w:rPr>
          <w:spacing w:val="-4"/>
        </w:rPr>
        <w:t xml:space="preserve">Nikon) </w:t>
      </w:r>
      <w:r>
        <w:t>and</w:t>
      </w:r>
      <w:r>
        <w:rPr>
          <w:spacing w:val="-33"/>
        </w:rPr>
        <w:t xml:space="preserve"> </w:t>
      </w:r>
      <w:r>
        <w:t>a</w:t>
      </w:r>
      <w:r>
        <w:rPr>
          <w:spacing w:val="-32"/>
        </w:rPr>
        <w:t xml:space="preserve"> </w:t>
      </w:r>
      <w:r>
        <w:t>profilometer</w:t>
      </w:r>
      <w:r>
        <w:rPr>
          <w:spacing w:val="-33"/>
        </w:rPr>
        <w:t xml:space="preserve"> </w:t>
      </w:r>
      <w:r>
        <w:t>(</w:t>
      </w:r>
      <w:proofErr w:type="spellStart"/>
      <w:r>
        <w:t>Dektak</w:t>
      </w:r>
      <w:proofErr w:type="spellEnd"/>
      <w:r>
        <w:t>,</w:t>
      </w:r>
      <w:r>
        <w:rPr>
          <w:spacing w:val="-31"/>
        </w:rPr>
        <w:t xml:space="preserve"> </w:t>
      </w:r>
      <w:r>
        <w:t>Bruker).</w:t>
      </w:r>
      <w:r>
        <w:rPr>
          <w:spacing w:val="-20"/>
        </w:rPr>
        <w:t xml:space="preserve"> </w:t>
      </w:r>
      <w:r>
        <w:t>Overall,</w:t>
      </w:r>
      <w:r>
        <w:rPr>
          <w:spacing w:val="-32"/>
        </w:rPr>
        <w:t xml:space="preserve"> </w:t>
      </w:r>
      <w:r>
        <w:rPr>
          <w:spacing w:val="-3"/>
        </w:rPr>
        <w:t>we</w:t>
      </w:r>
      <w:r>
        <w:rPr>
          <w:spacing w:val="-32"/>
        </w:rPr>
        <w:t xml:space="preserve"> </w:t>
      </w:r>
      <w:r>
        <w:t>employed</w:t>
      </w:r>
      <w:r>
        <w:rPr>
          <w:spacing w:val="-33"/>
        </w:rPr>
        <w:t xml:space="preserve"> </w:t>
      </w:r>
      <w:r>
        <w:t>nine</w:t>
      </w:r>
      <w:r>
        <w:rPr>
          <w:spacing w:val="-32"/>
        </w:rPr>
        <w:t xml:space="preserve"> </w:t>
      </w:r>
      <w:r>
        <w:t>different</w:t>
      </w:r>
      <w:r>
        <w:rPr>
          <w:spacing w:val="-33"/>
        </w:rPr>
        <w:t xml:space="preserve"> </w:t>
      </w:r>
      <w:r>
        <w:t>unique</w:t>
      </w:r>
      <w:r>
        <w:rPr>
          <w:spacing w:val="-32"/>
        </w:rPr>
        <w:t xml:space="preserve"> </w:t>
      </w:r>
      <w:r>
        <w:t xml:space="preserve">power levels of </w:t>
      </w:r>
      <w:r>
        <w:rPr>
          <w:spacing w:val="-8"/>
        </w:rPr>
        <w:t xml:space="preserve">SAW </w:t>
      </w:r>
      <w:r>
        <w:t xml:space="preserve">in our experiments. </w:t>
      </w:r>
      <w:r>
        <w:rPr>
          <w:spacing w:val="-6"/>
        </w:rPr>
        <w:t xml:space="preserve">For </w:t>
      </w:r>
      <w:r>
        <w:t xml:space="preserve">each unique level, </w:t>
      </w:r>
      <w:r>
        <w:rPr>
          <w:spacing w:val="-3"/>
        </w:rPr>
        <w:t xml:space="preserve">we </w:t>
      </w:r>
      <w:r>
        <w:t>performed at least</w:t>
      </w:r>
      <w:r>
        <w:rPr>
          <w:spacing w:val="-4"/>
        </w:rPr>
        <w:t xml:space="preserve"> </w:t>
      </w:r>
      <w:r>
        <w:rPr>
          <w:spacing w:val="-3"/>
        </w:rPr>
        <w:t>three</w:t>
      </w:r>
    </w:p>
    <w:p w14:paraId="7627BBA4" w14:textId="77777777" w:rsidR="00FC3C9C" w:rsidRDefault="00FC3C9C">
      <w:pPr>
        <w:spacing w:line="328" w:lineRule="auto"/>
        <w:jc w:val="both"/>
        <w:sectPr w:rsidR="00FC3C9C">
          <w:pgSz w:w="11910" w:h="16840"/>
          <w:pgMar w:top="1220" w:right="1240" w:bottom="1660" w:left="1240" w:header="0" w:footer="1469" w:gutter="0"/>
          <w:cols w:space="720"/>
        </w:sectPr>
      </w:pPr>
    </w:p>
    <w:p w14:paraId="6D5675E4" w14:textId="77777777" w:rsidR="00FC3C9C" w:rsidRDefault="00762E9D">
      <w:pPr>
        <w:pStyle w:val="BodyText"/>
        <w:spacing w:before="87"/>
        <w:ind w:left="1027"/>
        <w:jc w:val="both"/>
      </w:pPr>
      <w:r>
        <w:lastRenderedPageBreak/>
        <w:t>repeated experiments to assess the consistency of the results.</w:t>
      </w:r>
    </w:p>
    <w:p w14:paraId="28F59AA6" w14:textId="77777777" w:rsidR="00FC3C9C" w:rsidRDefault="00FC3C9C">
      <w:pPr>
        <w:pStyle w:val="BodyText"/>
        <w:spacing w:before="4"/>
        <w:rPr>
          <w:sz w:val="24"/>
        </w:rPr>
      </w:pPr>
    </w:p>
    <w:p w14:paraId="713A9EA7" w14:textId="77777777" w:rsidR="00FC3C9C" w:rsidRDefault="00762E9D">
      <w:pPr>
        <w:pStyle w:val="BodyText"/>
        <w:spacing w:before="1" w:line="328" w:lineRule="auto"/>
        <w:ind w:left="1027" w:right="175" w:firstLine="338"/>
        <w:jc w:val="both"/>
      </w:pPr>
      <w:r>
        <w:rPr>
          <w:spacing w:val="-9"/>
        </w:rPr>
        <w:t xml:space="preserve">We </w:t>
      </w:r>
      <w:r>
        <w:t xml:space="preserve">analyzed the experimental data using a conceptional ‘observation window’ </w:t>
      </w:r>
      <w:r>
        <w:rPr>
          <w:spacing w:val="-7"/>
        </w:rPr>
        <w:t xml:space="preserve">at </w:t>
      </w:r>
      <w:r>
        <w:t>the area of 1mm</w:t>
      </w:r>
      <w:r>
        <w:rPr>
          <w:rFonts w:ascii="Garamond" w:hAnsi="Garamond"/>
          <w:i/>
        </w:rPr>
        <w:t>×</w:t>
      </w:r>
      <w:r>
        <w:t>1mm in the middle of the microchamber, 1mm and 2 mm from the rear</w:t>
      </w:r>
      <w:r>
        <w:rPr>
          <w:spacing w:val="-9"/>
        </w:rPr>
        <w:t xml:space="preserve"> </w:t>
      </w:r>
      <w:r>
        <w:t>and</w:t>
      </w:r>
      <w:r>
        <w:rPr>
          <w:spacing w:val="-9"/>
        </w:rPr>
        <w:t xml:space="preserve"> </w:t>
      </w:r>
      <w:r>
        <w:t>front</w:t>
      </w:r>
      <w:r>
        <w:rPr>
          <w:spacing w:val="-9"/>
        </w:rPr>
        <w:t xml:space="preserve"> </w:t>
      </w:r>
      <w:r>
        <w:t>(open)</w:t>
      </w:r>
      <w:r>
        <w:rPr>
          <w:spacing w:val="-9"/>
        </w:rPr>
        <w:t xml:space="preserve"> </w:t>
      </w:r>
      <w:r>
        <w:t>sides</w:t>
      </w:r>
      <w:r>
        <w:rPr>
          <w:spacing w:val="-8"/>
        </w:rPr>
        <w:t xml:space="preserve"> </w:t>
      </w:r>
      <w:r>
        <w:t>of</w:t>
      </w:r>
      <w:r>
        <w:rPr>
          <w:spacing w:val="-9"/>
        </w:rPr>
        <w:t xml:space="preserve"> </w:t>
      </w:r>
      <w:r>
        <w:t>the</w:t>
      </w:r>
      <w:r>
        <w:rPr>
          <w:spacing w:val="-9"/>
        </w:rPr>
        <w:t xml:space="preserve"> </w:t>
      </w:r>
      <w:r>
        <w:t>chamber,</w:t>
      </w:r>
      <w:r>
        <w:rPr>
          <w:spacing w:val="-9"/>
        </w:rPr>
        <w:t xml:space="preserve"> </w:t>
      </w:r>
      <w:r>
        <w:t>respectively,</w:t>
      </w:r>
      <w:r>
        <w:rPr>
          <w:spacing w:val="-8"/>
        </w:rPr>
        <w:t xml:space="preserve"> </w:t>
      </w:r>
      <w:r>
        <w:t>to</w:t>
      </w:r>
      <w:r>
        <w:rPr>
          <w:spacing w:val="-9"/>
        </w:rPr>
        <w:t xml:space="preserve"> </w:t>
      </w:r>
      <w:r>
        <w:rPr>
          <w:spacing w:val="-3"/>
        </w:rPr>
        <w:t>avoid</w:t>
      </w:r>
      <w:r>
        <w:rPr>
          <w:spacing w:val="-9"/>
        </w:rPr>
        <w:t xml:space="preserve"> </w:t>
      </w:r>
      <w:r>
        <w:t>possible</w:t>
      </w:r>
      <w:r>
        <w:rPr>
          <w:spacing w:val="-9"/>
        </w:rPr>
        <w:t xml:space="preserve"> </w:t>
      </w:r>
      <w:r>
        <w:t>side</w:t>
      </w:r>
      <w:r>
        <w:rPr>
          <w:spacing w:val="-9"/>
        </w:rPr>
        <w:t xml:space="preserve"> </w:t>
      </w:r>
      <w:r>
        <w:t>effects.</w:t>
      </w:r>
    </w:p>
    <w:p w14:paraId="70E57064" w14:textId="77777777" w:rsidR="00FC3C9C" w:rsidRDefault="00FC3C9C">
      <w:pPr>
        <w:pStyle w:val="BodyText"/>
        <w:rPr>
          <w:sz w:val="30"/>
        </w:rPr>
      </w:pPr>
    </w:p>
    <w:p w14:paraId="2D1592C2" w14:textId="77777777" w:rsidR="00FC3C9C" w:rsidRDefault="00FC3C9C">
      <w:pPr>
        <w:pStyle w:val="BodyText"/>
        <w:spacing w:before="4"/>
        <w:rPr>
          <w:sz w:val="29"/>
        </w:rPr>
      </w:pPr>
    </w:p>
    <w:p w14:paraId="2FABDBA4" w14:textId="77777777" w:rsidR="00FC3C9C" w:rsidRDefault="00762E9D">
      <w:pPr>
        <w:pStyle w:val="Heading2"/>
        <w:tabs>
          <w:tab w:val="left" w:pos="1727"/>
        </w:tabs>
      </w:pPr>
      <w:bookmarkStart w:id="126" w:name="2.3_Decision_for_experimental_parameters"/>
      <w:bookmarkStart w:id="127" w:name="_bookmark12"/>
      <w:bookmarkEnd w:id="126"/>
      <w:bookmarkEnd w:id="127"/>
      <w:r>
        <w:t>3.2</w:t>
      </w:r>
      <w:r>
        <w:tab/>
        <w:t>Decision for experimental</w:t>
      </w:r>
      <w:r>
        <w:rPr>
          <w:spacing w:val="1"/>
        </w:rPr>
        <w:t xml:space="preserve"> </w:t>
      </w:r>
      <w:r>
        <w:t>parameters</w:t>
      </w:r>
    </w:p>
    <w:p w14:paraId="6F160123" w14:textId="77777777" w:rsidR="00FC3C9C" w:rsidRDefault="00FC3C9C">
      <w:pPr>
        <w:pStyle w:val="BodyText"/>
        <w:spacing w:before="10"/>
        <w:rPr>
          <w:rFonts w:ascii="Georgia"/>
          <w:b/>
          <w:sz w:val="50"/>
        </w:rPr>
      </w:pPr>
    </w:p>
    <w:p w14:paraId="3A367E65" w14:textId="77777777" w:rsidR="00FC3C9C" w:rsidRDefault="00762E9D">
      <w:pPr>
        <w:pStyle w:val="BodyText"/>
        <w:spacing w:before="1" w:line="328" w:lineRule="auto"/>
        <w:ind w:left="1027" w:right="175"/>
        <w:jc w:val="both"/>
      </w:pPr>
      <w:r>
        <w:t>Before</w:t>
      </w:r>
      <w:r>
        <w:rPr>
          <w:spacing w:val="-14"/>
        </w:rPr>
        <w:t xml:space="preserve"> </w:t>
      </w:r>
      <w:r>
        <w:t>our</w:t>
      </w:r>
      <w:r>
        <w:rPr>
          <w:spacing w:val="-12"/>
        </w:rPr>
        <w:t xml:space="preserve"> </w:t>
      </w:r>
      <w:r>
        <w:t>experiment,</w:t>
      </w:r>
      <w:r>
        <w:rPr>
          <w:spacing w:val="-13"/>
        </w:rPr>
        <w:t xml:space="preserve"> </w:t>
      </w:r>
      <w:r>
        <w:t>there</w:t>
      </w:r>
      <w:r>
        <w:rPr>
          <w:spacing w:val="-12"/>
        </w:rPr>
        <w:t xml:space="preserve"> </w:t>
      </w:r>
      <w:r>
        <w:t>are</w:t>
      </w:r>
      <w:r>
        <w:rPr>
          <w:spacing w:val="-13"/>
        </w:rPr>
        <w:t xml:space="preserve"> </w:t>
      </w:r>
      <w:r>
        <w:t>the</w:t>
      </w:r>
      <w:r>
        <w:rPr>
          <w:spacing w:val="-13"/>
        </w:rPr>
        <w:t xml:space="preserve"> </w:t>
      </w:r>
      <w:r>
        <w:t>previous</w:t>
      </w:r>
      <w:r>
        <w:rPr>
          <w:spacing w:val="-13"/>
        </w:rPr>
        <w:t xml:space="preserve"> </w:t>
      </w:r>
      <w:r>
        <w:t>experiments</w:t>
      </w:r>
      <w:r>
        <w:rPr>
          <w:spacing w:val="-13"/>
        </w:rPr>
        <w:t xml:space="preserve"> </w:t>
      </w:r>
      <w:r>
        <w:rPr>
          <w:spacing w:val="-3"/>
        </w:rPr>
        <w:t>by</w:t>
      </w:r>
      <w:r>
        <w:rPr>
          <w:spacing w:val="-13"/>
        </w:rPr>
        <w:t xml:space="preserve"> </w:t>
      </w:r>
      <w:r>
        <w:t>Mohammad</w:t>
      </w:r>
      <w:r>
        <w:rPr>
          <w:spacing w:val="-13"/>
        </w:rPr>
        <w:t xml:space="preserve"> </w:t>
      </w:r>
      <w:hyperlink w:anchor="_bookmark38" w:history="1">
        <w:r>
          <w:t>[3,</w:t>
        </w:r>
        <w:r>
          <w:rPr>
            <w:spacing w:val="-12"/>
          </w:rPr>
          <w:t xml:space="preserve"> </w:t>
        </w:r>
      </w:hyperlink>
      <w:hyperlink w:anchor="_bookmark36" w:history="1">
        <w:r>
          <w:t>1].</w:t>
        </w:r>
      </w:hyperlink>
      <w:r>
        <w:rPr>
          <w:spacing w:val="4"/>
        </w:rPr>
        <w:t xml:space="preserve"> </w:t>
      </w:r>
      <w:r>
        <w:t>They found</w:t>
      </w:r>
      <w:r>
        <w:rPr>
          <w:spacing w:val="-15"/>
        </w:rPr>
        <w:t xml:space="preserve"> </w:t>
      </w:r>
      <w:r>
        <w:t>the</w:t>
      </w:r>
      <w:r>
        <w:rPr>
          <w:spacing w:val="-15"/>
        </w:rPr>
        <w:t xml:space="preserve"> </w:t>
      </w:r>
      <w:r>
        <w:t>motion</w:t>
      </w:r>
      <w:r>
        <w:rPr>
          <w:spacing w:val="-15"/>
        </w:rPr>
        <w:t xml:space="preserve"> </w:t>
      </w:r>
      <w:r>
        <w:t>regimes</w:t>
      </w:r>
      <w:r>
        <w:rPr>
          <w:spacing w:val="-15"/>
        </w:rPr>
        <w:t xml:space="preserve"> </w:t>
      </w:r>
      <w:r>
        <w:t>of</w:t>
      </w:r>
      <w:r>
        <w:rPr>
          <w:spacing w:val="-15"/>
        </w:rPr>
        <w:t xml:space="preserve"> </w:t>
      </w:r>
      <w:r>
        <w:t>this</w:t>
      </w:r>
      <w:r>
        <w:rPr>
          <w:spacing w:val="-15"/>
        </w:rPr>
        <w:t xml:space="preserve"> </w:t>
      </w:r>
      <w:r>
        <w:t>kind</w:t>
      </w:r>
      <w:r>
        <w:rPr>
          <w:spacing w:val="-15"/>
        </w:rPr>
        <w:t xml:space="preserve"> </w:t>
      </w:r>
      <w:r>
        <w:t>of</w:t>
      </w:r>
      <w:r>
        <w:rPr>
          <w:spacing w:val="-15"/>
        </w:rPr>
        <w:t xml:space="preserve"> </w:t>
      </w:r>
      <w:r>
        <w:t>polymer-organic</w:t>
      </w:r>
      <w:r>
        <w:rPr>
          <w:spacing w:val="-15"/>
        </w:rPr>
        <w:t xml:space="preserve"> </w:t>
      </w:r>
      <w:r>
        <w:t>solvent</w:t>
      </w:r>
      <w:r>
        <w:rPr>
          <w:spacing w:val="-15"/>
        </w:rPr>
        <w:t xml:space="preserve"> </w:t>
      </w:r>
      <w:r>
        <w:t>deposition</w:t>
      </w:r>
      <w:r>
        <w:rPr>
          <w:spacing w:val="-15"/>
        </w:rPr>
        <w:t xml:space="preserve"> </w:t>
      </w:r>
      <w:r>
        <w:t>in</w:t>
      </w:r>
      <w:r>
        <w:rPr>
          <w:spacing w:val="-14"/>
        </w:rPr>
        <w:t xml:space="preserve"> </w:t>
      </w:r>
      <w:r>
        <w:rPr>
          <w:spacing w:val="-3"/>
        </w:rPr>
        <w:t xml:space="preserve">micro- </w:t>
      </w:r>
      <w:r>
        <w:t>chamber</w:t>
      </w:r>
      <w:r>
        <w:rPr>
          <w:spacing w:val="-22"/>
        </w:rPr>
        <w:t xml:space="preserve"> </w:t>
      </w:r>
      <w:r>
        <w:t>(not</w:t>
      </w:r>
      <w:r>
        <w:rPr>
          <w:spacing w:val="-21"/>
        </w:rPr>
        <w:t xml:space="preserve"> </w:t>
      </w:r>
      <w:r>
        <w:t>in</w:t>
      </w:r>
      <w:r>
        <w:rPr>
          <w:spacing w:val="-21"/>
        </w:rPr>
        <w:t xml:space="preserve"> </w:t>
      </w:r>
      <w:r>
        <w:t>the</w:t>
      </w:r>
      <w:r>
        <w:rPr>
          <w:spacing w:val="-22"/>
        </w:rPr>
        <w:t xml:space="preserve"> </w:t>
      </w:r>
      <w:r>
        <w:t>same</w:t>
      </w:r>
      <w:r>
        <w:rPr>
          <w:spacing w:val="-21"/>
        </w:rPr>
        <w:t xml:space="preserve"> </w:t>
      </w:r>
      <w:r>
        <w:t>size</w:t>
      </w:r>
      <w:r>
        <w:rPr>
          <w:spacing w:val="-21"/>
        </w:rPr>
        <w:t xml:space="preserve"> </w:t>
      </w:r>
      <w:r>
        <w:t>as</w:t>
      </w:r>
      <w:r>
        <w:rPr>
          <w:spacing w:val="-21"/>
        </w:rPr>
        <w:t xml:space="preserve"> </w:t>
      </w:r>
      <w:r>
        <w:t>ours)</w:t>
      </w:r>
      <w:r>
        <w:rPr>
          <w:spacing w:val="-22"/>
        </w:rPr>
        <w:t xml:space="preserve"> </w:t>
      </w:r>
      <w:r>
        <w:t>are</w:t>
      </w:r>
      <w:r>
        <w:rPr>
          <w:spacing w:val="-21"/>
        </w:rPr>
        <w:t xml:space="preserve"> </w:t>
      </w:r>
      <w:r>
        <w:t>highly</w:t>
      </w:r>
      <w:r>
        <w:rPr>
          <w:spacing w:val="-21"/>
        </w:rPr>
        <w:t xml:space="preserve"> </w:t>
      </w:r>
      <w:r>
        <w:t>related</w:t>
      </w:r>
      <w:r>
        <w:rPr>
          <w:spacing w:val="-21"/>
        </w:rPr>
        <w:t xml:space="preserve"> </w:t>
      </w:r>
      <w:r>
        <w:t>to</w:t>
      </w:r>
      <w:r>
        <w:rPr>
          <w:spacing w:val="-22"/>
        </w:rPr>
        <w:t xml:space="preserve"> </w:t>
      </w:r>
      <w:r>
        <w:t>different</w:t>
      </w:r>
      <w:r>
        <w:rPr>
          <w:spacing w:val="-21"/>
        </w:rPr>
        <w:t xml:space="preserve"> </w:t>
      </w:r>
      <w:r>
        <w:t>parameters</w:t>
      </w:r>
      <w:r>
        <w:rPr>
          <w:spacing w:val="-21"/>
        </w:rPr>
        <w:t xml:space="preserve"> </w:t>
      </w:r>
      <w:r>
        <w:t>such</w:t>
      </w:r>
      <w:r>
        <w:rPr>
          <w:spacing w:val="-22"/>
        </w:rPr>
        <w:t xml:space="preserve"> </w:t>
      </w:r>
      <w:r>
        <w:t>as temperature,</w:t>
      </w:r>
      <w:r>
        <w:rPr>
          <w:spacing w:val="-11"/>
        </w:rPr>
        <w:t xml:space="preserve"> </w:t>
      </w:r>
      <w:r>
        <w:t>particle</w:t>
      </w:r>
      <w:r>
        <w:rPr>
          <w:spacing w:val="-10"/>
        </w:rPr>
        <w:t xml:space="preserve"> </w:t>
      </w:r>
      <w:r>
        <w:t>size,</w:t>
      </w:r>
      <w:r>
        <w:rPr>
          <w:spacing w:val="-11"/>
        </w:rPr>
        <w:t xml:space="preserve"> </w:t>
      </w:r>
      <w:r>
        <w:t>the</w:t>
      </w:r>
      <w:r>
        <w:rPr>
          <w:spacing w:val="-10"/>
        </w:rPr>
        <w:t xml:space="preserve"> </w:t>
      </w:r>
      <w:r>
        <w:t>concentration</w:t>
      </w:r>
      <w:r>
        <w:rPr>
          <w:spacing w:val="-11"/>
        </w:rPr>
        <w:t xml:space="preserve"> </w:t>
      </w:r>
      <w:r>
        <w:t>of</w:t>
      </w:r>
      <w:r>
        <w:rPr>
          <w:spacing w:val="-10"/>
        </w:rPr>
        <w:t xml:space="preserve"> </w:t>
      </w:r>
      <w:r>
        <w:t>polymer</w:t>
      </w:r>
      <w:r>
        <w:rPr>
          <w:spacing w:val="-11"/>
        </w:rPr>
        <w:t xml:space="preserve"> </w:t>
      </w:r>
      <w:r>
        <w:t>solution.</w:t>
      </w:r>
      <w:r>
        <w:rPr>
          <w:spacing w:val="5"/>
        </w:rPr>
        <w:t xml:space="preserve"> </w:t>
      </w:r>
      <w:r>
        <w:t>The</w:t>
      </w:r>
      <w:r>
        <w:rPr>
          <w:spacing w:val="-10"/>
        </w:rPr>
        <w:t xml:space="preserve"> </w:t>
      </w:r>
      <w:r>
        <w:t>motion</w:t>
      </w:r>
      <w:r>
        <w:rPr>
          <w:spacing w:val="-11"/>
        </w:rPr>
        <w:t xml:space="preserve"> </w:t>
      </w:r>
      <w:r>
        <w:t xml:space="preserve">regimes are </w:t>
      </w:r>
      <w:hyperlink w:anchor="_bookmark36" w:history="1">
        <w:r>
          <w:t>[1]</w:t>
        </w:r>
      </w:hyperlink>
      <w:r>
        <w:t xml:space="preserve"> strongly related to the final deposition pattern of the experiment. </w:t>
      </w:r>
      <w:r>
        <w:rPr>
          <w:spacing w:val="-9"/>
        </w:rPr>
        <w:t xml:space="preserve">We </w:t>
      </w:r>
      <w:r>
        <w:t xml:space="preserve">do not care </w:t>
      </w:r>
      <w:r>
        <w:rPr>
          <w:spacing w:val="-4"/>
        </w:rPr>
        <w:t xml:space="preserve">much </w:t>
      </w:r>
      <w:r>
        <w:t xml:space="preserve">about the type of deposition in our experiments. </w:t>
      </w:r>
      <w:r>
        <w:rPr>
          <w:spacing w:val="-3"/>
        </w:rPr>
        <w:t xml:space="preserve">At </w:t>
      </w:r>
      <w:r>
        <w:t xml:space="preserve">the beginning of this </w:t>
      </w:r>
      <w:r>
        <w:rPr>
          <w:spacing w:val="-4"/>
        </w:rPr>
        <w:t xml:space="preserve">study, </w:t>
      </w:r>
      <w:r>
        <w:t xml:space="preserve">our main purpose was to find the effect of </w:t>
      </w:r>
      <w:r>
        <w:rPr>
          <w:spacing w:val="-11"/>
        </w:rPr>
        <w:t xml:space="preserve">SAWs </w:t>
      </w:r>
      <w:r>
        <w:t xml:space="preserve">on the deposition. </w:t>
      </w:r>
      <w:r>
        <w:rPr>
          <w:spacing w:val="-3"/>
        </w:rPr>
        <w:t xml:space="preserve">Obviously, </w:t>
      </w:r>
      <w:r>
        <w:t xml:space="preserve">it is </w:t>
      </w:r>
      <w:r>
        <w:rPr>
          <w:spacing w:val="3"/>
        </w:rPr>
        <w:t xml:space="preserve">good </w:t>
      </w:r>
      <w:r>
        <w:t xml:space="preserve">to </w:t>
      </w:r>
      <w:r>
        <w:rPr>
          <w:spacing w:val="-4"/>
        </w:rPr>
        <w:t xml:space="preserve">have </w:t>
      </w:r>
      <w:r>
        <w:t xml:space="preserve">a clear and continuous stripes pattern because it will </w:t>
      </w:r>
      <w:r>
        <w:rPr>
          <w:spacing w:val="3"/>
        </w:rPr>
        <w:t xml:space="preserve">be </w:t>
      </w:r>
      <w:r>
        <w:t>easier to analyze patterns with more</w:t>
      </w:r>
      <w:r>
        <w:rPr>
          <w:spacing w:val="5"/>
        </w:rPr>
        <w:t xml:space="preserve"> </w:t>
      </w:r>
      <w:r>
        <w:rPr>
          <w:spacing w:val="-3"/>
        </w:rPr>
        <w:t>regularity.</w:t>
      </w:r>
    </w:p>
    <w:p w14:paraId="579BCB12" w14:textId="77777777" w:rsidR="00FC3C9C" w:rsidRDefault="00762E9D">
      <w:pPr>
        <w:pStyle w:val="BodyText"/>
        <w:spacing w:before="216" w:line="328" w:lineRule="auto"/>
        <w:ind w:left="1027" w:right="175" w:firstLine="338"/>
        <w:jc w:val="both"/>
      </w:pPr>
      <w:r>
        <w:rPr>
          <w:spacing w:val="-9"/>
        </w:rPr>
        <w:t xml:space="preserve">To </w:t>
      </w:r>
      <w:r>
        <w:t xml:space="preserve">find the best conditions for us, </w:t>
      </w:r>
      <w:r>
        <w:rPr>
          <w:spacing w:val="-3"/>
        </w:rPr>
        <w:t xml:space="preserve">we </w:t>
      </w:r>
      <w:r>
        <w:t xml:space="preserve">employed experiment conditions that they used to generate clear and continuous stripe patterns. (Mw </w:t>
      </w:r>
      <w:r>
        <w:rPr>
          <w:w w:val="125"/>
        </w:rPr>
        <w:t xml:space="preserve">= </w:t>
      </w:r>
      <w:r>
        <w:t xml:space="preserve">350 000 Da, T </w:t>
      </w:r>
      <w:r>
        <w:rPr>
          <w:w w:val="125"/>
        </w:rPr>
        <w:t xml:space="preserve">= </w:t>
      </w:r>
      <w:r>
        <w:t xml:space="preserve">25 </w:t>
      </w:r>
      <w:r>
        <w:rPr>
          <w:rFonts w:ascii="Times New Roman" w:hAnsi="Times New Roman"/>
          <w:i/>
          <w:w w:val="125"/>
          <w:position w:val="8"/>
          <w:sz w:val="16"/>
        </w:rPr>
        <w:t>◦</w:t>
      </w:r>
      <w:r>
        <w:rPr>
          <w:rFonts w:ascii="Garamond" w:hAnsi="Garamond"/>
          <w:i/>
          <w:w w:val="125"/>
        </w:rPr>
        <w:t xml:space="preserve">± </w:t>
      </w:r>
      <w:r>
        <w:t>1</w:t>
      </w:r>
      <w:r>
        <w:rPr>
          <w:rFonts w:ascii="Times New Roman" w:hAnsi="Times New Roman"/>
          <w:i/>
          <w:position w:val="8"/>
          <w:sz w:val="16"/>
        </w:rPr>
        <w:t>◦</w:t>
      </w:r>
      <w:proofErr w:type="gramStart"/>
      <w:r>
        <w:t>C,C</w:t>
      </w:r>
      <w:proofErr w:type="gramEnd"/>
      <w:r>
        <w:t xml:space="preserve"> </w:t>
      </w:r>
      <w:r>
        <w:rPr>
          <w:w w:val="125"/>
        </w:rPr>
        <w:t xml:space="preserve">= </w:t>
      </w:r>
      <w:r>
        <w:t xml:space="preserve">3 mg/mL) </w:t>
      </w:r>
      <w:r>
        <w:rPr>
          <w:spacing w:val="-9"/>
        </w:rPr>
        <w:t xml:space="preserve">We </w:t>
      </w:r>
      <w:r>
        <w:t xml:space="preserve">changed the condition in our experiment. Those parameters can </w:t>
      </w:r>
      <w:r>
        <w:rPr>
          <w:spacing w:val="3"/>
        </w:rPr>
        <w:t xml:space="preserve">be </w:t>
      </w:r>
      <w:r>
        <w:t xml:space="preserve">found in the previous section. The principle for those changes is to find </w:t>
      </w:r>
      <w:r>
        <w:rPr>
          <w:spacing w:val="-5"/>
        </w:rPr>
        <w:t xml:space="preserve">the </w:t>
      </w:r>
      <w:r>
        <w:t xml:space="preserve">condition that generates repeatable clear stripes pattern, and it also will </w:t>
      </w:r>
      <w:r>
        <w:rPr>
          <w:spacing w:val="3"/>
        </w:rPr>
        <w:t>be</w:t>
      </w:r>
      <w:r>
        <w:rPr>
          <w:spacing w:val="-34"/>
        </w:rPr>
        <w:t xml:space="preserve"> </w:t>
      </w:r>
      <w:r>
        <w:t>explained in the following</w:t>
      </w:r>
      <w:r>
        <w:rPr>
          <w:spacing w:val="45"/>
        </w:rPr>
        <w:t xml:space="preserve"> </w:t>
      </w:r>
      <w:r>
        <w:t>subsection.</w:t>
      </w:r>
    </w:p>
    <w:p w14:paraId="0ECA5E57" w14:textId="77777777" w:rsidR="00FC3C9C" w:rsidRDefault="00FC3C9C">
      <w:pPr>
        <w:pStyle w:val="BodyText"/>
        <w:rPr>
          <w:sz w:val="30"/>
        </w:rPr>
      </w:pPr>
    </w:p>
    <w:p w14:paraId="0491D932" w14:textId="77777777" w:rsidR="00FC3C9C" w:rsidRDefault="00FC3C9C">
      <w:pPr>
        <w:pStyle w:val="BodyText"/>
        <w:spacing w:before="5"/>
        <w:rPr>
          <w:sz w:val="29"/>
        </w:rPr>
      </w:pPr>
    </w:p>
    <w:p w14:paraId="6A45FF5F" w14:textId="77777777" w:rsidR="00FC3C9C" w:rsidRDefault="00762E9D">
      <w:pPr>
        <w:pStyle w:val="Heading2"/>
        <w:tabs>
          <w:tab w:val="left" w:pos="1727"/>
        </w:tabs>
      </w:pPr>
      <w:bookmarkStart w:id="128" w:name="2.4_Improvement_of_experiment"/>
      <w:bookmarkStart w:id="129" w:name="_bookmark13"/>
      <w:bookmarkEnd w:id="128"/>
      <w:bookmarkEnd w:id="129"/>
      <w:r>
        <w:t>4.2</w:t>
      </w:r>
      <w:r>
        <w:tab/>
      </w:r>
      <w:r>
        <w:rPr>
          <w:spacing w:val="-3"/>
        </w:rPr>
        <w:t xml:space="preserve">Improvement </w:t>
      </w:r>
      <w:r>
        <w:t>of</w:t>
      </w:r>
      <w:r>
        <w:rPr>
          <w:spacing w:val="-3"/>
        </w:rPr>
        <w:t xml:space="preserve"> </w:t>
      </w:r>
      <w:r>
        <w:t>experiment</w:t>
      </w:r>
    </w:p>
    <w:p w14:paraId="1A62BFCC" w14:textId="77777777" w:rsidR="00FC3C9C" w:rsidRDefault="00FC3C9C">
      <w:pPr>
        <w:pStyle w:val="BodyText"/>
        <w:spacing w:before="10"/>
        <w:rPr>
          <w:rFonts w:ascii="Georgia"/>
          <w:b/>
          <w:sz w:val="50"/>
        </w:rPr>
      </w:pPr>
    </w:p>
    <w:p w14:paraId="5964B83E" w14:textId="77777777" w:rsidR="00FC3C9C" w:rsidRDefault="00762E9D">
      <w:pPr>
        <w:pStyle w:val="BodyText"/>
        <w:spacing w:line="328" w:lineRule="auto"/>
        <w:ind w:left="1027" w:right="175"/>
        <w:jc w:val="both"/>
      </w:pPr>
      <w:r>
        <w:t xml:space="preserve">At the beginning of our test, we choose the conditions that can generate clear and continuous stripes patterns like the </w:t>
      </w:r>
      <w:hyperlink w:anchor="_bookmark14" w:history="1">
        <w:r>
          <w:t>3.</w:t>
        </w:r>
      </w:hyperlink>
      <w:r>
        <w:t xml:space="preserve">2a shown. The two major changes between the previous experiment and ours are the size and types of the substrate surface. We re- </w:t>
      </w:r>
      <w:proofErr w:type="spellStart"/>
      <w:r>
        <w:t>duced</w:t>
      </w:r>
      <w:proofErr w:type="spellEnd"/>
      <w:r>
        <w:t xml:space="preserve"> the size of the microchamber for the SAW device, and the substrate surface where the deposit is left changes into the SAW device also. By repeating a similar</w:t>
      </w:r>
    </w:p>
    <w:p w14:paraId="07FD1923" w14:textId="77777777" w:rsidR="00FC3C9C" w:rsidRDefault="00FC3C9C">
      <w:pPr>
        <w:spacing w:line="328" w:lineRule="auto"/>
        <w:jc w:val="both"/>
        <w:sectPr w:rsidR="00FC3C9C">
          <w:pgSz w:w="11910" w:h="16840"/>
          <w:pgMar w:top="1300" w:right="1240" w:bottom="1660" w:left="1240" w:header="0" w:footer="1469" w:gutter="0"/>
          <w:cols w:space="720"/>
        </w:sectPr>
      </w:pPr>
    </w:p>
    <w:p w14:paraId="13BA1BCD" w14:textId="77777777" w:rsidR="00FC3C9C" w:rsidRDefault="00762E9D">
      <w:pPr>
        <w:pStyle w:val="BodyText"/>
        <w:spacing w:before="87" w:line="328" w:lineRule="auto"/>
        <w:ind w:left="177" w:right="1025"/>
        <w:jc w:val="both"/>
      </w:pPr>
      <w:r>
        <w:lastRenderedPageBreak/>
        <w:t xml:space="preserve">experiment, </w:t>
      </w:r>
      <w:r>
        <w:rPr>
          <w:spacing w:val="-3"/>
        </w:rPr>
        <w:t xml:space="preserve">we </w:t>
      </w:r>
      <w:r>
        <w:t xml:space="preserve">corrected the conditions in our equipment. Employing the new con- </w:t>
      </w:r>
      <w:proofErr w:type="spellStart"/>
      <w:r>
        <w:t>ditions</w:t>
      </w:r>
      <w:proofErr w:type="spellEnd"/>
      <w:r>
        <w:t xml:space="preserve">, </w:t>
      </w:r>
      <w:r>
        <w:rPr>
          <w:spacing w:val="-3"/>
        </w:rPr>
        <w:t xml:space="preserve">we </w:t>
      </w:r>
      <w:r>
        <w:t>can generate similar clear and continuous stripes patterns in our setting. Though</w:t>
      </w:r>
      <w:r>
        <w:rPr>
          <w:spacing w:val="-4"/>
        </w:rPr>
        <w:t xml:space="preserve"> </w:t>
      </w:r>
      <w:r>
        <w:rPr>
          <w:spacing w:val="3"/>
        </w:rPr>
        <w:t>good</w:t>
      </w:r>
      <w:r>
        <w:rPr>
          <w:spacing w:val="-3"/>
        </w:rPr>
        <w:t xml:space="preserve"> </w:t>
      </w:r>
      <w:r>
        <w:t>results</w:t>
      </w:r>
      <w:r>
        <w:rPr>
          <w:spacing w:val="-3"/>
        </w:rPr>
        <w:t xml:space="preserve"> </w:t>
      </w:r>
      <w:r>
        <w:t>could</w:t>
      </w:r>
      <w:r>
        <w:rPr>
          <w:spacing w:val="-3"/>
        </w:rPr>
        <w:t xml:space="preserve"> </w:t>
      </w:r>
      <w:r>
        <w:rPr>
          <w:spacing w:val="3"/>
        </w:rPr>
        <w:t>be</w:t>
      </w:r>
      <w:r>
        <w:rPr>
          <w:spacing w:val="-3"/>
        </w:rPr>
        <w:t xml:space="preserve"> </w:t>
      </w:r>
      <w:r>
        <w:t>approached</w:t>
      </w:r>
      <w:r>
        <w:rPr>
          <w:spacing w:val="-4"/>
        </w:rPr>
        <w:t xml:space="preserve"> </w:t>
      </w:r>
      <w:r>
        <w:t>in</w:t>
      </w:r>
      <w:r>
        <w:rPr>
          <w:spacing w:val="-3"/>
        </w:rPr>
        <w:t xml:space="preserve"> </w:t>
      </w:r>
      <w:r>
        <w:t>such</w:t>
      </w:r>
      <w:r>
        <w:rPr>
          <w:spacing w:val="-4"/>
        </w:rPr>
        <w:t xml:space="preserve"> </w:t>
      </w:r>
      <w:r>
        <w:t>a</w:t>
      </w:r>
      <w:r>
        <w:rPr>
          <w:spacing w:val="-3"/>
        </w:rPr>
        <w:t xml:space="preserve"> </w:t>
      </w:r>
      <w:r>
        <w:t>case,</w:t>
      </w:r>
      <w:r>
        <w:rPr>
          <w:spacing w:val="-2"/>
        </w:rPr>
        <w:t xml:space="preserve"> </w:t>
      </w:r>
      <w:r>
        <w:t>there</w:t>
      </w:r>
      <w:r>
        <w:rPr>
          <w:spacing w:val="-3"/>
        </w:rPr>
        <w:t xml:space="preserve"> </w:t>
      </w:r>
      <w:r>
        <w:t>are</w:t>
      </w:r>
      <w:r>
        <w:rPr>
          <w:spacing w:val="-4"/>
        </w:rPr>
        <w:t xml:space="preserve"> </w:t>
      </w:r>
      <w:r>
        <w:t>some</w:t>
      </w:r>
      <w:r>
        <w:rPr>
          <w:spacing w:val="-3"/>
        </w:rPr>
        <w:t xml:space="preserve"> </w:t>
      </w:r>
      <w:r>
        <w:t>problems</w:t>
      </w:r>
      <w:r>
        <w:rPr>
          <w:spacing w:val="-3"/>
        </w:rPr>
        <w:t xml:space="preserve"> </w:t>
      </w:r>
      <w:r>
        <w:rPr>
          <w:spacing w:val="-6"/>
        </w:rPr>
        <w:t xml:space="preserve">in </w:t>
      </w:r>
      <w:r>
        <w:t>that experiment setting. The pattern with parallel strips is not generated</w:t>
      </w:r>
      <w:r>
        <w:rPr>
          <w:spacing w:val="-18"/>
        </w:rPr>
        <w:t xml:space="preserve"> </w:t>
      </w:r>
      <w:r>
        <w:rPr>
          <w:spacing w:val="-3"/>
        </w:rPr>
        <w:t xml:space="preserve">consistently, </w:t>
      </w:r>
      <w:r>
        <w:t>just like</w:t>
      </w:r>
      <w:r>
        <w:rPr>
          <w:spacing w:val="33"/>
        </w:rPr>
        <w:t xml:space="preserve"> </w:t>
      </w:r>
      <w:hyperlink w:anchor="_bookmark14" w:history="1">
        <w:r>
          <w:t>3.</w:t>
        </w:r>
      </w:hyperlink>
      <w:r>
        <w:t>2b.</w:t>
      </w:r>
    </w:p>
    <w:p w14:paraId="65C930E8" w14:textId="77777777" w:rsidR="00FC3C9C" w:rsidRDefault="00762E9D">
      <w:pPr>
        <w:pStyle w:val="BodyText"/>
        <w:spacing w:before="218" w:line="328" w:lineRule="auto"/>
        <w:ind w:left="177" w:right="1025" w:firstLine="338"/>
        <w:jc w:val="both"/>
      </w:pPr>
      <w:r>
        <w:t xml:space="preserve">During the experiment, the three-phase contact line recedes </w:t>
      </w:r>
      <w:r>
        <w:rPr>
          <w:spacing w:val="-3"/>
        </w:rPr>
        <w:t xml:space="preserve">inward </w:t>
      </w:r>
      <w:r>
        <w:t xml:space="preserve">the micro- chamber as the evaporation of the solvent. </w:t>
      </w:r>
      <w:r>
        <w:rPr>
          <w:spacing w:val="-3"/>
        </w:rPr>
        <w:t xml:space="preserve">However, </w:t>
      </w:r>
      <w:r>
        <w:t xml:space="preserve">any minor difference in the height/force combining the system makes the contact line distributed not parallel. Here are </w:t>
      </w:r>
      <w:r>
        <w:rPr>
          <w:spacing w:val="-5"/>
        </w:rPr>
        <w:t xml:space="preserve">two </w:t>
      </w:r>
      <w:r>
        <w:t xml:space="preserve">sets of images </w:t>
      </w:r>
      <w:hyperlink w:anchor="_bookmark15" w:history="1">
        <w:r>
          <w:t>4.2</w:t>
        </w:r>
      </w:hyperlink>
      <w:r>
        <w:t xml:space="preserve"> showing the situation of contact line parallel to </w:t>
      </w:r>
      <w:r>
        <w:rPr>
          <w:spacing w:val="-4"/>
        </w:rPr>
        <w:t xml:space="preserve">the </w:t>
      </w:r>
      <w:r>
        <w:t xml:space="preserve">upper edge of spacer or not. The pattern formation will not </w:t>
      </w:r>
      <w:r>
        <w:rPr>
          <w:spacing w:val="3"/>
        </w:rPr>
        <w:t xml:space="preserve">be </w:t>
      </w:r>
      <w:r>
        <w:t xml:space="preserve">ideal like </w:t>
      </w:r>
      <w:hyperlink w:anchor="_bookmark14" w:history="1">
        <w:r>
          <w:t>3.2</w:t>
        </w:r>
      </w:hyperlink>
      <w:r>
        <w:t>b when the contact line is not parallel to the upper edge of the spacer. This parallel pattern is problematic</w:t>
      </w:r>
      <w:r>
        <w:rPr>
          <w:spacing w:val="-26"/>
        </w:rPr>
        <w:t xml:space="preserve"> </w:t>
      </w:r>
      <w:r>
        <w:t>because</w:t>
      </w:r>
      <w:r>
        <w:rPr>
          <w:spacing w:val="-25"/>
        </w:rPr>
        <w:t xml:space="preserve"> </w:t>
      </w:r>
      <w:r>
        <w:t>it</w:t>
      </w:r>
      <w:r>
        <w:rPr>
          <w:spacing w:val="-25"/>
        </w:rPr>
        <w:t xml:space="preserve"> </w:t>
      </w:r>
      <w:r>
        <w:t>is</w:t>
      </w:r>
      <w:r>
        <w:rPr>
          <w:spacing w:val="-25"/>
        </w:rPr>
        <w:t xml:space="preserve"> </w:t>
      </w:r>
      <w:r>
        <w:t>one</w:t>
      </w:r>
      <w:r>
        <w:rPr>
          <w:spacing w:val="-25"/>
        </w:rPr>
        <w:t xml:space="preserve"> </w:t>
      </w:r>
      <w:r>
        <w:t>of</w:t>
      </w:r>
      <w:r>
        <w:rPr>
          <w:spacing w:val="-25"/>
        </w:rPr>
        <w:t xml:space="preserve"> </w:t>
      </w:r>
      <w:r>
        <w:t>the</w:t>
      </w:r>
      <w:r>
        <w:rPr>
          <w:spacing w:val="-25"/>
        </w:rPr>
        <w:t xml:space="preserve"> </w:t>
      </w:r>
      <w:r>
        <w:t>most</w:t>
      </w:r>
      <w:r>
        <w:rPr>
          <w:spacing w:val="-25"/>
        </w:rPr>
        <w:t xml:space="preserve"> </w:t>
      </w:r>
      <w:r>
        <w:t>common</w:t>
      </w:r>
      <w:r>
        <w:rPr>
          <w:spacing w:val="-25"/>
        </w:rPr>
        <w:t xml:space="preserve"> </w:t>
      </w:r>
      <w:r>
        <w:t>reasons</w:t>
      </w:r>
      <w:r>
        <w:rPr>
          <w:spacing w:val="-25"/>
        </w:rPr>
        <w:t xml:space="preserve"> </w:t>
      </w:r>
      <w:r>
        <w:t>for</w:t>
      </w:r>
      <w:r>
        <w:rPr>
          <w:spacing w:val="-25"/>
        </w:rPr>
        <w:t xml:space="preserve"> </w:t>
      </w:r>
      <w:r>
        <w:t>failure</w:t>
      </w:r>
      <w:r>
        <w:rPr>
          <w:spacing w:val="-25"/>
        </w:rPr>
        <w:t xml:space="preserve"> </w:t>
      </w:r>
      <w:r>
        <w:t>in</w:t>
      </w:r>
      <w:r>
        <w:rPr>
          <w:spacing w:val="-26"/>
        </w:rPr>
        <w:t xml:space="preserve"> </w:t>
      </w:r>
      <w:r>
        <w:t>our</w:t>
      </w:r>
      <w:r>
        <w:rPr>
          <w:spacing w:val="-25"/>
        </w:rPr>
        <w:t xml:space="preserve"> </w:t>
      </w:r>
      <w:r>
        <w:t>experiments at the beginning stage of</w:t>
      </w:r>
      <w:r>
        <w:rPr>
          <w:spacing w:val="22"/>
        </w:rPr>
        <w:t xml:space="preserve"> </w:t>
      </w:r>
      <w:r>
        <w:t>research.</w:t>
      </w:r>
    </w:p>
    <w:p w14:paraId="72661F47" w14:textId="77777777" w:rsidR="00FC3C9C" w:rsidRDefault="00762E9D">
      <w:pPr>
        <w:pStyle w:val="BodyText"/>
        <w:spacing w:before="217" w:line="328" w:lineRule="auto"/>
        <w:ind w:left="177" w:right="1025" w:firstLine="338"/>
        <w:jc w:val="both"/>
      </w:pPr>
      <w:r>
        <w:rPr>
          <w:spacing w:val="-10"/>
        </w:rPr>
        <w:t>We</w:t>
      </w:r>
      <w:r>
        <w:rPr>
          <w:spacing w:val="-8"/>
        </w:rPr>
        <w:t xml:space="preserve"> </w:t>
      </w:r>
      <w:r>
        <w:t>try</w:t>
      </w:r>
      <w:r>
        <w:rPr>
          <w:spacing w:val="-7"/>
        </w:rPr>
        <w:t xml:space="preserve"> </w:t>
      </w:r>
      <w:r>
        <w:t>different</w:t>
      </w:r>
      <w:r>
        <w:rPr>
          <w:spacing w:val="-7"/>
        </w:rPr>
        <w:t xml:space="preserve"> </w:t>
      </w:r>
      <w:r>
        <w:t>approaches</w:t>
      </w:r>
      <w:r>
        <w:rPr>
          <w:spacing w:val="-7"/>
        </w:rPr>
        <w:t xml:space="preserve"> </w:t>
      </w:r>
      <w:r>
        <w:t>before</w:t>
      </w:r>
      <w:r>
        <w:rPr>
          <w:spacing w:val="-8"/>
        </w:rPr>
        <w:t xml:space="preserve"> </w:t>
      </w:r>
      <w:r>
        <w:t>the</w:t>
      </w:r>
      <w:r>
        <w:rPr>
          <w:spacing w:val="-7"/>
        </w:rPr>
        <w:t xml:space="preserve"> </w:t>
      </w:r>
      <w:r>
        <w:t>final</w:t>
      </w:r>
      <w:r>
        <w:rPr>
          <w:spacing w:val="-7"/>
        </w:rPr>
        <w:t xml:space="preserve"> </w:t>
      </w:r>
      <w:r>
        <w:t>set</w:t>
      </w:r>
      <w:r>
        <w:rPr>
          <w:spacing w:val="-7"/>
        </w:rPr>
        <w:t xml:space="preserve"> </w:t>
      </w:r>
      <w:r>
        <w:t>up.</w:t>
      </w:r>
      <w:r>
        <w:rPr>
          <w:spacing w:val="13"/>
        </w:rPr>
        <w:t xml:space="preserve"> </w:t>
      </w:r>
      <w:r>
        <w:rPr>
          <w:spacing w:val="-3"/>
        </w:rPr>
        <w:t>Firstly,</w:t>
      </w:r>
      <w:r>
        <w:rPr>
          <w:spacing w:val="-7"/>
        </w:rPr>
        <w:t xml:space="preserve"> </w:t>
      </w:r>
      <w:r>
        <w:t>three</w:t>
      </w:r>
      <w:r>
        <w:rPr>
          <w:spacing w:val="-7"/>
        </w:rPr>
        <w:t xml:space="preserve"> </w:t>
      </w:r>
      <w:r>
        <w:t>parts</w:t>
      </w:r>
      <w:r>
        <w:rPr>
          <w:spacing w:val="-7"/>
        </w:rPr>
        <w:t xml:space="preserve"> </w:t>
      </w:r>
      <w:r>
        <w:t>forming</w:t>
      </w:r>
      <w:r>
        <w:rPr>
          <w:spacing w:val="-7"/>
        </w:rPr>
        <w:t xml:space="preserve"> </w:t>
      </w:r>
      <w:r>
        <w:t>the micro-chamber:</w:t>
      </w:r>
      <w:r>
        <w:rPr>
          <w:spacing w:val="-24"/>
        </w:rPr>
        <w:t xml:space="preserve"> </w:t>
      </w:r>
      <w:r>
        <w:t>spacer,</w:t>
      </w:r>
      <w:r>
        <w:rPr>
          <w:spacing w:val="-34"/>
        </w:rPr>
        <w:t xml:space="preserve"> </w:t>
      </w:r>
      <w:r>
        <w:t>glass</w:t>
      </w:r>
      <w:r>
        <w:rPr>
          <w:spacing w:val="-37"/>
        </w:rPr>
        <w:t xml:space="preserve"> </w:t>
      </w:r>
      <w:r>
        <w:rPr>
          <w:spacing w:val="-3"/>
        </w:rPr>
        <w:t>cover</w:t>
      </w:r>
      <w:r>
        <w:rPr>
          <w:spacing w:val="-36"/>
        </w:rPr>
        <w:t xml:space="preserve"> </w:t>
      </w:r>
      <w:r>
        <w:t>and</w:t>
      </w:r>
      <w:r>
        <w:rPr>
          <w:spacing w:val="-37"/>
        </w:rPr>
        <w:t xml:space="preserve"> </w:t>
      </w:r>
      <w:r>
        <w:t>substrate</w:t>
      </w:r>
      <w:r>
        <w:rPr>
          <w:spacing w:val="-36"/>
        </w:rPr>
        <w:t xml:space="preserve"> </w:t>
      </w:r>
      <w:r>
        <w:t>are</w:t>
      </w:r>
      <w:r>
        <w:rPr>
          <w:spacing w:val="-36"/>
        </w:rPr>
        <w:t xml:space="preserve"> </w:t>
      </w:r>
      <w:r>
        <w:t>combined</w:t>
      </w:r>
      <w:r>
        <w:rPr>
          <w:spacing w:val="-37"/>
        </w:rPr>
        <w:t xml:space="preserve"> </w:t>
      </w:r>
      <w:r>
        <w:t>via</w:t>
      </w:r>
      <w:r>
        <w:rPr>
          <w:spacing w:val="-36"/>
        </w:rPr>
        <w:t xml:space="preserve"> </w:t>
      </w:r>
      <w:r>
        <w:t>common</w:t>
      </w:r>
      <w:r>
        <w:rPr>
          <w:spacing w:val="-36"/>
        </w:rPr>
        <w:t xml:space="preserve"> </w:t>
      </w:r>
      <w:r>
        <w:t>transparent adhesive</w:t>
      </w:r>
      <w:r>
        <w:rPr>
          <w:spacing w:val="-18"/>
        </w:rPr>
        <w:t xml:space="preserve"> </w:t>
      </w:r>
      <w:r>
        <w:t>tape.</w:t>
      </w:r>
      <w:r>
        <w:rPr>
          <w:spacing w:val="2"/>
        </w:rPr>
        <w:t xml:space="preserve"> </w:t>
      </w:r>
      <w:r>
        <w:t>Underlaying</w:t>
      </w:r>
      <w:r>
        <w:rPr>
          <w:spacing w:val="-17"/>
        </w:rPr>
        <w:t xml:space="preserve"> </w:t>
      </w:r>
      <w:r>
        <w:t>substrate,</w:t>
      </w:r>
      <w:r>
        <w:rPr>
          <w:spacing w:val="-16"/>
        </w:rPr>
        <w:t xml:space="preserve"> </w:t>
      </w:r>
      <w:r>
        <w:t>thin</w:t>
      </w:r>
      <w:r>
        <w:rPr>
          <w:spacing w:val="-17"/>
        </w:rPr>
        <w:t xml:space="preserve"> </w:t>
      </w:r>
      <w:r>
        <w:t>spacer</w:t>
      </w:r>
      <w:r>
        <w:rPr>
          <w:spacing w:val="-17"/>
        </w:rPr>
        <w:t xml:space="preserve"> </w:t>
      </w:r>
      <w:r>
        <w:t>and</w:t>
      </w:r>
      <w:r>
        <w:rPr>
          <w:spacing w:val="-16"/>
        </w:rPr>
        <w:t xml:space="preserve"> </w:t>
      </w:r>
      <w:r>
        <w:t>glass</w:t>
      </w:r>
      <w:r>
        <w:rPr>
          <w:spacing w:val="-17"/>
        </w:rPr>
        <w:t xml:space="preserve"> </w:t>
      </w:r>
      <w:r>
        <w:rPr>
          <w:spacing w:val="-3"/>
        </w:rPr>
        <w:t>cover</w:t>
      </w:r>
      <w:r>
        <w:rPr>
          <w:spacing w:val="-17"/>
        </w:rPr>
        <w:t xml:space="preserve"> </w:t>
      </w:r>
      <w:r>
        <w:t>position</w:t>
      </w:r>
      <w:r>
        <w:rPr>
          <w:spacing w:val="-16"/>
        </w:rPr>
        <w:t xml:space="preserve"> </w:t>
      </w:r>
      <w:r>
        <w:t>at</w:t>
      </w:r>
      <w:r>
        <w:rPr>
          <w:spacing w:val="-17"/>
        </w:rPr>
        <w:t xml:space="preserve"> </w:t>
      </w:r>
      <w:r>
        <w:t>place</w:t>
      </w:r>
      <w:r>
        <w:rPr>
          <w:spacing w:val="-17"/>
        </w:rPr>
        <w:t xml:space="preserve"> </w:t>
      </w:r>
      <w:r>
        <w:rPr>
          <w:spacing w:val="-4"/>
        </w:rPr>
        <w:t xml:space="preserve">one </w:t>
      </w:r>
      <w:r>
        <w:rPr>
          <w:spacing w:val="-3"/>
        </w:rPr>
        <w:t xml:space="preserve">by </w:t>
      </w:r>
      <w:r>
        <w:t xml:space="preserve">one </w:t>
      </w:r>
      <w:r>
        <w:rPr>
          <w:spacing w:val="-3"/>
        </w:rPr>
        <w:t xml:space="preserve">manually. </w:t>
      </w:r>
      <w:r>
        <w:t xml:space="preserve">And then </w:t>
      </w:r>
      <w:r>
        <w:rPr>
          <w:spacing w:val="-3"/>
        </w:rPr>
        <w:t xml:space="preserve">we </w:t>
      </w:r>
      <w:r>
        <w:t xml:space="preserve">twine the tape around the chamber to connect them. </w:t>
      </w:r>
      <w:r>
        <w:rPr>
          <w:spacing w:val="-3"/>
        </w:rPr>
        <w:t>However,</w:t>
      </w:r>
      <w:r>
        <w:rPr>
          <w:spacing w:val="-14"/>
        </w:rPr>
        <w:t xml:space="preserve"> </w:t>
      </w:r>
      <w:r>
        <w:t>because</w:t>
      </w:r>
      <w:r>
        <w:rPr>
          <w:spacing w:val="-14"/>
        </w:rPr>
        <w:t xml:space="preserve"> </w:t>
      </w:r>
      <w:r>
        <w:t>the</w:t>
      </w:r>
      <w:r>
        <w:rPr>
          <w:spacing w:val="-13"/>
        </w:rPr>
        <w:t xml:space="preserve"> </w:t>
      </w:r>
      <w:r>
        <w:t>size</w:t>
      </w:r>
      <w:r>
        <w:rPr>
          <w:spacing w:val="-14"/>
        </w:rPr>
        <w:t xml:space="preserve"> </w:t>
      </w:r>
      <w:r>
        <w:t>of</w:t>
      </w:r>
      <w:r>
        <w:rPr>
          <w:spacing w:val="-13"/>
        </w:rPr>
        <w:t xml:space="preserve"> </w:t>
      </w:r>
      <w:r>
        <w:t>our</w:t>
      </w:r>
      <w:r>
        <w:rPr>
          <w:spacing w:val="-14"/>
        </w:rPr>
        <w:t xml:space="preserve"> </w:t>
      </w:r>
      <w:r>
        <w:t>micro-chamber</w:t>
      </w:r>
      <w:r>
        <w:rPr>
          <w:spacing w:val="-13"/>
        </w:rPr>
        <w:t xml:space="preserve"> </w:t>
      </w:r>
      <w:r>
        <w:t>is</w:t>
      </w:r>
      <w:r>
        <w:rPr>
          <w:spacing w:val="-14"/>
        </w:rPr>
        <w:t xml:space="preserve"> </w:t>
      </w:r>
      <w:r>
        <w:t>reduced,</w:t>
      </w:r>
      <w:r>
        <w:rPr>
          <w:spacing w:val="-14"/>
        </w:rPr>
        <w:t xml:space="preserve"> </w:t>
      </w:r>
      <w:r>
        <w:t>this</w:t>
      </w:r>
      <w:r>
        <w:rPr>
          <w:spacing w:val="-13"/>
        </w:rPr>
        <w:t xml:space="preserve"> </w:t>
      </w:r>
      <w:r>
        <w:t>experiment</w:t>
      </w:r>
      <w:r>
        <w:rPr>
          <w:spacing w:val="-14"/>
        </w:rPr>
        <w:t xml:space="preserve"> </w:t>
      </w:r>
      <w:r>
        <w:t>is</w:t>
      </w:r>
      <w:r>
        <w:rPr>
          <w:spacing w:val="-13"/>
        </w:rPr>
        <w:t xml:space="preserve"> </w:t>
      </w:r>
      <w:r>
        <w:t>hard</w:t>
      </w:r>
      <w:r>
        <w:rPr>
          <w:spacing w:val="-14"/>
        </w:rPr>
        <w:t xml:space="preserve"> </w:t>
      </w:r>
      <w:r>
        <w:t>to handle.</w:t>
      </w:r>
      <w:r>
        <w:rPr>
          <w:spacing w:val="4"/>
        </w:rPr>
        <w:t xml:space="preserve"> </w:t>
      </w:r>
      <w:r>
        <w:rPr>
          <w:spacing w:val="-9"/>
        </w:rPr>
        <w:t>We</w:t>
      </w:r>
      <w:r>
        <w:rPr>
          <w:spacing w:val="-14"/>
        </w:rPr>
        <w:t xml:space="preserve"> </w:t>
      </w:r>
      <w:r>
        <w:t>believe</w:t>
      </w:r>
      <w:r>
        <w:rPr>
          <w:spacing w:val="-14"/>
        </w:rPr>
        <w:t xml:space="preserve"> </w:t>
      </w:r>
      <w:r>
        <w:rPr>
          <w:spacing w:val="-3"/>
        </w:rPr>
        <w:t>we</w:t>
      </w:r>
      <w:r>
        <w:rPr>
          <w:spacing w:val="-15"/>
        </w:rPr>
        <w:t xml:space="preserve"> </w:t>
      </w:r>
      <w:r>
        <w:t>may</w:t>
      </w:r>
      <w:r>
        <w:rPr>
          <w:spacing w:val="-14"/>
        </w:rPr>
        <w:t xml:space="preserve"> </w:t>
      </w:r>
      <w:r>
        <w:t>find</w:t>
      </w:r>
      <w:r>
        <w:rPr>
          <w:spacing w:val="-14"/>
        </w:rPr>
        <w:t xml:space="preserve"> </w:t>
      </w:r>
      <w:r>
        <w:t>the</w:t>
      </w:r>
      <w:r>
        <w:rPr>
          <w:spacing w:val="-15"/>
        </w:rPr>
        <w:t xml:space="preserve"> </w:t>
      </w:r>
      <w:r>
        <w:t>result</w:t>
      </w:r>
      <w:r>
        <w:rPr>
          <w:spacing w:val="-14"/>
        </w:rPr>
        <w:t xml:space="preserve"> </w:t>
      </w:r>
      <w:r>
        <w:t>as</w:t>
      </w:r>
      <w:r>
        <w:rPr>
          <w:spacing w:val="-14"/>
        </w:rPr>
        <w:t xml:space="preserve"> </w:t>
      </w:r>
      <w:r>
        <w:t>figure</w:t>
      </w:r>
      <w:r>
        <w:rPr>
          <w:spacing w:val="-14"/>
        </w:rPr>
        <w:t xml:space="preserve"> </w:t>
      </w:r>
      <w:hyperlink w:anchor="_bookmark15" w:history="1">
        <w:r>
          <w:t>4.2</w:t>
        </w:r>
        <w:r>
          <w:rPr>
            <w:spacing w:val="-15"/>
          </w:rPr>
          <w:t xml:space="preserve"> </w:t>
        </w:r>
      </w:hyperlink>
      <w:r>
        <w:t>(A-D),</w:t>
      </w:r>
      <w:r>
        <w:rPr>
          <w:spacing w:val="-14"/>
        </w:rPr>
        <w:t xml:space="preserve"> </w:t>
      </w:r>
      <w:r>
        <w:t>when</w:t>
      </w:r>
      <w:r>
        <w:rPr>
          <w:spacing w:val="-14"/>
        </w:rPr>
        <w:t xml:space="preserve"> </w:t>
      </w:r>
      <w:r>
        <w:t>force</w:t>
      </w:r>
      <w:r>
        <w:rPr>
          <w:spacing w:val="-15"/>
        </w:rPr>
        <w:t xml:space="preserve"> </w:t>
      </w:r>
      <w:r>
        <w:t>is</w:t>
      </w:r>
      <w:r>
        <w:rPr>
          <w:spacing w:val="-14"/>
        </w:rPr>
        <w:t xml:space="preserve"> </w:t>
      </w:r>
      <w:r>
        <w:t>applied</w:t>
      </w:r>
      <w:r>
        <w:rPr>
          <w:spacing w:val="-14"/>
        </w:rPr>
        <w:t xml:space="preserve"> </w:t>
      </w:r>
      <w:r>
        <w:t xml:space="preserve">on the glass </w:t>
      </w:r>
      <w:r>
        <w:rPr>
          <w:spacing w:val="-3"/>
        </w:rPr>
        <w:t xml:space="preserve">cover unevenly. </w:t>
      </w:r>
      <w:proofErr w:type="gramStart"/>
      <w:r>
        <w:t>This nonparallel stripes</w:t>
      </w:r>
      <w:proofErr w:type="gramEnd"/>
      <w:r>
        <w:t xml:space="preserve"> not appreciated for analysis</w:t>
      </w:r>
      <w:r>
        <w:rPr>
          <w:spacing w:val="-6"/>
        </w:rPr>
        <w:t xml:space="preserve"> </w:t>
      </w:r>
      <w:r>
        <w:t>later.</w:t>
      </w:r>
    </w:p>
    <w:p w14:paraId="52CACF51" w14:textId="77777777" w:rsidR="00FC3C9C" w:rsidRDefault="00762E9D">
      <w:pPr>
        <w:pStyle w:val="BodyText"/>
        <w:spacing w:before="217" w:line="328" w:lineRule="auto"/>
        <w:ind w:left="177" w:right="1025" w:firstLine="338"/>
        <w:jc w:val="both"/>
      </w:pPr>
      <w:r>
        <w:t>Then another piece of advice came up. The alternative option to tape is a stage above</w:t>
      </w:r>
      <w:r>
        <w:rPr>
          <w:spacing w:val="-6"/>
        </w:rPr>
        <w:t xml:space="preserve"> </w:t>
      </w:r>
      <w:r>
        <w:t>to</w:t>
      </w:r>
      <w:r>
        <w:rPr>
          <w:spacing w:val="-5"/>
        </w:rPr>
        <w:t xml:space="preserve"> </w:t>
      </w:r>
      <w:r>
        <w:t>fix</w:t>
      </w:r>
      <w:r>
        <w:rPr>
          <w:spacing w:val="-5"/>
        </w:rPr>
        <w:t xml:space="preserve"> </w:t>
      </w:r>
      <w:r>
        <w:t>the</w:t>
      </w:r>
      <w:r>
        <w:rPr>
          <w:spacing w:val="-5"/>
        </w:rPr>
        <w:t xml:space="preserve"> </w:t>
      </w:r>
      <w:r>
        <w:t>microchamber</w:t>
      </w:r>
      <w:r>
        <w:rPr>
          <w:spacing w:val="-6"/>
        </w:rPr>
        <w:t xml:space="preserve"> </w:t>
      </w:r>
      <w:r>
        <w:t>at</w:t>
      </w:r>
      <w:r>
        <w:rPr>
          <w:spacing w:val="-5"/>
        </w:rPr>
        <w:t xml:space="preserve"> </w:t>
      </w:r>
      <w:r>
        <w:t>the</w:t>
      </w:r>
      <w:r>
        <w:rPr>
          <w:spacing w:val="-5"/>
        </w:rPr>
        <w:t xml:space="preserve"> </w:t>
      </w:r>
      <w:r>
        <w:t>place.</w:t>
      </w:r>
      <w:r>
        <w:rPr>
          <w:spacing w:val="14"/>
        </w:rPr>
        <w:t xml:space="preserve"> </w:t>
      </w:r>
      <w:r>
        <w:t>The</w:t>
      </w:r>
      <w:r>
        <w:rPr>
          <w:spacing w:val="-5"/>
        </w:rPr>
        <w:t xml:space="preserve"> </w:t>
      </w:r>
      <w:r>
        <w:t>following</w:t>
      </w:r>
      <w:r>
        <w:rPr>
          <w:spacing w:val="-5"/>
        </w:rPr>
        <w:t xml:space="preserve"> </w:t>
      </w:r>
      <w:r>
        <w:t>stage</w:t>
      </w:r>
      <w:r>
        <w:rPr>
          <w:spacing w:val="-5"/>
        </w:rPr>
        <w:t xml:space="preserve"> </w:t>
      </w:r>
      <w:r>
        <w:t>in</w:t>
      </w:r>
      <w:r>
        <w:rPr>
          <w:spacing w:val="-6"/>
        </w:rPr>
        <w:t xml:space="preserve"> </w:t>
      </w:r>
      <w:hyperlink w:anchor="_bookmark16" w:history="1">
        <w:r>
          <w:t>5.2</w:t>
        </w:r>
        <w:r>
          <w:rPr>
            <w:spacing w:val="-5"/>
          </w:rPr>
          <w:t xml:space="preserve"> </w:t>
        </w:r>
      </w:hyperlink>
      <w:r>
        <w:rPr>
          <w:spacing w:val="-3"/>
        </w:rPr>
        <w:t>was</w:t>
      </w:r>
      <w:r>
        <w:rPr>
          <w:spacing w:val="-5"/>
        </w:rPr>
        <w:t xml:space="preserve"> </w:t>
      </w:r>
      <w:r>
        <w:t>3D</w:t>
      </w:r>
      <w:r>
        <w:rPr>
          <w:spacing w:val="-5"/>
        </w:rPr>
        <w:t xml:space="preserve"> </w:t>
      </w:r>
      <w:r>
        <w:t xml:space="preserve">printed and applied to the system. The overall structure of the stage is a capital ‘H’ with a hollow in the middle for observation. </w:t>
      </w:r>
      <w:r>
        <w:rPr>
          <w:spacing w:val="-9"/>
        </w:rPr>
        <w:t xml:space="preserve">We </w:t>
      </w:r>
      <w:r>
        <w:t xml:space="preserve">use the bridge of the hollow part to fix </w:t>
      </w:r>
      <w:r>
        <w:rPr>
          <w:spacing w:val="-4"/>
        </w:rPr>
        <w:t xml:space="preserve">the </w:t>
      </w:r>
      <w:r>
        <w:t xml:space="preserve">glass </w:t>
      </w:r>
      <w:r>
        <w:rPr>
          <w:spacing w:val="-3"/>
        </w:rPr>
        <w:t xml:space="preserve">cover </w:t>
      </w:r>
      <w:r>
        <w:t xml:space="preserve">firmly above the spacer and substrate. </w:t>
      </w:r>
      <w:r>
        <w:rPr>
          <w:spacing w:val="-9"/>
        </w:rPr>
        <w:t xml:space="preserve">We </w:t>
      </w:r>
      <w:r>
        <w:t>also twine white paper tape around the hollow to make sure the height of the arch is appropriate to press the chamber.</w:t>
      </w:r>
      <w:r>
        <w:rPr>
          <w:spacing w:val="8"/>
        </w:rPr>
        <w:t xml:space="preserve"> </w:t>
      </w:r>
      <w:r>
        <w:t>The</w:t>
      </w:r>
      <w:r>
        <w:rPr>
          <w:spacing w:val="-9"/>
        </w:rPr>
        <w:t xml:space="preserve"> </w:t>
      </w:r>
      <w:r>
        <w:t>wire</w:t>
      </w:r>
      <w:r>
        <w:rPr>
          <w:spacing w:val="-9"/>
        </w:rPr>
        <w:t xml:space="preserve"> </w:t>
      </w:r>
      <w:r>
        <w:t>is</w:t>
      </w:r>
      <w:r>
        <w:rPr>
          <w:spacing w:val="-9"/>
        </w:rPr>
        <w:t xml:space="preserve"> </w:t>
      </w:r>
      <w:r>
        <w:t>glued</w:t>
      </w:r>
      <w:r>
        <w:rPr>
          <w:spacing w:val="-9"/>
        </w:rPr>
        <w:t xml:space="preserve"> </w:t>
      </w:r>
      <w:r>
        <w:t>and</w:t>
      </w:r>
      <w:r>
        <w:rPr>
          <w:spacing w:val="-9"/>
        </w:rPr>
        <w:t xml:space="preserve"> </w:t>
      </w:r>
      <w:r>
        <w:t>connect</w:t>
      </w:r>
      <w:r>
        <w:rPr>
          <w:spacing w:val="-8"/>
        </w:rPr>
        <w:t xml:space="preserve"> </w:t>
      </w:r>
      <w:r>
        <w:t>to</w:t>
      </w:r>
      <w:r>
        <w:rPr>
          <w:spacing w:val="-9"/>
        </w:rPr>
        <w:t xml:space="preserve"> </w:t>
      </w:r>
      <w:r>
        <w:t>the</w:t>
      </w:r>
      <w:r>
        <w:rPr>
          <w:spacing w:val="-9"/>
        </w:rPr>
        <w:t xml:space="preserve"> </w:t>
      </w:r>
      <w:r>
        <w:rPr>
          <w:spacing w:val="-3"/>
        </w:rPr>
        <w:t>lower</w:t>
      </w:r>
      <w:r>
        <w:rPr>
          <w:spacing w:val="-9"/>
        </w:rPr>
        <w:t xml:space="preserve"> </w:t>
      </w:r>
      <w:r>
        <w:t>pogo</w:t>
      </w:r>
      <w:r>
        <w:rPr>
          <w:spacing w:val="-9"/>
        </w:rPr>
        <w:t xml:space="preserve"> </w:t>
      </w:r>
      <w:r>
        <w:t>pins</w:t>
      </w:r>
      <w:r>
        <w:rPr>
          <w:spacing w:val="-9"/>
        </w:rPr>
        <w:t xml:space="preserve"> </w:t>
      </w:r>
      <w:r>
        <w:t>of</w:t>
      </w:r>
      <w:r>
        <w:rPr>
          <w:spacing w:val="-9"/>
        </w:rPr>
        <w:t xml:space="preserve"> </w:t>
      </w:r>
      <w:r>
        <w:t>the</w:t>
      </w:r>
      <w:r>
        <w:rPr>
          <w:spacing w:val="-9"/>
        </w:rPr>
        <w:t xml:space="preserve"> </w:t>
      </w:r>
      <w:r>
        <w:t>stage</w:t>
      </w:r>
      <w:r>
        <w:rPr>
          <w:spacing w:val="-9"/>
        </w:rPr>
        <w:t xml:space="preserve"> </w:t>
      </w:r>
      <w:r>
        <w:t>to</w:t>
      </w:r>
      <w:r>
        <w:rPr>
          <w:spacing w:val="-9"/>
        </w:rPr>
        <w:t xml:space="preserve"> </w:t>
      </w:r>
      <w:r>
        <w:t>provide the power of the acoustic actuator. On the other side of the stage, four magnets are glued</w:t>
      </w:r>
      <w:r>
        <w:rPr>
          <w:spacing w:val="-8"/>
        </w:rPr>
        <w:t xml:space="preserve"> </w:t>
      </w:r>
      <w:r>
        <w:t>in</w:t>
      </w:r>
      <w:r>
        <w:rPr>
          <w:spacing w:val="-7"/>
        </w:rPr>
        <w:t xml:space="preserve"> </w:t>
      </w:r>
      <w:r>
        <w:t>a</w:t>
      </w:r>
      <w:r>
        <w:rPr>
          <w:spacing w:val="-7"/>
        </w:rPr>
        <w:t xml:space="preserve"> </w:t>
      </w:r>
      <w:r>
        <w:t>reserved</w:t>
      </w:r>
      <w:r>
        <w:rPr>
          <w:spacing w:val="-7"/>
        </w:rPr>
        <w:t xml:space="preserve"> </w:t>
      </w:r>
      <w:r>
        <w:t>place</w:t>
      </w:r>
      <w:r>
        <w:rPr>
          <w:spacing w:val="-8"/>
        </w:rPr>
        <w:t xml:space="preserve"> </w:t>
      </w:r>
      <w:r>
        <w:t>to</w:t>
      </w:r>
      <w:r>
        <w:rPr>
          <w:spacing w:val="-7"/>
        </w:rPr>
        <w:t xml:space="preserve"> </w:t>
      </w:r>
      <w:r>
        <w:t>fix</w:t>
      </w:r>
      <w:r>
        <w:rPr>
          <w:spacing w:val="-7"/>
        </w:rPr>
        <w:t xml:space="preserve"> </w:t>
      </w:r>
      <w:r>
        <w:t>the</w:t>
      </w:r>
      <w:r>
        <w:rPr>
          <w:spacing w:val="-7"/>
        </w:rPr>
        <w:t xml:space="preserve"> </w:t>
      </w:r>
      <w:r>
        <w:t>stage.</w:t>
      </w:r>
      <w:r>
        <w:rPr>
          <w:spacing w:val="10"/>
        </w:rPr>
        <w:t xml:space="preserve"> </w:t>
      </w:r>
      <w:r>
        <w:rPr>
          <w:spacing w:val="-9"/>
        </w:rPr>
        <w:t>Two</w:t>
      </w:r>
      <w:r>
        <w:rPr>
          <w:spacing w:val="-7"/>
        </w:rPr>
        <w:t xml:space="preserve"> </w:t>
      </w:r>
      <w:r>
        <w:t>gold</w:t>
      </w:r>
      <w:r>
        <w:rPr>
          <w:spacing w:val="-7"/>
        </w:rPr>
        <w:t xml:space="preserve"> </w:t>
      </w:r>
      <w:r>
        <w:t>pogo</w:t>
      </w:r>
      <w:r>
        <w:rPr>
          <w:spacing w:val="-7"/>
        </w:rPr>
        <w:t xml:space="preserve"> </w:t>
      </w:r>
      <w:r>
        <w:t>pins</w:t>
      </w:r>
      <w:r>
        <w:rPr>
          <w:spacing w:val="-7"/>
        </w:rPr>
        <w:t xml:space="preserve"> </w:t>
      </w:r>
      <w:r>
        <w:t>is</w:t>
      </w:r>
      <w:r>
        <w:rPr>
          <w:spacing w:val="-8"/>
        </w:rPr>
        <w:t xml:space="preserve"> </w:t>
      </w:r>
      <w:r>
        <w:t>place</w:t>
      </w:r>
      <w:r>
        <w:rPr>
          <w:spacing w:val="-7"/>
        </w:rPr>
        <w:t xml:space="preserve"> </w:t>
      </w:r>
      <w:r>
        <w:t>in</w:t>
      </w:r>
      <w:r>
        <w:rPr>
          <w:spacing w:val="-7"/>
        </w:rPr>
        <w:t xml:space="preserve"> </w:t>
      </w:r>
      <w:r>
        <w:t>the</w:t>
      </w:r>
      <w:r>
        <w:rPr>
          <w:spacing w:val="-7"/>
        </w:rPr>
        <w:t xml:space="preserve"> </w:t>
      </w:r>
      <w:r>
        <w:t>middle</w:t>
      </w:r>
      <w:r>
        <w:rPr>
          <w:spacing w:val="-7"/>
        </w:rPr>
        <w:t xml:space="preserve"> </w:t>
      </w:r>
      <w:r>
        <w:t xml:space="preserve">of stage. It will connect with the electron on the substrate and supply enough power to generate </w:t>
      </w:r>
      <w:r>
        <w:rPr>
          <w:spacing w:val="-8"/>
        </w:rPr>
        <w:t xml:space="preserve">SAW </w:t>
      </w:r>
      <w:r>
        <w:t>on the surface. A magnetic metal surface is placed under the</w:t>
      </w:r>
      <w:r>
        <w:rPr>
          <w:spacing w:val="-11"/>
        </w:rPr>
        <w:t xml:space="preserve"> </w:t>
      </w:r>
      <w:r>
        <w:t>substrate</w:t>
      </w:r>
    </w:p>
    <w:p w14:paraId="49803F40" w14:textId="77777777" w:rsidR="00FC3C9C" w:rsidRDefault="00FC3C9C">
      <w:pPr>
        <w:spacing w:line="328" w:lineRule="auto"/>
        <w:jc w:val="both"/>
        <w:sectPr w:rsidR="00FC3C9C">
          <w:pgSz w:w="11910" w:h="16840"/>
          <w:pgMar w:top="1300" w:right="1240" w:bottom="1660" w:left="1240" w:header="0" w:footer="1469" w:gutter="0"/>
          <w:cols w:space="720"/>
        </w:sectPr>
      </w:pPr>
    </w:p>
    <w:p w14:paraId="58075882" w14:textId="77777777" w:rsidR="00FC3C9C" w:rsidRDefault="00FC3C9C">
      <w:pPr>
        <w:pStyle w:val="BodyText"/>
        <w:rPr>
          <w:sz w:val="20"/>
        </w:rPr>
      </w:pPr>
    </w:p>
    <w:p w14:paraId="2CDB6066" w14:textId="77777777" w:rsidR="00FC3C9C" w:rsidRDefault="00FC3C9C">
      <w:pPr>
        <w:pStyle w:val="BodyText"/>
        <w:rPr>
          <w:sz w:val="20"/>
        </w:rPr>
      </w:pPr>
    </w:p>
    <w:p w14:paraId="770DF57A" w14:textId="77777777" w:rsidR="00FC3C9C" w:rsidRDefault="00FC3C9C">
      <w:pPr>
        <w:pStyle w:val="BodyText"/>
        <w:rPr>
          <w:sz w:val="20"/>
        </w:rPr>
      </w:pPr>
    </w:p>
    <w:p w14:paraId="6D8F5403" w14:textId="77777777" w:rsidR="00FC3C9C" w:rsidRDefault="00FC3C9C">
      <w:pPr>
        <w:pStyle w:val="BodyText"/>
        <w:rPr>
          <w:sz w:val="20"/>
        </w:rPr>
      </w:pPr>
    </w:p>
    <w:p w14:paraId="2E96D952" w14:textId="77777777" w:rsidR="00FC3C9C" w:rsidRDefault="00FC3C9C">
      <w:pPr>
        <w:pStyle w:val="BodyText"/>
        <w:rPr>
          <w:sz w:val="20"/>
        </w:rPr>
      </w:pPr>
    </w:p>
    <w:p w14:paraId="6C1BFDB9" w14:textId="77777777" w:rsidR="00FC3C9C" w:rsidRDefault="00FC3C9C">
      <w:pPr>
        <w:pStyle w:val="BodyText"/>
        <w:spacing w:before="1"/>
        <w:rPr>
          <w:sz w:val="13"/>
        </w:rPr>
      </w:pPr>
    </w:p>
    <w:p w14:paraId="08E1815F" w14:textId="77777777" w:rsidR="00FC3C9C" w:rsidRDefault="00762E9D">
      <w:pPr>
        <w:pStyle w:val="BodyText"/>
        <w:ind w:left="2055"/>
        <w:rPr>
          <w:sz w:val="20"/>
        </w:rPr>
      </w:pPr>
      <w:r>
        <w:rPr>
          <w:noProof/>
          <w:sz w:val="20"/>
        </w:rPr>
        <w:drawing>
          <wp:inline distT="0" distB="0" distL="0" distR="0" wp14:anchorId="01B5EB3B" wp14:editId="3B0DF6B9">
            <wp:extent cx="3867150" cy="56007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3867150" cy="5600700"/>
                    </a:xfrm>
                    <a:prstGeom prst="rect">
                      <a:avLst/>
                    </a:prstGeom>
                  </pic:spPr>
                </pic:pic>
              </a:graphicData>
            </a:graphic>
          </wp:inline>
        </w:drawing>
      </w:r>
    </w:p>
    <w:p w14:paraId="4E2CC100" w14:textId="77777777" w:rsidR="00FC3C9C" w:rsidRDefault="00FC3C9C">
      <w:pPr>
        <w:pStyle w:val="BodyText"/>
        <w:spacing w:before="4"/>
        <w:rPr>
          <w:sz w:val="17"/>
        </w:rPr>
      </w:pPr>
    </w:p>
    <w:p w14:paraId="25F4EC47" w14:textId="77777777" w:rsidR="00FC3C9C" w:rsidRDefault="00762E9D">
      <w:pPr>
        <w:pStyle w:val="BodyText"/>
        <w:spacing w:before="136" w:line="218" w:lineRule="auto"/>
        <w:ind w:left="1027" w:right="175"/>
        <w:jc w:val="both"/>
      </w:pPr>
      <w:r>
        <w:t>Figure</w:t>
      </w:r>
      <w:r>
        <w:rPr>
          <w:spacing w:val="-8"/>
        </w:rPr>
        <w:t xml:space="preserve"> </w:t>
      </w:r>
      <w:r>
        <w:t>:3.2</w:t>
      </w:r>
      <w:r>
        <w:rPr>
          <w:spacing w:val="10"/>
        </w:rPr>
        <w:t xml:space="preserve"> </w:t>
      </w:r>
      <w:bookmarkStart w:id="130" w:name="_bookmark14"/>
      <w:bookmarkEnd w:id="130"/>
      <w:r>
        <w:t>Microscope</w:t>
      </w:r>
      <w:r>
        <w:rPr>
          <w:spacing w:val="-7"/>
        </w:rPr>
        <w:t xml:space="preserve"> </w:t>
      </w:r>
      <w:r>
        <w:t>image</w:t>
      </w:r>
      <w:r>
        <w:rPr>
          <w:spacing w:val="-7"/>
        </w:rPr>
        <w:t xml:space="preserve"> </w:t>
      </w:r>
      <w:r>
        <w:t>of</w:t>
      </w:r>
      <w:r>
        <w:rPr>
          <w:spacing w:val="-8"/>
        </w:rPr>
        <w:t xml:space="preserve"> </w:t>
      </w:r>
      <w:r>
        <w:t>polymer</w:t>
      </w:r>
      <w:r>
        <w:rPr>
          <w:spacing w:val="-7"/>
        </w:rPr>
        <w:t xml:space="preserve"> </w:t>
      </w:r>
      <w:r>
        <w:t>pattern</w:t>
      </w:r>
      <w:r>
        <w:rPr>
          <w:spacing w:val="-8"/>
        </w:rPr>
        <w:t xml:space="preserve"> </w:t>
      </w:r>
      <w:r>
        <w:t>after</w:t>
      </w:r>
      <w:r>
        <w:rPr>
          <w:spacing w:val="-7"/>
        </w:rPr>
        <w:t xml:space="preserve"> </w:t>
      </w:r>
      <w:r>
        <w:t>solvent</w:t>
      </w:r>
      <w:r>
        <w:rPr>
          <w:spacing w:val="-8"/>
        </w:rPr>
        <w:t xml:space="preserve"> </w:t>
      </w:r>
      <w:r>
        <w:t>evaporated(a)</w:t>
      </w:r>
      <w:r>
        <w:rPr>
          <w:spacing w:val="-7"/>
        </w:rPr>
        <w:t xml:space="preserve"> </w:t>
      </w:r>
      <w:r>
        <w:t>The</w:t>
      </w:r>
      <w:r>
        <w:rPr>
          <w:spacing w:val="-8"/>
        </w:rPr>
        <w:t xml:space="preserve"> </w:t>
      </w:r>
      <w:r>
        <w:t xml:space="preserve">pat- </w:t>
      </w:r>
      <w:proofErr w:type="spellStart"/>
      <w:r>
        <w:t>tern</w:t>
      </w:r>
      <w:proofErr w:type="spellEnd"/>
      <w:r>
        <w:t xml:space="preserve"> of the polymer deposit is regular parallel strips (b) Random pattern generate </w:t>
      </w:r>
      <w:r>
        <w:rPr>
          <w:spacing w:val="-8"/>
        </w:rPr>
        <w:t xml:space="preserve">in </w:t>
      </w:r>
      <w:r>
        <w:t>same equipment due to uneven force applied during the</w:t>
      </w:r>
      <w:r>
        <w:rPr>
          <w:spacing w:val="52"/>
        </w:rPr>
        <w:t xml:space="preserve"> </w:t>
      </w:r>
      <w:r>
        <w:t>evaporation</w:t>
      </w:r>
    </w:p>
    <w:p w14:paraId="40191A03" w14:textId="77777777" w:rsidR="00FC3C9C" w:rsidRDefault="00FC3C9C">
      <w:pPr>
        <w:spacing w:line="218" w:lineRule="auto"/>
        <w:jc w:val="both"/>
        <w:sectPr w:rsidR="00FC3C9C">
          <w:pgSz w:w="11910" w:h="16840"/>
          <w:pgMar w:top="1580" w:right="1240" w:bottom="1660" w:left="1240" w:header="0" w:footer="1469" w:gutter="0"/>
          <w:cols w:space="720"/>
        </w:sectPr>
      </w:pPr>
    </w:p>
    <w:p w14:paraId="1E07C41A" w14:textId="77777777" w:rsidR="00FC3C9C" w:rsidRDefault="00FC3C9C">
      <w:pPr>
        <w:pStyle w:val="BodyText"/>
        <w:spacing w:before="1"/>
        <w:rPr>
          <w:sz w:val="2"/>
        </w:rPr>
      </w:pPr>
    </w:p>
    <w:p w14:paraId="2AFAD936" w14:textId="77777777" w:rsidR="00FC3C9C" w:rsidRDefault="00762E9D">
      <w:pPr>
        <w:pStyle w:val="BodyText"/>
        <w:ind w:left="1821"/>
        <w:rPr>
          <w:sz w:val="20"/>
        </w:rPr>
      </w:pPr>
      <w:r>
        <w:rPr>
          <w:noProof/>
          <w:sz w:val="20"/>
        </w:rPr>
        <w:drawing>
          <wp:inline distT="0" distB="0" distL="0" distR="0" wp14:anchorId="21BEEB35" wp14:editId="34520C1F">
            <wp:extent cx="3120390" cy="72009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3120390" cy="7200900"/>
                    </a:xfrm>
                    <a:prstGeom prst="rect">
                      <a:avLst/>
                    </a:prstGeom>
                  </pic:spPr>
                </pic:pic>
              </a:graphicData>
            </a:graphic>
          </wp:inline>
        </w:drawing>
      </w:r>
    </w:p>
    <w:p w14:paraId="746BB632" w14:textId="77777777" w:rsidR="00FC3C9C" w:rsidRDefault="00FC3C9C">
      <w:pPr>
        <w:pStyle w:val="BodyText"/>
        <w:spacing w:before="5"/>
        <w:rPr>
          <w:sz w:val="12"/>
        </w:rPr>
      </w:pPr>
    </w:p>
    <w:p w14:paraId="6339843D" w14:textId="77777777" w:rsidR="00FC3C9C" w:rsidRDefault="00762E9D">
      <w:pPr>
        <w:pStyle w:val="BodyText"/>
        <w:spacing w:before="136" w:line="218" w:lineRule="auto"/>
        <w:ind w:left="177" w:right="1025"/>
        <w:jc w:val="both"/>
      </w:pPr>
      <w:r>
        <w:t>Figure</w:t>
      </w:r>
      <w:r>
        <w:rPr>
          <w:spacing w:val="-33"/>
        </w:rPr>
        <w:t xml:space="preserve"> </w:t>
      </w:r>
      <w:r>
        <w:t>:4.2</w:t>
      </w:r>
      <w:r>
        <w:rPr>
          <w:spacing w:val="-17"/>
        </w:rPr>
        <w:t xml:space="preserve"> </w:t>
      </w:r>
      <w:bookmarkStart w:id="131" w:name="_bookmark15"/>
      <w:bookmarkEnd w:id="131"/>
      <w:r>
        <w:rPr>
          <w:spacing w:val="-9"/>
        </w:rPr>
        <w:t>Two</w:t>
      </w:r>
      <w:r>
        <w:rPr>
          <w:spacing w:val="-32"/>
        </w:rPr>
        <w:t xml:space="preserve"> </w:t>
      </w:r>
      <w:r>
        <w:t>arrays</w:t>
      </w:r>
      <w:r>
        <w:rPr>
          <w:spacing w:val="-32"/>
        </w:rPr>
        <w:t xml:space="preserve"> </w:t>
      </w:r>
      <w:r>
        <w:t>of</w:t>
      </w:r>
      <w:r>
        <w:rPr>
          <w:spacing w:val="-32"/>
        </w:rPr>
        <w:t xml:space="preserve"> </w:t>
      </w:r>
      <w:r>
        <w:t>images</w:t>
      </w:r>
      <w:r>
        <w:rPr>
          <w:spacing w:val="-33"/>
        </w:rPr>
        <w:t xml:space="preserve"> </w:t>
      </w:r>
      <w:r>
        <w:t>showing</w:t>
      </w:r>
      <w:r>
        <w:rPr>
          <w:spacing w:val="-32"/>
        </w:rPr>
        <w:t xml:space="preserve"> </w:t>
      </w:r>
      <w:r>
        <w:t>contact</w:t>
      </w:r>
      <w:r>
        <w:rPr>
          <w:spacing w:val="-32"/>
        </w:rPr>
        <w:t xml:space="preserve"> </w:t>
      </w:r>
      <w:r>
        <w:t>line</w:t>
      </w:r>
      <w:r>
        <w:rPr>
          <w:spacing w:val="-33"/>
        </w:rPr>
        <w:t xml:space="preserve"> </w:t>
      </w:r>
      <w:r>
        <w:rPr>
          <w:spacing w:val="-3"/>
        </w:rPr>
        <w:t>movement</w:t>
      </w:r>
      <w:r>
        <w:rPr>
          <w:spacing w:val="-32"/>
        </w:rPr>
        <w:t xml:space="preserve"> </w:t>
      </w:r>
      <w:r>
        <w:t>during</w:t>
      </w:r>
      <w:r>
        <w:rPr>
          <w:spacing w:val="-33"/>
        </w:rPr>
        <w:t xml:space="preserve"> </w:t>
      </w:r>
      <w:r>
        <w:t>the</w:t>
      </w:r>
      <w:r>
        <w:rPr>
          <w:spacing w:val="-32"/>
        </w:rPr>
        <w:t xml:space="preserve"> </w:t>
      </w:r>
      <w:r>
        <w:t>evaporation process, where (a-d</w:t>
      </w:r>
      <w:proofErr w:type="gramStart"/>
      <w:r>
        <w:t>),(</w:t>
      </w:r>
      <w:proofErr w:type="gramEnd"/>
      <w:r>
        <w:t>A-D) come from the same experiment in a different time</w:t>
      </w:r>
      <w:r>
        <w:rPr>
          <w:spacing w:val="-34"/>
        </w:rPr>
        <w:t xml:space="preserve"> </w:t>
      </w:r>
      <w:r>
        <w:t>frame: (a-d)</w:t>
      </w:r>
      <w:r>
        <w:rPr>
          <w:spacing w:val="-10"/>
        </w:rPr>
        <w:t xml:space="preserve"> </w:t>
      </w:r>
      <w:r>
        <w:t>The</w:t>
      </w:r>
      <w:r>
        <w:rPr>
          <w:spacing w:val="-9"/>
        </w:rPr>
        <w:t xml:space="preserve"> </w:t>
      </w:r>
      <w:r>
        <w:t>contact</w:t>
      </w:r>
      <w:r>
        <w:rPr>
          <w:spacing w:val="-9"/>
        </w:rPr>
        <w:t xml:space="preserve"> </w:t>
      </w:r>
      <w:r>
        <w:t>line</w:t>
      </w:r>
      <w:r>
        <w:rPr>
          <w:spacing w:val="-9"/>
        </w:rPr>
        <w:t xml:space="preserve"> </w:t>
      </w:r>
      <w:r>
        <w:t>recedes</w:t>
      </w:r>
      <w:r>
        <w:rPr>
          <w:spacing w:val="-9"/>
        </w:rPr>
        <w:t xml:space="preserve"> </w:t>
      </w:r>
      <w:r>
        <w:t>with</w:t>
      </w:r>
      <w:r>
        <w:rPr>
          <w:spacing w:val="-9"/>
        </w:rPr>
        <w:t xml:space="preserve"> </w:t>
      </w:r>
      <w:r>
        <w:t>the</w:t>
      </w:r>
      <w:r>
        <w:rPr>
          <w:spacing w:val="-9"/>
        </w:rPr>
        <w:t xml:space="preserve"> </w:t>
      </w:r>
      <w:r>
        <w:t>evaporation</w:t>
      </w:r>
      <w:r>
        <w:rPr>
          <w:spacing w:val="-9"/>
        </w:rPr>
        <w:t xml:space="preserve"> </w:t>
      </w:r>
      <w:r>
        <w:t>of</w:t>
      </w:r>
      <w:r>
        <w:rPr>
          <w:spacing w:val="-9"/>
        </w:rPr>
        <w:t xml:space="preserve"> </w:t>
      </w:r>
      <w:r>
        <w:t>solvent;</w:t>
      </w:r>
      <w:r>
        <w:rPr>
          <w:spacing w:val="-8"/>
        </w:rPr>
        <w:t xml:space="preserve"> </w:t>
      </w:r>
      <w:r>
        <w:t>the</w:t>
      </w:r>
      <w:r>
        <w:rPr>
          <w:spacing w:val="-9"/>
        </w:rPr>
        <w:t xml:space="preserve"> </w:t>
      </w:r>
      <w:r>
        <w:t>line</w:t>
      </w:r>
      <w:r>
        <w:rPr>
          <w:spacing w:val="-9"/>
        </w:rPr>
        <w:t xml:space="preserve"> </w:t>
      </w:r>
      <w:r>
        <w:t>keeps</w:t>
      </w:r>
      <w:r>
        <w:rPr>
          <w:spacing w:val="-9"/>
        </w:rPr>
        <w:t xml:space="preserve"> </w:t>
      </w:r>
      <w:r>
        <w:t>a</w:t>
      </w:r>
      <w:r>
        <w:rPr>
          <w:spacing w:val="-9"/>
        </w:rPr>
        <w:t xml:space="preserve"> </w:t>
      </w:r>
      <w:r>
        <w:t xml:space="preserve">parallel during the evaporation. (A-D) The contact line recedes with evaporation while </w:t>
      </w:r>
      <w:r>
        <w:rPr>
          <w:spacing w:val="-5"/>
        </w:rPr>
        <w:t xml:space="preserve">the </w:t>
      </w:r>
      <w:r>
        <w:t xml:space="preserve">curvature also </w:t>
      </w:r>
      <w:proofErr w:type="gramStart"/>
      <w:r>
        <w:t>increase</w:t>
      </w:r>
      <w:proofErr w:type="gramEnd"/>
      <w:r>
        <w:t xml:space="preserve"> during this</w:t>
      </w:r>
      <w:r>
        <w:rPr>
          <w:spacing w:val="14"/>
        </w:rPr>
        <w:t xml:space="preserve"> </w:t>
      </w:r>
      <w:r>
        <w:t>process</w:t>
      </w:r>
    </w:p>
    <w:p w14:paraId="3092FD8A" w14:textId="77777777" w:rsidR="00FC3C9C" w:rsidRDefault="00FC3C9C">
      <w:pPr>
        <w:spacing w:line="218" w:lineRule="auto"/>
        <w:jc w:val="both"/>
        <w:sectPr w:rsidR="00FC3C9C">
          <w:pgSz w:w="11910" w:h="16840"/>
          <w:pgMar w:top="1580" w:right="1240" w:bottom="1660" w:left="1240" w:header="0" w:footer="1469" w:gutter="0"/>
          <w:cols w:space="720"/>
        </w:sectPr>
      </w:pPr>
    </w:p>
    <w:p w14:paraId="121567C2" w14:textId="77777777" w:rsidR="00FC3C9C" w:rsidRDefault="00FC3C9C">
      <w:pPr>
        <w:pStyle w:val="BodyText"/>
        <w:rPr>
          <w:sz w:val="20"/>
        </w:rPr>
      </w:pPr>
    </w:p>
    <w:p w14:paraId="5A3A4209" w14:textId="77777777" w:rsidR="00FC3C9C" w:rsidRDefault="00FC3C9C">
      <w:pPr>
        <w:pStyle w:val="BodyText"/>
        <w:spacing w:before="8"/>
        <w:rPr>
          <w:sz w:val="28"/>
        </w:rPr>
      </w:pPr>
    </w:p>
    <w:p w14:paraId="080434D4" w14:textId="77777777" w:rsidR="00FC3C9C" w:rsidRDefault="00762E9D">
      <w:pPr>
        <w:pStyle w:val="BodyText"/>
        <w:ind w:left="2055"/>
        <w:rPr>
          <w:sz w:val="20"/>
        </w:rPr>
      </w:pPr>
      <w:r>
        <w:rPr>
          <w:noProof/>
          <w:sz w:val="20"/>
        </w:rPr>
        <w:drawing>
          <wp:inline distT="0" distB="0" distL="0" distR="0" wp14:anchorId="4AA7E01F" wp14:editId="254DDD74">
            <wp:extent cx="3857624" cy="5997321"/>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3857624" cy="5997321"/>
                    </a:xfrm>
                    <a:prstGeom prst="rect">
                      <a:avLst/>
                    </a:prstGeom>
                  </pic:spPr>
                </pic:pic>
              </a:graphicData>
            </a:graphic>
          </wp:inline>
        </w:drawing>
      </w:r>
    </w:p>
    <w:p w14:paraId="246B6F86" w14:textId="77777777" w:rsidR="00FC3C9C" w:rsidRDefault="00FC3C9C">
      <w:pPr>
        <w:pStyle w:val="BodyText"/>
        <w:spacing w:before="8"/>
        <w:rPr>
          <w:sz w:val="19"/>
        </w:rPr>
      </w:pPr>
    </w:p>
    <w:p w14:paraId="48A23E99" w14:textId="77777777" w:rsidR="00FC3C9C" w:rsidRDefault="00762E9D">
      <w:pPr>
        <w:pStyle w:val="BodyText"/>
        <w:spacing w:before="136" w:line="218" w:lineRule="auto"/>
        <w:ind w:left="1027" w:right="175"/>
        <w:jc w:val="both"/>
      </w:pPr>
      <w:r>
        <w:t xml:space="preserve">Figure :5.2 </w:t>
      </w:r>
      <w:bookmarkStart w:id="132" w:name="_bookmark16"/>
      <w:bookmarkEnd w:id="132"/>
      <w:r>
        <w:rPr>
          <w:spacing w:val="-7"/>
        </w:rPr>
        <w:t xml:space="preserve">Top </w:t>
      </w:r>
      <w:r>
        <w:t xml:space="preserve">view and back view of the first stage in the experiment </w:t>
      </w:r>
      <w:r>
        <w:rPr>
          <w:spacing w:val="-3"/>
        </w:rPr>
        <w:t xml:space="preserve">(a)Top </w:t>
      </w:r>
      <w:r>
        <w:t>view of</w:t>
      </w:r>
      <w:r>
        <w:rPr>
          <w:spacing w:val="-8"/>
        </w:rPr>
        <w:t xml:space="preserve"> </w:t>
      </w:r>
      <w:r>
        <w:t>the</w:t>
      </w:r>
      <w:r>
        <w:rPr>
          <w:spacing w:val="-7"/>
        </w:rPr>
        <w:t xml:space="preserve"> </w:t>
      </w:r>
      <w:r>
        <w:t>3D</w:t>
      </w:r>
      <w:r>
        <w:rPr>
          <w:spacing w:val="-7"/>
        </w:rPr>
        <w:t xml:space="preserve"> </w:t>
      </w:r>
      <w:r>
        <w:t>printed</w:t>
      </w:r>
      <w:r>
        <w:rPr>
          <w:spacing w:val="-8"/>
        </w:rPr>
        <w:t xml:space="preserve"> </w:t>
      </w:r>
      <w:r>
        <w:t>stage</w:t>
      </w:r>
      <w:r>
        <w:rPr>
          <w:spacing w:val="-7"/>
        </w:rPr>
        <w:t xml:space="preserve"> </w:t>
      </w:r>
      <w:r>
        <w:t>with</w:t>
      </w:r>
      <w:r>
        <w:rPr>
          <w:spacing w:val="-7"/>
        </w:rPr>
        <w:t xml:space="preserve"> </w:t>
      </w:r>
      <w:r>
        <w:t>shape</w:t>
      </w:r>
      <w:r>
        <w:rPr>
          <w:spacing w:val="-8"/>
        </w:rPr>
        <w:t xml:space="preserve"> </w:t>
      </w:r>
      <w:r>
        <w:t>of</w:t>
      </w:r>
      <w:r>
        <w:rPr>
          <w:spacing w:val="-7"/>
        </w:rPr>
        <w:t xml:space="preserve"> </w:t>
      </w:r>
      <w:r>
        <w:t>capital</w:t>
      </w:r>
      <w:r>
        <w:rPr>
          <w:spacing w:val="-7"/>
        </w:rPr>
        <w:t xml:space="preserve"> </w:t>
      </w:r>
      <w:r>
        <w:t>’H’</w:t>
      </w:r>
      <w:r>
        <w:rPr>
          <w:spacing w:val="-7"/>
        </w:rPr>
        <w:t xml:space="preserve"> </w:t>
      </w:r>
      <w:r>
        <w:t>with</w:t>
      </w:r>
      <w:r>
        <w:rPr>
          <w:spacing w:val="-8"/>
        </w:rPr>
        <w:t xml:space="preserve"> </w:t>
      </w:r>
      <w:r>
        <w:t>a</w:t>
      </w:r>
      <w:r>
        <w:rPr>
          <w:spacing w:val="-7"/>
        </w:rPr>
        <w:t xml:space="preserve"> </w:t>
      </w:r>
      <w:r>
        <w:t>hollow</w:t>
      </w:r>
      <w:r>
        <w:rPr>
          <w:spacing w:val="-7"/>
        </w:rPr>
        <w:t xml:space="preserve"> </w:t>
      </w:r>
      <w:r>
        <w:t>in</w:t>
      </w:r>
      <w:r>
        <w:rPr>
          <w:spacing w:val="-8"/>
        </w:rPr>
        <w:t xml:space="preserve"> </w:t>
      </w:r>
      <w:r>
        <w:t>the</w:t>
      </w:r>
      <w:r>
        <w:rPr>
          <w:spacing w:val="-7"/>
        </w:rPr>
        <w:t xml:space="preserve"> </w:t>
      </w:r>
      <w:r>
        <w:t>middle,</w:t>
      </w:r>
      <w:r>
        <w:rPr>
          <w:spacing w:val="-7"/>
        </w:rPr>
        <w:t xml:space="preserve"> </w:t>
      </w:r>
      <w:r>
        <w:t>one</w:t>
      </w:r>
      <w:r>
        <w:rPr>
          <w:spacing w:val="-7"/>
        </w:rPr>
        <w:t xml:space="preserve"> </w:t>
      </w:r>
      <w:r>
        <w:t xml:space="preserve">side of it is connected with the dark wire to supply power to </w:t>
      </w:r>
      <w:r>
        <w:rPr>
          <w:spacing w:val="-8"/>
        </w:rPr>
        <w:t xml:space="preserve">SAW </w:t>
      </w:r>
      <w:r>
        <w:t xml:space="preserve">device. (b) Bottom view of the stage. </w:t>
      </w:r>
      <w:r>
        <w:rPr>
          <w:spacing w:val="-5"/>
        </w:rPr>
        <w:t xml:space="preserve">Four </w:t>
      </w:r>
      <w:r>
        <w:t xml:space="preserve">magnets are fixed in the four corners of the stage. The </w:t>
      </w:r>
      <w:r>
        <w:rPr>
          <w:spacing w:val="-3"/>
        </w:rPr>
        <w:t xml:space="preserve">golden </w:t>
      </w:r>
      <w:r>
        <w:t xml:space="preserve">Pogo pins connecting with the wire and attach the </w:t>
      </w:r>
      <w:proofErr w:type="gramStart"/>
      <w:r>
        <w:t>IDT(</w:t>
      </w:r>
      <w:proofErr w:type="gramEnd"/>
      <w:r>
        <w:t>Interdigital transducer)</w:t>
      </w:r>
      <w:r>
        <w:rPr>
          <w:spacing w:val="-39"/>
        </w:rPr>
        <w:t xml:space="preserve"> </w:t>
      </w:r>
      <w:r>
        <w:t>when the system is built. White paper tape changes the high of the bridge in the middle to maintain</w:t>
      </w:r>
      <w:r>
        <w:rPr>
          <w:spacing w:val="14"/>
        </w:rPr>
        <w:t xml:space="preserve"> </w:t>
      </w:r>
      <w:r>
        <w:t>an</w:t>
      </w:r>
      <w:r>
        <w:rPr>
          <w:spacing w:val="14"/>
        </w:rPr>
        <w:t xml:space="preserve"> </w:t>
      </w:r>
      <w:r>
        <w:t>appropriate</w:t>
      </w:r>
      <w:r>
        <w:rPr>
          <w:spacing w:val="14"/>
        </w:rPr>
        <w:t xml:space="preserve"> </w:t>
      </w:r>
      <w:r>
        <w:t>force</w:t>
      </w:r>
      <w:r>
        <w:rPr>
          <w:spacing w:val="14"/>
        </w:rPr>
        <w:t xml:space="preserve"> </w:t>
      </w:r>
      <w:r>
        <w:t>to</w:t>
      </w:r>
      <w:r>
        <w:rPr>
          <w:spacing w:val="14"/>
        </w:rPr>
        <w:t xml:space="preserve"> </w:t>
      </w:r>
      <w:r>
        <w:t>the</w:t>
      </w:r>
      <w:r>
        <w:rPr>
          <w:spacing w:val="14"/>
        </w:rPr>
        <w:t xml:space="preserve"> </w:t>
      </w:r>
      <w:r>
        <w:t>glass</w:t>
      </w:r>
      <w:r>
        <w:rPr>
          <w:spacing w:val="14"/>
        </w:rPr>
        <w:t xml:space="preserve"> </w:t>
      </w:r>
      <w:r>
        <w:rPr>
          <w:spacing w:val="-3"/>
        </w:rPr>
        <w:t>cover.</w:t>
      </w:r>
    </w:p>
    <w:p w14:paraId="13484209" w14:textId="77777777" w:rsidR="00FC3C9C" w:rsidRDefault="00FC3C9C">
      <w:pPr>
        <w:spacing w:line="218" w:lineRule="auto"/>
        <w:jc w:val="both"/>
        <w:sectPr w:rsidR="00FC3C9C">
          <w:pgSz w:w="11910" w:h="16840"/>
          <w:pgMar w:top="1580" w:right="1240" w:bottom="1660" w:left="1240" w:header="0" w:footer="1469" w:gutter="0"/>
          <w:cols w:space="720"/>
        </w:sectPr>
      </w:pPr>
    </w:p>
    <w:p w14:paraId="561A0D90" w14:textId="77777777" w:rsidR="00FC3C9C" w:rsidRDefault="00762E9D">
      <w:pPr>
        <w:pStyle w:val="BodyText"/>
        <w:spacing w:before="87" w:line="328" w:lineRule="auto"/>
        <w:ind w:left="177" w:right="1025"/>
        <w:jc w:val="both"/>
      </w:pPr>
      <w:r>
        <w:lastRenderedPageBreak/>
        <w:t xml:space="preserve">to ensure the force placed on the chamber is uniform during the experiment. In </w:t>
      </w:r>
      <w:r>
        <w:rPr>
          <w:spacing w:val="-4"/>
        </w:rPr>
        <w:t xml:space="preserve">the </w:t>
      </w:r>
      <w:r>
        <w:t>experiment,</w:t>
      </w:r>
      <w:r>
        <w:rPr>
          <w:spacing w:val="-26"/>
        </w:rPr>
        <w:t xml:space="preserve"> </w:t>
      </w:r>
      <w:r>
        <w:rPr>
          <w:spacing w:val="-3"/>
        </w:rPr>
        <w:t>we</w:t>
      </w:r>
      <w:r>
        <w:rPr>
          <w:spacing w:val="-28"/>
        </w:rPr>
        <w:t xml:space="preserve"> </w:t>
      </w:r>
      <w:r>
        <w:t>build</w:t>
      </w:r>
      <w:r>
        <w:rPr>
          <w:spacing w:val="-27"/>
        </w:rPr>
        <w:t xml:space="preserve"> </w:t>
      </w:r>
      <w:r>
        <w:t>the</w:t>
      </w:r>
      <w:r>
        <w:rPr>
          <w:spacing w:val="-28"/>
        </w:rPr>
        <w:t xml:space="preserve"> </w:t>
      </w:r>
      <w:r>
        <w:t>same</w:t>
      </w:r>
      <w:r>
        <w:rPr>
          <w:spacing w:val="-27"/>
        </w:rPr>
        <w:t xml:space="preserve"> </w:t>
      </w:r>
      <w:r>
        <w:t>microchamber</w:t>
      </w:r>
      <w:r>
        <w:rPr>
          <w:spacing w:val="-27"/>
        </w:rPr>
        <w:t xml:space="preserve"> </w:t>
      </w:r>
      <w:r>
        <w:t>manually</w:t>
      </w:r>
      <w:r>
        <w:rPr>
          <w:spacing w:val="-28"/>
        </w:rPr>
        <w:t xml:space="preserve"> </w:t>
      </w:r>
      <w:r>
        <w:t>above</w:t>
      </w:r>
      <w:r>
        <w:rPr>
          <w:spacing w:val="-28"/>
        </w:rPr>
        <w:t xml:space="preserve"> </w:t>
      </w:r>
      <w:r>
        <w:t>the</w:t>
      </w:r>
      <w:r>
        <w:rPr>
          <w:spacing w:val="-27"/>
        </w:rPr>
        <w:t xml:space="preserve"> </w:t>
      </w:r>
      <w:r>
        <w:t>metal</w:t>
      </w:r>
      <w:r>
        <w:rPr>
          <w:spacing w:val="-28"/>
        </w:rPr>
        <w:t xml:space="preserve"> </w:t>
      </w:r>
      <w:r>
        <w:t>plate</w:t>
      </w:r>
      <w:r>
        <w:rPr>
          <w:spacing w:val="-27"/>
        </w:rPr>
        <w:t xml:space="preserve"> </w:t>
      </w:r>
      <w:r>
        <w:t>and</w:t>
      </w:r>
      <w:r>
        <w:rPr>
          <w:spacing w:val="-27"/>
        </w:rPr>
        <w:t xml:space="preserve"> </w:t>
      </w:r>
      <w:r>
        <w:rPr>
          <w:spacing w:val="-3"/>
        </w:rPr>
        <w:t xml:space="preserve">place </w:t>
      </w:r>
      <w:r>
        <w:t>the stage above</w:t>
      </w:r>
      <w:r>
        <w:rPr>
          <w:spacing w:val="49"/>
        </w:rPr>
        <w:t xml:space="preserve"> </w:t>
      </w:r>
      <w:r>
        <w:t>it.</w:t>
      </w:r>
    </w:p>
    <w:p w14:paraId="4087334A" w14:textId="77777777" w:rsidR="00FC3C9C" w:rsidRDefault="00762E9D">
      <w:pPr>
        <w:pStyle w:val="BodyText"/>
        <w:spacing w:before="218" w:line="328" w:lineRule="auto"/>
        <w:ind w:left="177" w:right="1025" w:firstLine="338"/>
        <w:jc w:val="both"/>
      </w:pPr>
      <w:r>
        <w:rPr>
          <w:spacing w:val="-10"/>
        </w:rPr>
        <w:t>We</w:t>
      </w:r>
      <w:r>
        <w:rPr>
          <w:spacing w:val="-5"/>
        </w:rPr>
        <w:t xml:space="preserve"> </w:t>
      </w:r>
      <w:r>
        <w:rPr>
          <w:spacing w:val="-4"/>
        </w:rPr>
        <w:t>have</w:t>
      </w:r>
      <w:r>
        <w:rPr>
          <w:spacing w:val="-5"/>
        </w:rPr>
        <w:t xml:space="preserve"> </w:t>
      </w:r>
      <w:r>
        <w:t>a</w:t>
      </w:r>
      <w:r>
        <w:rPr>
          <w:spacing w:val="-5"/>
        </w:rPr>
        <w:t xml:space="preserve"> </w:t>
      </w:r>
      <w:r>
        <w:t>better</w:t>
      </w:r>
      <w:r>
        <w:rPr>
          <w:spacing w:val="-5"/>
        </w:rPr>
        <w:t xml:space="preserve"> </w:t>
      </w:r>
      <w:r>
        <w:t>successful</w:t>
      </w:r>
      <w:r>
        <w:rPr>
          <w:spacing w:val="-5"/>
        </w:rPr>
        <w:t xml:space="preserve"> </w:t>
      </w:r>
      <w:r>
        <w:t>rate,</w:t>
      </w:r>
      <w:r>
        <w:rPr>
          <w:spacing w:val="-4"/>
        </w:rPr>
        <w:t xml:space="preserve"> </w:t>
      </w:r>
      <w:r>
        <w:t>but</w:t>
      </w:r>
      <w:r>
        <w:rPr>
          <w:spacing w:val="-5"/>
        </w:rPr>
        <w:t xml:space="preserve"> </w:t>
      </w:r>
      <w:r>
        <w:t>it</w:t>
      </w:r>
      <w:r>
        <w:rPr>
          <w:spacing w:val="-5"/>
        </w:rPr>
        <w:t xml:space="preserve"> </w:t>
      </w:r>
      <w:r>
        <w:t>is</w:t>
      </w:r>
      <w:r>
        <w:rPr>
          <w:spacing w:val="-5"/>
        </w:rPr>
        <w:t xml:space="preserve"> </w:t>
      </w:r>
      <w:r>
        <w:t>not</w:t>
      </w:r>
      <w:r>
        <w:rPr>
          <w:spacing w:val="-5"/>
        </w:rPr>
        <w:t xml:space="preserve"> </w:t>
      </w:r>
      <w:r>
        <w:rPr>
          <w:spacing w:val="3"/>
        </w:rPr>
        <w:t>good</w:t>
      </w:r>
      <w:r>
        <w:rPr>
          <w:spacing w:val="-5"/>
        </w:rPr>
        <w:t xml:space="preserve"> </w:t>
      </w:r>
      <w:r>
        <w:t>enough</w:t>
      </w:r>
      <w:r>
        <w:rPr>
          <w:spacing w:val="-5"/>
        </w:rPr>
        <w:t xml:space="preserve"> </w:t>
      </w:r>
      <w:r>
        <w:t>for</w:t>
      </w:r>
      <w:r>
        <w:rPr>
          <w:spacing w:val="-5"/>
        </w:rPr>
        <w:t xml:space="preserve"> </w:t>
      </w:r>
      <w:r>
        <w:t>repeat</w:t>
      </w:r>
      <w:r>
        <w:rPr>
          <w:spacing w:val="-5"/>
        </w:rPr>
        <w:t xml:space="preserve"> </w:t>
      </w:r>
      <w:r>
        <w:t xml:space="preserve">experiments; more than half of the deposit stripes after the experiment are not parallel. </w:t>
      </w:r>
      <w:r>
        <w:rPr>
          <w:spacing w:val="-9"/>
        </w:rPr>
        <w:t xml:space="preserve">We </w:t>
      </w:r>
      <w:r>
        <w:t>believe the</w:t>
      </w:r>
      <w:r>
        <w:rPr>
          <w:spacing w:val="-20"/>
        </w:rPr>
        <w:t xml:space="preserve"> </w:t>
      </w:r>
      <w:r>
        <w:t>positioning</w:t>
      </w:r>
      <w:r>
        <w:rPr>
          <w:spacing w:val="-19"/>
        </w:rPr>
        <w:t xml:space="preserve"> </w:t>
      </w:r>
      <w:r>
        <w:t>of</w:t>
      </w:r>
      <w:r>
        <w:rPr>
          <w:spacing w:val="-19"/>
        </w:rPr>
        <w:t xml:space="preserve"> </w:t>
      </w:r>
      <w:r>
        <w:t>the</w:t>
      </w:r>
      <w:r>
        <w:rPr>
          <w:spacing w:val="-19"/>
        </w:rPr>
        <w:t xml:space="preserve"> </w:t>
      </w:r>
      <w:r>
        <w:t>microchamber</w:t>
      </w:r>
      <w:r>
        <w:rPr>
          <w:spacing w:val="-19"/>
        </w:rPr>
        <w:t xml:space="preserve"> </w:t>
      </w:r>
      <w:r>
        <w:t>causes</w:t>
      </w:r>
      <w:r>
        <w:rPr>
          <w:spacing w:val="-19"/>
        </w:rPr>
        <w:t xml:space="preserve"> </w:t>
      </w:r>
      <w:r>
        <w:t>the</w:t>
      </w:r>
      <w:r>
        <w:rPr>
          <w:spacing w:val="-19"/>
        </w:rPr>
        <w:t xml:space="preserve"> </w:t>
      </w:r>
      <w:r>
        <w:t>undesired</w:t>
      </w:r>
      <w:r>
        <w:rPr>
          <w:spacing w:val="-19"/>
        </w:rPr>
        <w:t xml:space="preserve"> </w:t>
      </w:r>
      <w:r>
        <w:t>geometry</w:t>
      </w:r>
      <w:r>
        <w:rPr>
          <w:spacing w:val="-19"/>
        </w:rPr>
        <w:t xml:space="preserve"> </w:t>
      </w:r>
      <w:r>
        <w:t>of</w:t>
      </w:r>
      <w:r>
        <w:rPr>
          <w:spacing w:val="-19"/>
        </w:rPr>
        <w:t xml:space="preserve"> </w:t>
      </w:r>
      <w:r>
        <w:t>the</w:t>
      </w:r>
      <w:r>
        <w:rPr>
          <w:spacing w:val="-19"/>
        </w:rPr>
        <w:t xml:space="preserve"> </w:t>
      </w:r>
      <w:r>
        <w:t>chamber.</w:t>
      </w:r>
      <w:r>
        <w:rPr>
          <w:spacing w:val="-2"/>
        </w:rPr>
        <w:t xml:space="preserve"> </w:t>
      </w:r>
      <w:r>
        <w:t>In the</w:t>
      </w:r>
      <w:r>
        <w:rPr>
          <w:spacing w:val="-7"/>
        </w:rPr>
        <w:t xml:space="preserve"> </w:t>
      </w:r>
      <w:r>
        <w:t>current</w:t>
      </w:r>
      <w:r>
        <w:rPr>
          <w:spacing w:val="-7"/>
        </w:rPr>
        <w:t xml:space="preserve"> </w:t>
      </w:r>
      <w:r>
        <w:t>cases,</w:t>
      </w:r>
      <w:r>
        <w:rPr>
          <w:spacing w:val="-6"/>
        </w:rPr>
        <w:t xml:space="preserve"> </w:t>
      </w:r>
      <w:r>
        <w:t>the</w:t>
      </w:r>
      <w:r>
        <w:rPr>
          <w:spacing w:val="-7"/>
        </w:rPr>
        <w:t xml:space="preserve"> </w:t>
      </w:r>
      <w:r>
        <w:t>aligning</w:t>
      </w:r>
      <w:r>
        <w:rPr>
          <w:spacing w:val="-6"/>
        </w:rPr>
        <w:t xml:space="preserve"> </w:t>
      </w:r>
      <w:r>
        <w:t>of</w:t>
      </w:r>
      <w:r>
        <w:rPr>
          <w:spacing w:val="-7"/>
        </w:rPr>
        <w:t xml:space="preserve"> </w:t>
      </w:r>
      <w:r>
        <w:t>the</w:t>
      </w:r>
      <w:r>
        <w:rPr>
          <w:spacing w:val="-6"/>
        </w:rPr>
        <w:t xml:space="preserve"> </w:t>
      </w:r>
      <w:r>
        <w:t>microchamber</w:t>
      </w:r>
      <w:r>
        <w:rPr>
          <w:spacing w:val="-7"/>
        </w:rPr>
        <w:t xml:space="preserve"> </w:t>
      </w:r>
      <w:r>
        <w:t>is</w:t>
      </w:r>
      <w:r>
        <w:rPr>
          <w:spacing w:val="-6"/>
        </w:rPr>
        <w:t xml:space="preserve"> </w:t>
      </w:r>
      <w:r>
        <w:t>done</w:t>
      </w:r>
      <w:r>
        <w:rPr>
          <w:spacing w:val="-7"/>
        </w:rPr>
        <w:t xml:space="preserve"> </w:t>
      </w:r>
      <w:r>
        <w:rPr>
          <w:spacing w:val="-3"/>
        </w:rPr>
        <w:t>manually.</w:t>
      </w:r>
      <w:r>
        <w:rPr>
          <w:spacing w:val="11"/>
        </w:rPr>
        <w:t xml:space="preserve"> </w:t>
      </w:r>
      <w:r>
        <w:rPr>
          <w:spacing w:val="-9"/>
        </w:rPr>
        <w:t>We</w:t>
      </w:r>
      <w:r>
        <w:rPr>
          <w:spacing w:val="-6"/>
        </w:rPr>
        <w:t xml:space="preserve"> </w:t>
      </w:r>
      <w:r>
        <w:t>then</w:t>
      </w:r>
      <w:r>
        <w:rPr>
          <w:spacing w:val="-7"/>
        </w:rPr>
        <w:t xml:space="preserve"> </w:t>
      </w:r>
      <w:r>
        <w:t xml:space="preserve">design the stage that can automatically align every part to </w:t>
      </w:r>
      <w:r>
        <w:rPr>
          <w:spacing w:val="-3"/>
        </w:rPr>
        <w:t xml:space="preserve">remove </w:t>
      </w:r>
      <w:r>
        <w:t xml:space="preserve">such uncertainty led </w:t>
      </w:r>
      <w:r>
        <w:rPr>
          <w:spacing w:val="-3"/>
        </w:rPr>
        <w:t xml:space="preserve">by </w:t>
      </w:r>
      <w:r>
        <w:t>the human</w:t>
      </w:r>
      <w:r>
        <w:rPr>
          <w:spacing w:val="32"/>
        </w:rPr>
        <w:t xml:space="preserve"> </w:t>
      </w:r>
      <w:r>
        <w:t>factor.</w:t>
      </w:r>
    </w:p>
    <w:p w14:paraId="1DC77FE4" w14:textId="77777777" w:rsidR="00FC3C9C" w:rsidRDefault="00762E9D">
      <w:pPr>
        <w:pStyle w:val="BodyText"/>
        <w:spacing w:before="217" w:line="328" w:lineRule="auto"/>
        <w:ind w:left="177" w:right="1025" w:firstLine="338"/>
        <w:jc w:val="both"/>
      </w:pPr>
      <w:r>
        <w:t xml:space="preserve">In the </w:t>
      </w:r>
      <w:hyperlink w:anchor="_bookmark18" w:history="1">
        <w:r>
          <w:t xml:space="preserve">6.2 </w:t>
        </w:r>
      </w:hyperlink>
      <w:r>
        <w:rPr>
          <w:spacing w:val="-4"/>
        </w:rPr>
        <w:t xml:space="preserve">we </w:t>
      </w:r>
      <w:r>
        <w:t xml:space="preserve">can find the image of this stage, the major change of it is the design of ladder-like part.  There are three levels of ladder in the hollow part.  The </w:t>
      </w:r>
      <w:r>
        <w:rPr>
          <w:spacing w:val="-3"/>
        </w:rPr>
        <w:t xml:space="preserve">width   </w:t>
      </w:r>
      <w:r>
        <w:t xml:space="preserve">of the corresponding ladder is designed for the width of substrate and glass </w:t>
      </w:r>
      <w:r>
        <w:rPr>
          <w:spacing w:val="-3"/>
        </w:rPr>
        <w:t xml:space="preserve">cover </w:t>
      </w:r>
      <w:r>
        <w:t>respectively.</w:t>
      </w:r>
      <w:r>
        <w:rPr>
          <w:spacing w:val="5"/>
        </w:rPr>
        <w:t xml:space="preserve"> </w:t>
      </w:r>
      <w:r>
        <w:t>The</w:t>
      </w:r>
      <w:r>
        <w:rPr>
          <w:spacing w:val="-10"/>
        </w:rPr>
        <w:t xml:space="preserve"> </w:t>
      </w:r>
      <w:r>
        <w:t>micro-chamber</w:t>
      </w:r>
      <w:r>
        <w:rPr>
          <w:spacing w:val="-10"/>
        </w:rPr>
        <w:t xml:space="preserve"> </w:t>
      </w:r>
      <w:r>
        <w:t>will</w:t>
      </w:r>
      <w:r>
        <w:rPr>
          <w:spacing w:val="-11"/>
        </w:rPr>
        <w:t xml:space="preserve"> </w:t>
      </w:r>
      <w:r>
        <w:rPr>
          <w:spacing w:val="3"/>
        </w:rPr>
        <w:t>be</w:t>
      </w:r>
      <w:r>
        <w:rPr>
          <w:spacing w:val="-10"/>
        </w:rPr>
        <w:t xml:space="preserve"> </w:t>
      </w:r>
      <w:r>
        <w:t>inlaid</w:t>
      </w:r>
      <w:r>
        <w:rPr>
          <w:spacing w:val="-10"/>
        </w:rPr>
        <w:t xml:space="preserve"> </w:t>
      </w:r>
      <w:r>
        <w:t>in</w:t>
      </w:r>
      <w:r>
        <w:rPr>
          <w:spacing w:val="-10"/>
        </w:rPr>
        <w:t xml:space="preserve"> </w:t>
      </w:r>
      <w:r>
        <w:t>the</w:t>
      </w:r>
      <w:r>
        <w:rPr>
          <w:spacing w:val="-10"/>
        </w:rPr>
        <w:t xml:space="preserve"> </w:t>
      </w:r>
      <w:r>
        <w:t>stage</w:t>
      </w:r>
      <w:r>
        <w:rPr>
          <w:spacing w:val="-11"/>
        </w:rPr>
        <w:t xml:space="preserve"> </w:t>
      </w:r>
      <w:r>
        <w:t>perfectly</w:t>
      </w:r>
      <w:r>
        <w:rPr>
          <w:spacing w:val="-10"/>
        </w:rPr>
        <w:t xml:space="preserve"> </w:t>
      </w:r>
      <w:r>
        <w:t>after</w:t>
      </w:r>
      <w:r>
        <w:rPr>
          <w:spacing w:val="-10"/>
        </w:rPr>
        <w:t xml:space="preserve"> </w:t>
      </w:r>
      <w:r>
        <w:rPr>
          <w:spacing w:val="-3"/>
        </w:rPr>
        <w:t>we</w:t>
      </w:r>
      <w:r>
        <w:rPr>
          <w:spacing w:val="-10"/>
        </w:rPr>
        <w:t xml:space="preserve"> </w:t>
      </w:r>
      <w:r>
        <w:t>build</w:t>
      </w:r>
      <w:r>
        <w:rPr>
          <w:spacing w:val="-10"/>
        </w:rPr>
        <w:t xml:space="preserve"> </w:t>
      </w:r>
      <w:r>
        <w:t>up the</w:t>
      </w:r>
      <w:r>
        <w:rPr>
          <w:spacing w:val="-22"/>
        </w:rPr>
        <w:t xml:space="preserve"> </w:t>
      </w:r>
      <w:r>
        <w:t>integrated</w:t>
      </w:r>
      <w:r>
        <w:rPr>
          <w:spacing w:val="-23"/>
        </w:rPr>
        <w:t xml:space="preserve"> </w:t>
      </w:r>
      <w:r>
        <w:t>system.</w:t>
      </w:r>
      <w:r>
        <w:rPr>
          <w:spacing w:val="2"/>
        </w:rPr>
        <w:t xml:space="preserve"> </w:t>
      </w:r>
      <w:r>
        <w:t>And</w:t>
      </w:r>
      <w:r>
        <w:rPr>
          <w:spacing w:val="-21"/>
        </w:rPr>
        <w:t xml:space="preserve"> </w:t>
      </w:r>
      <w:r>
        <w:t>the</w:t>
      </w:r>
      <w:r>
        <w:rPr>
          <w:spacing w:val="-22"/>
        </w:rPr>
        <w:t xml:space="preserve"> </w:t>
      </w:r>
      <w:r>
        <w:t>pogo</w:t>
      </w:r>
      <w:r>
        <w:rPr>
          <w:spacing w:val="-22"/>
        </w:rPr>
        <w:t xml:space="preserve"> </w:t>
      </w:r>
      <w:r>
        <w:t>pin</w:t>
      </w:r>
      <w:r>
        <w:rPr>
          <w:spacing w:val="-22"/>
        </w:rPr>
        <w:t xml:space="preserve"> </w:t>
      </w:r>
      <w:r>
        <w:t>spring</w:t>
      </w:r>
      <w:r>
        <w:rPr>
          <w:spacing w:val="-21"/>
        </w:rPr>
        <w:t xml:space="preserve"> </w:t>
      </w:r>
      <w:r>
        <w:t>end</w:t>
      </w:r>
      <w:r>
        <w:rPr>
          <w:spacing w:val="-22"/>
        </w:rPr>
        <w:t xml:space="preserve"> </w:t>
      </w:r>
      <w:r>
        <w:t>shrinks</w:t>
      </w:r>
      <w:r>
        <w:rPr>
          <w:spacing w:val="-22"/>
        </w:rPr>
        <w:t xml:space="preserve"> </w:t>
      </w:r>
      <w:r>
        <w:t>and</w:t>
      </w:r>
      <w:r>
        <w:rPr>
          <w:spacing w:val="-22"/>
        </w:rPr>
        <w:t xml:space="preserve"> </w:t>
      </w:r>
      <w:r>
        <w:t>contact</w:t>
      </w:r>
      <w:r>
        <w:rPr>
          <w:spacing w:val="-22"/>
        </w:rPr>
        <w:t xml:space="preserve"> </w:t>
      </w:r>
      <w:r>
        <w:t>with</w:t>
      </w:r>
      <w:r>
        <w:rPr>
          <w:spacing w:val="-22"/>
        </w:rPr>
        <w:t xml:space="preserve"> </w:t>
      </w:r>
      <w:r>
        <w:t>the</w:t>
      </w:r>
      <w:r>
        <w:rPr>
          <w:spacing w:val="-21"/>
        </w:rPr>
        <w:t xml:space="preserve"> </w:t>
      </w:r>
      <w:r>
        <w:t>IDT</w:t>
      </w:r>
      <w:r>
        <w:rPr>
          <w:spacing w:val="-22"/>
        </w:rPr>
        <w:t xml:space="preserve"> </w:t>
      </w:r>
      <w:r>
        <w:rPr>
          <w:spacing w:val="-6"/>
        </w:rPr>
        <w:t xml:space="preserve">of </w:t>
      </w:r>
      <w:r>
        <w:rPr>
          <w:spacing w:val="-8"/>
        </w:rPr>
        <w:t>SAW</w:t>
      </w:r>
      <w:r>
        <w:rPr>
          <w:spacing w:val="-15"/>
        </w:rPr>
        <w:t xml:space="preserve"> </w:t>
      </w:r>
      <w:r>
        <w:t>device</w:t>
      </w:r>
      <w:r>
        <w:rPr>
          <w:spacing w:val="-15"/>
        </w:rPr>
        <w:t xml:space="preserve"> </w:t>
      </w:r>
      <w:r>
        <w:t>to</w:t>
      </w:r>
      <w:r>
        <w:rPr>
          <w:spacing w:val="-14"/>
        </w:rPr>
        <w:t xml:space="preserve"> </w:t>
      </w:r>
      <w:r>
        <w:t>make</w:t>
      </w:r>
      <w:r>
        <w:rPr>
          <w:spacing w:val="-15"/>
        </w:rPr>
        <w:t xml:space="preserve"> </w:t>
      </w:r>
      <w:r>
        <w:t>sure</w:t>
      </w:r>
      <w:r>
        <w:rPr>
          <w:spacing w:val="-15"/>
        </w:rPr>
        <w:t xml:space="preserve"> </w:t>
      </w:r>
      <w:r>
        <w:t>the</w:t>
      </w:r>
      <w:r>
        <w:rPr>
          <w:spacing w:val="-14"/>
        </w:rPr>
        <w:t xml:space="preserve"> </w:t>
      </w:r>
      <w:r>
        <w:t>best</w:t>
      </w:r>
      <w:r>
        <w:rPr>
          <w:spacing w:val="-15"/>
        </w:rPr>
        <w:t xml:space="preserve"> </w:t>
      </w:r>
      <w:r>
        <w:t>connection.</w:t>
      </w:r>
      <w:r>
        <w:rPr>
          <w:spacing w:val="7"/>
        </w:rPr>
        <w:t xml:space="preserve"> </w:t>
      </w:r>
      <w:r>
        <w:rPr>
          <w:spacing w:val="-9"/>
        </w:rPr>
        <w:t>We</w:t>
      </w:r>
      <w:r>
        <w:rPr>
          <w:spacing w:val="-15"/>
        </w:rPr>
        <w:t xml:space="preserve"> </w:t>
      </w:r>
      <w:r>
        <w:rPr>
          <w:spacing w:val="-3"/>
        </w:rPr>
        <w:t>remove</w:t>
      </w:r>
      <w:r>
        <w:rPr>
          <w:spacing w:val="-15"/>
        </w:rPr>
        <w:t xml:space="preserve"> </w:t>
      </w:r>
      <w:r>
        <w:t>the</w:t>
      </w:r>
      <w:r>
        <w:rPr>
          <w:spacing w:val="-14"/>
        </w:rPr>
        <w:t xml:space="preserve"> </w:t>
      </w:r>
      <w:r>
        <w:t>human</w:t>
      </w:r>
      <w:r>
        <w:rPr>
          <w:spacing w:val="-15"/>
        </w:rPr>
        <w:t xml:space="preserve"> </w:t>
      </w:r>
      <w:r>
        <w:t>factor</w:t>
      </w:r>
      <w:r>
        <w:rPr>
          <w:spacing w:val="-14"/>
        </w:rPr>
        <w:t xml:space="preserve"> </w:t>
      </w:r>
      <w:r>
        <w:t>(Including the</w:t>
      </w:r>
      <w:r>
        <w:rPr>
          <w:spacing w:val="-19"/>
        </w:rPr>
        <w:t xml:space="preserve"> </w:t>
      </w:r>
      <w:r>
        <w:t>positioning</w:t>
      </w:r>
      <w:r>
        <w:rPr>
          <w:spacing w:val="-19"/>
        </w:rPr>
        <w:t xml:space="preserve"> </w:t>
      </w:r>
      <w:r>
        <w:t>of</w:t>
      </w:r>
      <w:r>
        <w:rPr>
          <w:spacing w:val="-19"/>
        </w:rPr>
        <w:t xml:space="preserve"> </w:t>
      </w:r>
      <w:r>
        <w:t>micro-chamber</w:t>
      </w:r>
      <w:r>
        <w:rPr>
          <w:spacing w:val="-18"/>
        </w:rPr>
        <w:t xml:space="preserve"> </w:t>
      </w:r>
      <w:r>
        <w:t>and</w:t>
      </w:r>
      <w:r>
        <w:rPr>
          <w:spacing w:val="-19"/>
        </w:rPr>
        <w:t xml:space="preserve"> </w:t>
      </w:r>
      <w:r>
        <w:t>electronic</w:t>
      </w:r>
      <w:r>
        <w:rPr>
          <w:spacing w:val="-19"/>
        </w:rPr>
        <w:t xml:space="preserve"> </w:t>
      </w:r>
      <w:r>
        <w:t>connection)</w:t>
      </w:r>
      <w:r>
        <w:rPr>
          <w:spacing w:val="-19"/>
        </w:rPr>
        <w:t xml:space="preserve"> </w:t>
      </w:r>
      <w:r>
        <w:t>out</w:t>
      </w:r>
      <w:r>
        <w:rPr>
          <w:spacing w:val="-18"/>
        </w:rPr>
        <w:t xml:space="preserve"> </w:t>
      </w:r>
      <w:r>
        <w:t>the</w:t>
      </w:r>
      <w:r>
        <w:rPr>
          <w:spacing w:val="-19"/>
        </w:rPr>
        <w:t xml:space="preserve"> </w:t>
      </w:r>
      <w:r>
        <w:t>experiment</w:t>
      </w:r>
      <w:r>
        <w:rPr>
          <w:spacing w:val="-19"/>
        </w:rPr>
        <w:t xml:space="preserve"> </w:t>
      </w:r>
      <w:r>
        <w:t>in</w:t>
      </w:r>
      <w:r>
        <w:rPr>
          <w:spacing w:val="-18"/>
        </w:rPr>
        <w:t xml:space="preserve"> </w:t>
      </w:r>
      <w:r>
        <w:t xml:space="preserve">this </w:t>
      </w:r>
      <w:r>
        <w:rPr>
          <w:spacing w:val="-5"/>
        </w:rPr>
        <w:t xml:space="preserve">way </w:t>
      </w:r>
      <w:r>
        <w:t xml:space="preserve">in our maximum extent. After this improvement, </w:t>
      </w:r>
      <w:r>
        <w:rPr>
          <w:spacing w:val="-3"/>
        </w:rPr>
        <w:t xml:space="preserve">we </w:t>
      </w:r>
      <w:r>
        <w:t>are able to generate highly reliable result in a stable</w:t>
      </w:r>
      <w:r>
        <w:rPr>
          <w:spacing w:val="24"/>
        </w:rPr>
        <w:t xml:space="preserve"> </w:t>
      </w:r>
      <w:r>
        <w:rPr>
          <w:spacing w:val="-8"/>
        </w:rPr>
        <w:t>way.</w:t>
      </w:r>
    </w:p>
    <w:p w14:paraId="098217C9" w14:textId="77777777" w:rsidR="00FC3C9C" w:rsidRDefault="00FC3C9C">
      <w:pPr>
        <w:pStyle w:val="BodyText"/>
        <w:rPr>
          <w:sz w:val="30"/>
        </w:rPr>
      </w:pPr>
    </w:p>
    <w:p w14:paraId="5ED73835" w14:textId="77777777" w:rsidR="00FC3C9C" w:rsidRDefault="00FC3C9C">
      <w:pPr>
        <w:pStyle w:val="BodyText"/>
        <w:spacing w:before="10"/>
        <w:rPr>
          <w:sz w:val="33"/>
        </w:rPr>
      </w:pPr>
    </w:p>
    <w:p w14:paraId="01944052" w14:textId="77777777" w:rsidR="00FC3C9C" w:rsidRDefault="00762E9D">
      <w:pPr>
        <w:pStyle w:val="Heading2"/>
        <w:tabs>
          <w:tab w:val="left" w:pos="877"/>
        </w:tabs>
        <w:ind w:left="177"/>
      </w:pPr>
      <w:bookmarkStart w:id="133" w:name="2.5_Image_analysis_of_light_microscopy"/>
      <w:bookmarkStart w:id="134" w:name="_bookmark17"/>
      <w:bookmarkEnd w:id="133"/>
      <w:bookmarkEnd w:id="134"/>
      <w:r>
        <w:t>5.2</w:t>
      </w:r>
      <w:r>
        <w:tab/>
        <w:t>Image analysis of light</w:t>
      </w:r>
      <w:r>
        <w:rPr>
          <w:spacing w:val="46"/>
        </w:rPr>
        <w:t xml:space="preserve"> </w:t>
      </w:r>
      <w:r>
        <w:t>microscopy</w:t>
      </w:r>
    </w:p>
    <w:p w14:paraId="2F742EF4" w14:textId="77777777" w:rsidR="00FC3C9C" w:rsidRDefault="00FC3C9C">
      <w:pPr>
        <w:pStyle w:val="BodyText"/>
        <w:rPr>
          <w:rFonts w:ascii="Georgia"/>
          <w:b/>
          <w:sz w:val="52"/>
        </w:rPr>
      </w:pPr>
    </w:p>
    <w:p w14:paraId="173A2415" w14:textId="77777777" w:rsidR="00FC3C9C" w:rsidRDefault="00762E9D">
      <w:pPr>
        <w:pStyle w:val="BodyText"/>
        <w:spacing w:line="328" w:lineRule="auto"/>
        <w:ind w:left="177" w:right="1025"/>
        <w:jc w:val="both"/>
      </w:pPr>
      <w:r>
        <w:rPr>
          <w:spacing w:val="-9"/>
        </w:rPr>
        <w:t xml:space="preserve">Two </w:t>
      </w:r>
      <w:r>
        <w:t xml:space="preserve">images from the microscope were used for analysis for every single experiment, focusing on the center of the </w:t>
      </w:r>
      <w:r>
        <w:rPr>
          <w:spacing w:val="-5"/>
        </w:rPr>
        <w:t xml:space="preserve">two </w:t>
      </w:r>
      <w:r>
        <w:t xml:space="preserve">surfaces in question. </w:t>
      </w:r>
      <w:r>
        <w:rPr>
          <w:spacing w:val="-3"/>
        </w:rPr>
        <w:t>(</w:t>
      </w:r>
      <w:proofErr w:type="gramStart"/>
      <w:r>
        <w:rPr>
          <w:spacing w:val="-3"/>
        </w:rPr>
        <w:t>cover</w:t>
      </w:r>
      <w:proofErr w:type="gramEnd"/>
      <w:r>
        <w:rPr>
          <w:spacing w:val="-3"/>
        </w:rPr>
        <w:t xml:space="preserve"> </w:t>
      </w:r>
      <w:r>
        <w:t xml:space="preserve">and substrate) ImageJ calculated the ratio between pixels and length. </w:t>
      </w:r>
      <w:r>
        <w:rPr>
          <w:spacing w:val="-9"/>
        </w:rPr>
        <w:t xml:space="preserve">We </w:t>
      </w:r>
      <w:r>
        <w:t xml:space="preserve">calculate the coverage of polymer in figure </w:t>
      </w:r>
      <w:hyperlink w:anchor="_bookmark25" w:history="1">
        <w:r>
          <w:t xml:space="preserve">2.3 </w:t>
        </w:r>
      </w:hyperlink>
      <w:r>
        <w:rPr>
          <w:spacing w:val="-4"/>
        </w:rPr>
        <w:t xml:space="preserve">by </w:t>
      </w:r>
      <w:r>
        <w:t xml:space="preserve">a self-written code in </w:t>
      </w:r>
      <w:r>
        <w:rPr>
          <w:spacing w:val="-3"/>
        </w:rPr>
        <w:t xml:space="preserve">MATLAB </w:t>
      </w:r>
      <w:hyperlink w:anchor="_bookmark32" w:history="1">
        <w:r>
          <w:t xml:space="preserve">A. </w:t>
        </w:r>
      </w:hyperlink>
      <w:r>
        <w:t>The algorithm for it is described</w:t>
      </w:r>
      <w:r>
        <w:rPr>
          <w:spacing w:val="-36"/>
        </w:rPr>
        <w:t xml:space="preserve"> </w:t>
      </w:r>
      <w:r>
        <w:t>as follow:</w:t>
      </w:r>
    </w:p>
    <w:p w14:paraId="2C86E5A7" w14:textId="77777777" w:rsidR="00FC3C9C" w:rsidRDefault="00762E9D">
      <w:pPr>
        <w:pStyle w:val="BodyText"/>
        <w:spacing w:line="328" w:lineRule="auto"/>
        <w:ind w:left="177" w:right="1025"/>
        <w:jc w:val="both"/>
      </w:pPr>
      <w:proofErr w:type="gramStart"/>
      <w:r>
        <w:t>Firstly</w:t>
      </w:r>
      <w:proofErr w:type="gramEnd"/>
      <w:r>
        <w:rPr>
          <w:spacing w:val="-7"/>
        </w:rPr>
        <w:t xml:space="preserve"> </w:t>
      </w:r>
      <w:r>
        <w:rPr>
          <w:spacing w:val="-3"/>
        </w:rPr>
        <w:t>we</w:t>
      </w:r>
      <w:r>
        <w:rPr>
          <w:spacing w:val="-8"/>
        </w:rPr>
        <w:t xml:space="preserve"> </w:t>
      </w:r>
      <w:r>
        <w:t>rotated</w:t>
      </w:r>
      <w:r>
        <w:rPr>
          <w:spacing w:val="-7"/>
        </w:rPr>
        <w:t xml:space="preserve"> </w:t>
      </w:r>
      <w:r>
        <w:t>the</w:t>
      </w:r>
      <w:r>
        <w:rPr>
          <w:spacing w:val="-7"/>
        </w:rPr>
        <w:t xml:space="preserve"> </w:t>
      </w:r>
      <w:r>
        <w:t>image</w:t>
      </w:r>
      <w:r>
        <w:rPr>
          <w:spacing w:val="-6"/>
        </w:rPr>
        <w:t xml:space="preserve"> </w:t>
      </w:r>
      <w:r>
        <w:t>at</w:t>
      </w:r>
      <w:r>
        <w:rPr>
          <w:spacing w:val="-7"/>
        </w:rPr>
        <w:t xml:space="preserve"> </w:t>
      </w:r>
      <w:r>
        <w:t>an</w:t>
      </w:r>
      <w:r>
        <w:rPr>
          <w:spacing w:val="-7"/>
        </w:rPr>
        <w:t xml:space="preserve"> </w:t>
      </w:r>
      <w:r>
        <w:t>angle</w:t>
      </w:r>
      <w:r>
        <w:rPr>
          <w:spacing w:val="-7"/>
        </w:rPr>
        <w:t xml:space="preserve"> </w:t>
      </w:r>
      <w:r>
        <w:t>range</w:t>
      </w:r>
      <w:r>
        <w:rPr>
          <w:spacing w:val="-7"/>
        </w:rPr>
        <w:t xml:space="preserve"> </w:t>
      </w:r>
      <w:r>
        <w:t>of</w:t>
      </w:r>
      <w:r>
        <w:rPr>
          <w:spacing w:val="-7"/>
        </w:rPr>
        <w:t xml:space="preserve"> </w:t>
      </w:r>
      <w:r>
        <w:rPr>
          <w:rFonts w:ascii="Garamond" w:hAnsi="Garamond"/>
          <w:i/>
        </w:rPr>
        <w:t>−</w:t>
      </w:r>
      <w:r>
        <w:rPr>
          <w:rFonts w:ascii="Tahoma" w:hAnsi="Tahoma"/>
        </w:rPr>
        <w:t>10</w:t>
      </w:r>
      <w:r>
        <w:rPr>
          <w:rFonts w:ascii="Times New Roman" w:hAnsi="Times New Roman"/>
          <w:i/>
          <w:position w:val="8"/>
          <w:sz w:val="16"/>
        </w:rPr>
        <w:t>◦</w:t>
      </w:r>
      <w:r>
        <w:rPr>
          <w:rFonts w:ascii="Times New Roman" w:hAnsi="Times New Roman"/>
          <w:i/>
          <w:spacing w:val="17"/>
          <w:position w:val="8"/>
          <w:sz w:val="16"/>
        </w:rPr>
        <w:t xml:space="preserve"> </w:t>
      </w:r>
      <w:r>
        <w:t>to</w:t>
      </w:r>
      <w:r>
        <w:rPr>
          <w:spacing w:val="-7"/>
        </w:rPr>
        <w:t xml:space="preserve"> </w:t>
      </w:r>
      <w:r>
        <w:rPr>
          <w:rFonts w:ascii="Tahoma" w:hAnsi="Tahoma"/>
          <w:spacing w:val="2"/>
        </w:rPr>
        <w:t>10</w:t>
      </w:r>
      <w:r>
        <w:rPr>
          <w:rFonts w:ascii="Times New Roman" w:hAnsi="Times New Roman"/>
          <w:i/>
          <w:spacing w:val="2"/>
          <w:position w:val="8"/>
          <w:sz w:val="16"/>
        </w:rPr>
        <w:t>◦</w:t>
      </w:r>
      <w:r>
        <w:rPr>
          <w:spacing w:val="2"/>
        </w:rPr>
        <w:t>.</w:t>
      </w:r>
      <w:r>
        <w:rPr>
          <w:spacing w:val="21"/>
        </w:rPr>
        <w:t xml:space="preserve"> </w:t>
      </w:r>
      <w:r>
        <w:rPr>
          <w:spacing w:val="-9"/>
        </w:rPr>
        <w:t>We</w:t>
      </w:r>
      <w:r>
        <w:rPr>
          <w:spacing w:val="-7"/>
        </w:rPr>
        <w:t xml:space="preserve"> </w:t>
      </w:r>
      <w:r>
        <w:t>calculate</w:t>
      </w:r>
      <w:r>
        <w:rPr>
          <w:spacing w:val="-7"/>
        </w:rPr>
        <w:t xml:space="preserve"> </w:t>
      </w:r>
      <w:r>
        <w:t>the</w:t>
      </w:r>
      <w:r>
        <w:rPr>
          <w:spacing w:val="-7"/>
        </w:rPr>
        <w:t xml:space="preserve"> </w:t>
      </w:r>
      <w:r>
        <w:rPr>
          <w:spacing w:val="-4"/>
        </w:rPr>
        <w:t xml:space="preserve">average </w:t>
      </w:r>
      <w:r>
        <w:t xml:space="preserve">gray </w:t>
      </w:r>
      <w:r>
        <w:rPr>
          <w:spacing w:val="-3"/>
        </w:rPr>
        <w:t xml:space="preserve">value </w:t>
      </w:r>
      <w:r>
        <w:t xml:space="preserve">of each row of every rotated image and store it in an </w:t>
      </w:r>
      <w:r>
        <w:rPr>
          <w:spacing w:val="-5"/>
        </w:rPr>
        <w:t xml:space="preserve">array. </w:t>
      </w:r>
      <w:r>
        <w:t xml:space="preserve">(Gray </w:t>
      </w:r>
      <w:r>
        <w:rPr>
          <w:spacing w:val="-6"/>
        </w:rPr>
        <w:t xml:space="preserve">value </w:t>
      </w:r>
      <w:r>
        <w:t xml:space="preserve">represents the brightness of the image). </w:t>
      </w:r>
      <w:r>
        <w:rPr>
          <w:spacing w:val="-3"/>
        </w:rPr>
        <w:t xml:space="preserve">Totally we </w:t>
      </w:r>
      <w:r>
        <w:t xml:space="preserve">collect 21 arrays representing </w:t>
      </w:r>
      <w:r>
        <w:rPr>
          <w:spacing w:val="-7"/>
        </w:rPr>
        <w:t xml:space="preserve">21 </w:t>
      </w:r>
      <w:r>
        <w:t xml:space="preserve">different angles.  </w:t>
      </w:r>
      <w:proofErr w:type="gramStart"/>
      <w:r>
        <w:rPr>
          <w:spacing w:val="-3"/>
        </w:rPr>
        <w:t xml:space="preserve">Notably, </w:t>
      </w:r>
      <w:r>
        <w:rPr>
          <w:spacing w:val="20"/>
        </w:rPr>
        <w:t xml:space="preserve"> </w:t>
      </w:r>
      <w:r>
        <w:t>for</w:t>
      </w:r>
      <w:proofErr w:type="gramEnd"/>
      <w:r>
        <w:t xml:space="preserve"> the default image, </w:t>
      </w:r>
      <w:r>
        <w:rPr>
          <w:spacing w:val="-3"/>
        </w:rPr>
        <w:t xml:space="preserve">we </w:t>
      </w:r>
      <w:r>
        <w:t>receive an array with the size of</w:t>
      </w:r>
    </w:p>
    <w:p w14:paraId="4E24F359" w14:textId="77777777" w:rsidR="00FC3C9C" w:rsidRDefault="00762E9D">
      <w:pPr>
        <w:pStyle w:val="BodyText"/>
        <w:spacing w:line="296" w:lineRule="exact"/>
        <w:ind w:left="177"/>
        <w:jc w:val="both"/>
      </w:pPr>
      <w:r>
        <w:t>.310</w:t>
      </w:r>
      <w:r>
        <w:rPr>
          <w:spacing w:val="4"/>
        </w:rPr>
        <w:t xml:space="preserve"> </w:t>
      </w:r>
      <w:r>
        <w:t>And</w:t>
      </w:r>
      <w:r>
        <w:rPr>
          <w:spacing w:val="-17"/>
        </w:rPr>
        <w:t xml:space="preserve"> </w:t>
      </w:r>
      <w:r>
        <w:t>if</w:t>
      </w:r>
      <w:r>
        <w:rPr>
          <w:spacing w:val="-18"/>
        </w:rPr>
        <w:t xml:space="preserve"> </w:t>
      </w:r>
      <w:r>
        <w:t>the</w:t>
      </w:r>
      <w:r>
        <w:rPr>
          <w:spacing w:val="-17"/>
        </w:rPr>
        <w:t xml:space="preserve"> </w:t>
      </w:r>
      <w:r>
        <w:t>image</w:t>
      </w:r>
      <w:r>
        <w:rPr>
          <w:spacing w:val="-18"/>
        </w:rPr>
        <w:t xml:space="preserve"> </w:t>
      </w:r>
      <w:r>
        <w:t>is</w:t>
      </w:r>
      <w:r>
        <w:rPr>
          <w:spacing w:val="-17"/>
        </w:rPr>
        <w:t xml:space="preserve"> </w:t>
      </w:r>
      <w:r>
        <w:t>rotated,</w:t>
      </w:r>
      <w:r>
        <w:rPr>
          <w:spacing w:val="-16"/>
        </w:rPr>
        <w:t xml:space="preserve"> </w:t>
      </w:r>
      <w:r>
        <w:t>the</w:t>
      </w:r>
      <w:r>
        <w:rPr>
          <w:spacing w:val="-18"/>
        </w:rPr>
        <w:t xml:space="preserve"> </w:t>
      </w:r>
      <w:r>
        <w:t>size</w:t>
      </w:r>
      <w:r>
        <w:rPr>
          <w:spacing w:val="-17"/>
        </w:rPr>
        <w:t xml:space="preserve"> </w:t>
      </w:r>
      <w:r>
        <w:t>decreases</w:t>
      </w:r>
      <w:r>
        <w:rPr>
          <w:spacing w:val="-18"/>
        </w:rPr>
        <w:t xml:space="preserve"> </w:t>
      </w:r>
      <w:r>
        <w:t>because</w:t>
      </w:r>
      <w:r>
        <w:rPr>
          <w:spacing w:val="-17"/>
        </w:rPr>
        <w:t xml:space="preserve"> </w:t>
      </w:r>
      <w:r>
        <w:t>of</w:t>
      </w:r>
      <w:r>
        <w:rPr>
          <w:spacing w:val="-18"/>
        </w:rPr>
        <w:t xml:space="preserve"> </w:t>
      </w:r>
      <w:r>
        <w:t>the</w:t>
      </w:r>
      <w:r>
        <w:rPr>
          <w:spacing w:val="-17"/>
        </w:rPr>
        <w:t xml:space="preserve"> </w:t>
      </w:r>
      <w:r>
        <w:t>shrinkage</w:t>
      </w:r>
      <w:r>
        <w:rPr>
          <w:spacing w:val="-18"/>
        </w:rPr>
        <w:t xml:space="preserve"> </w:t>
      </w:r>
      <w:r>
        <w:t>of</w:t>
      </w:r>
      <w:r>
        <w:rPr>
          <w:spacing w:val="-17"/>
        </w:rPr>
        <w:t xml:space="preserve"> </w:t>
      </w:r>
      <w:r>
        <w:t>rotation.</w:t>
      </w:r>
    </w:p>
    <w:p w14:paraId="7A987DF3" w14:textId="77777777" w:rsidR="00FC3C9C" w:rsidRDefault="00FC3C9C">
      <w:pPr>
        <w:spacing w:line="296" w:lineRule="exact"/>
        <w:jc w:val="both"/>
        <w:sectPr w:rsidR="00FC3C9C">
          <w:pgSz w:w="11910" w:h="16840"/>
          <w:pgMar w:top="1300" w:right="1240" w:bottom="1660" w:left="1240" w:header="0" w:footer="1469" w:gutter="0"/>
          <w:cols w:space="720"/>
        </w:sectPr>
      </w:pPr>
    </w:p>
    <w:p w14:paraId="4724C8EA" w14:textId="77777777" w:rsidR="00FC3C9C" w:rsidRDefault="00FC3C9C">
      <w:pPr>
        <w:pStyle w:val="BodyText"/>
        <w:rPr>
          <w:sz w:val="20"/>
        </w:rPr>
      </w:pPr>
    </w:p>
    <w:p w14:paraId="693C99BD" w14:textId="77777777" w:rsidR="00FC3C9C" w:rsidRDefault="00FC3C9C">
      <w:pPr>
        <w:pStyle w:val="BodyText"/>
        <w:rPr>
          <w:sz w:val="20"/>
        </w:rPr>
      </w:pPr>
    </w:p>
    <w:p w14:paraId="54E2D49B" w14:textId="77777777" w:rsidR="00FC3C9C" w:rsidRDefault="00FC3C9C">
      <w:pPr>
        <w:pStyle w:val="BodyText"/>
        <w:rPr>
          <w:sz w:val="20"/>
        </w:rPr>
      </w:pPr>
    </w:p>
    <w:p w14:paraId="1D031C32" w14:textId="77777777" w:rsidR="00FC3C9C" w:rsidRDefault="00FC3C9C">
      <w:pPr>
        <w:pStyle w:val="BodyText"/>
        <w:rPr>
          <w:sz w:val="20"/>
        </w:rPr>
      </w:pPr>
    </w:p>
    <w:p w14:paraId="1B5D747F" w14:textId="77777777" w:rsidR="00FC3C9C" w:rsidRDefault="00FC3C9C">
      <w:pPr>
        <w:pStyle w:val="BodyText"/>
        <w:rPr>
          <w:sz w:val="20"/>
        </w:rPr>
      </w:pPr>
    </w:p>
    <w:p w14:paraId="6B4AE6CE" w14:textId="77777777" w:rsidR="00FC3C9C" w:rsidRDefault="00FC3C9C">
      <w:pPr>
        <w:pStyle w:val="BodyText"/>
        <w:rPr>
          <w:sz w:val="20"/>
        </w:rPr>
      </w:pPr>
    </w:p>
    <w:p w14:paraId="33854F4B" w14:textId="77777777" w:rsidR="00FC3C9C" w:rsidRDefault="00FC3C9C">
      <w:pPr>
        <w:pStyle w:val="BodyText"/>
        <w:spacing w:after="1"/>
        <w:rPr>
          <w:sz w:val="15"/>
        </w:rPr>
      </w:pPr>
    </w:p>
    <w:p w14:paraId="1C3FBDCD" w14:textId="77777777" w:rsidR="00FC3C9C" w:rsidRDefault="00762E9D">
      <w:pPr>
        <w:pStyle w:val="BodyText"/>
        <w:ind w:left="2671"/>
        <w:rPr>
          <w:sz w:val="20"/>
        </w:rPr>
      </w:pPr>
      <w:r>
        <w:rPr>
          <w:noProof/>
          <w:sz w:val="20"/>
        </w:rPr>
        <w:drawing>
          <wp:inline distT="0" distB="0" distL="0" distR="0" wp14:anchorId="37357CF7" wp14:editId="1A07D0B2">
            <wp:extent cx="2996945" cy="45720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2996945" cy="4572000"/>
                    </a:xfrm>
                    <a:prstGeom prst="rect">
                      <a:avLst/>
                    </a:prstGeom>
                  </pic:spPr>
                </pic:pic>
              </a:graphicData>
            </a:graphic>
          </wp:inline>
        </w:drawing>
      </w:r>
    </w:p>
    <w:p w14:paraId="546114DF" w14:textId="77777777" w:rsidR="00FC3C9C" w:rsidRDefault="00FC3C9C">
      <w:pPr>
        <w:pStyle w:val="BodyText"/>
        <w:rPr>
          <w:sz w:val="20"/>
        </w:rPr>
      </w:pPr>
    </w:p>
    <w:p w14:paraId="2B6AA015" w14:textId="77777777" w:rsidR="00FC3C9C" w:rsidRDefault="00FC3C9C">
      <w:pPr>
        <w:pStyle w:val="BodyText"/>
        <w:spacing w:before="4"/>
        <w:rPr>
          <w:sz w:val="23"/>
        </w:rPr>
      </w:pPr>
    </w:p>
    <w:p w14:paraId="348BFCC7" w14:textId="77777777" w:rsidR="00FC3C9C" w:rsidRDefault="00762E9D">
      <w:pPr>
        <w:pStyle w:val="BodyText"/>
        <w:spacing w:line="218" w:lineRule="auto"/>
        <w:ind w:left="1027" w:right="175"/>
        <w:jc w:val="both"/>
      </w:pPr>
      <w:r>
        <w:t xml:space="preserve">Figure :6.2 </w:t>
      </w:r>
      <w:bookmarkStart w:id="135" w:name="_bookmark18"/>
      <w:bookmarkEnd w:id="135"/>
      <w:r>
        <w:t xml:space="preserve">Oblique and bottom view of second edition of stage: (a) Oblique view of the stage, overall structure of capital ’T’ with hollow in the bottom. Two pogo pins placed in the hole pierce the stage. (b) Bottom view of the stage. Three-tiered ladder designed to contact and fix the position with glass cover, substrate and metal plate separately. The spring end of pogo pin in the middle of image. Two </w:t>
      </w:r>
      <w:proofErr w:type="gramStart"/>
      <w:r>
        <w:t>magnet</w:t>
      </w:r>
      <w:proofErr w:type="gramEnd"/>
      <w:r>
        <w:t xml:space="preserve"> glued in the </w:t>
      </w:r>
      <w:proofErr w:type="spellStart"/>
      <w:r>
        <w:t>the</w:t>
      </w:r>
      <w:proofErr w:type="spellEnd"/>
      <w:r>
        <w:t xml:space="preserve"> stage.</w:t>
      </w:r>
    </w:p>
    <w:p w14:paraId="796D2C24" w14:textId="77777777" w:rsidR="00FC3C9C" w:rsidRDefault="00FC3C9C">
      <w:pPr>
        <w:spacing w:line="218" w:lineRule="auto"/>
        <w:jc w:val="both"/>
        <w:sectPr w:rsidR="00FC3C9C">
          <w:pgSz w:w="11910" w:h="16840"/>
          <w:pgMar w:top="1580" w:right="1240" w:bottom="1660" w:left="1240" w:header="0" w:footer="1469" w:gutter="0"/>
          <w:cols w:space="720"/>
        </w:sectPr>
      </w:pPr>
    </w:p>
    <w:p w14:paraId="6C4356B7" w14:textId="77777777" w:rsidR="00FC3C9C" w:rsidRDefault="00762E9D">
      <w:pPr>
        <w:pStyle w:val="BodyText"/>
        <w:spacing w:before="87" w:line="328" w:lineRule="auto"/>
        <w:ind w:left="177" w:right="1025" w:firstLine="338"/>
        <w:jc w:val="both"/>
      </w:pPr>
      <w:r>
        <w:lastRenderedPageBreak/>
        <w:t>Then</w:t>
      </w:r>
      <w:r>
        <w:rPr>
          <w:spacing w:val="-21"/>
        </w:rPr>
        <w:t xml:space="preserve"> </w:t>
      </w:r>
      <w:r>
        <w:t>the</w:t>
      </w:r>
      <w:r>
        <w:rPr>
          <w:spacing w:val="-21"/>
        </w:rPr>
        <w:t xml:space="preserve"> </w:t>
      </w:r>
      <w:r>
        <w:t>standard</w:t>
      </w:r>
      <w:r>
        <w:rPr>
          <w:spacing w:val="-21"/>
        </w:rPr>
        <w:t xml:space="preserve"> </w:t>
      </w:r>
      <w:r>
        <w:t>deviation</w:t>
      </w:r>
      <w:r>
        <w:rPr>
          <w:spacing w:val="-21"/>
        </w:rPr>
        <w:t xml:space="preserve"> </w:t>
      </w:r>
      <w:r>
        <w:t>of</w:t>
      </w:r>
      <w:r>
        <w:rPr>
          <w:spacing w:val="-21"/>
        </w:rPr>
        <w:t xml:space="preserve"> </w:t>
      </w:r>
      <w:r>
        <w:t>the</w:t>
      </w:r>
      <w:r>
        <w:rPr>
          <w:spacing w:val="-21"/>
        </w:rPr>
        <w:t xml:space="preserve"> </w:t>
      </w:r>
      <w:r>
        <w:t>elements</w:t>
      </w:r>
      <w:r>
        <w:rPr>
          <w:spacing w:val="-21"/>
        </w:rPr>
        <w:t xml:space="preserve"> </w:t>
      </w:r>
      <w:r>
        <w:t>in</w:t>
      </w:r>
      <w:r>
        <w:rPr>
          <w:spacing w:val="-21"/>
        </w:rPr>
        <w:t xml:space="preserve"> </w:t>
      </w:r>
      <w:r>
        <w:t>an</w:t>
      </w:r>
      <w:r>
        <w:rPr>
          <w:spacing w:val="-21"/>
        </w:rPr>
        <w:t xml:space="preserve"> </w:t>
      </w:r>
      <w:r>
        <w:t>array</w:t>
      </w:r>
      <w:r>
        <w:rPr>
          <w:spacing w:val="-21"/>
        </w:rPr>
        <w:t xml:space="preserve"> </w:t>
      </w:r>
      <w:r>
        <w:t>was</w:t>
      </w:r>
      <w:r>
        <w:rPr>
          <w:spacing w:val="-21"/>
        </w:rPr>
        <w:t xml:space="preserve"> </w:t>
      </w:r>
      <w:r>
        <w:t>calculated.</w:t>
      </w:r>
      <w:r>
        <w:rPr>
          <w:spacing w:val="4"/>
        </w:rPr>
        <w:t xml:space="preserve"> </w:t>
      </w:r>
      <w:r>
        <w:rPr>
          <w:spacing w:val="-9"/>
        </w:rPr>
        <w:t>We</w:t>
      </w:r>
      <w:r>
        <w:rPr>
          <w:spacing w:val="-21"/>
        </w:rPr>
        <w:t xml:space="preserve"> </w:t>
      </w:r>
      <w:r>
        <w:t>expect</w:t>
      </w:r>
      <w:r>
        <w:rPr>
          <w:spacing w:val="-21"/>
        </w:rPr>
        <w:t xml:space="preserve"> </w:t>
      </w:r>
      <w:r>
        <w:t>a greater</w:t>
      </w:r>
      <w:r>
        <w:rPr>
          <w:spacing w:val="-13"/>
        </w:rPr>
        <w:t xml:space="preserve"> </w:t>
      </w:r>
      <w:r>
        <w:t>deviation</w:t>
      </w:r>
      <w:r>
        <w:rPr>
          <w:spacing w:val="-12"/>
        </w:rPr>
        <w:t xml:space="preserve"> </w:t>
      </w:r>
      <w:r>
        <w:t>for</w:t>
      </w:r>
      <w:r>
        <w:rPr>
          <w:spacing w:val="-12"/>
        </w:rPr>
        <w:t xml:space="preserve"> </w:t>
      </w:r>
      <w:r>
        <w:t>the</w:t>
      </w:r>
      <w:r>
        <w:rPr>
          <w:spacing w:val="-13"/>
        </w:rPr>
        <w:t xml:space="preserve"> </w:t>
      </w:r>
      <w:r>
        <w:t>picture</w:t>
      </w:r>
      <w:r>
        <w:rPr>
          <w:spacing w:val="-12"/>
        </w:rPr>
        <w:t xml:space="preserve"> </w:t>
      </w:r>
      <w:r>
        <w:t>with</w:t>
      </w:r>
      <w:r>
        <w:rPr>
          <w:spacing w:val="-12"/>
        </w:rPr>
        <w:t xml:space="preserve"> </w:t>
      </w:r>
      <w:r>
        <w:t>stripes</w:t>
      </w:r>
      <w:r>
        <w:rPr>
          <w:spacing w:val="-12"/>
        </w:rPr>
        <w:t xml:space="preserve"> </w:t>
      </w:r>
      <w:r>
        <w:t>parallel</w:t>
      </w:r>
      <w:r>
        <w:rPr>
          <w:spacing w:val="-13"/>
        </w:rPr>
        <w:t xml:space="preserve"> </w:t>
      </w:r>
      <w:r>
        <w:t>to</w:t>
      </w:r>
      <w:r>
        <w:rPr>
          <w:spacing w:val="-12"/>
        </w:rPr>
        <w:t xml:space="preserve"> </w:t>
      </w:r>
      <w:r>
        <w:t>the</w:t>
      </w:r>
      <w:r>
        <w:rPr>
          <w:spacing w:val="-12"/>
        </w:rPr>
        <w:t xml:space="preserve"> </w:t>
      </w:r>
      <w:r>
        <w:t>top</w:t>
      </w:r>
      <w:r>
        <w:rPr>
          <w:spacing w:val="-13"/>
        </w:rPr>
        <w:t xml:space="preserve"> </w:t>
      </w:r>
      <w:r>
        <w:t>and</w:t>
      </w:r>
      <w:r>
        <w:rPr>
          <w:spacing w:val="-12"/>
        </w:rPr>
        <w:t xml:space="preserve"> </w:t>
      </w:r>
      <w:r>
        <w:t>bottom</w:t>
      </w:r>
      <w:r>
        <w:rPr>
          <w:spacing w:val="-12"/>
        </w:rPr>
        <w:t xml:space="preserve"> </w:t>
      </w:r>
      <w:r>
        <w:t>edge</w:t>
      </w:r>
      <w:r>
        <w:rPr>
          <w:spacing w:val="-12"/>
        </w:rPr>
        <w:t xml:space="preserve"> </w:t>
      </w:r>
      <w:r>
        <w:t>of</w:t>
      </w:r>
      <w:r>
        <w:rPr>
          <w:spacing w:val="-13"/>
        </w:rPr>
        <w:t xml:space="preserve"> </w:t>
      </w:r>
      <w:r>
        <w:t xml:space="preserve">the image. </w:t>
      </w:r>
      <w:r>
        <w:rPr>
          <w:spacing w:val="-9"/>
        </w:rPr>
        <w:t xml:space="preserve">We </w:t>
      </w:r>
      <w:r>
        <w:t xml:space="preserve">call this deviation </w:t>
      </w:r>
      <w:r>
        <w:rPr>
          <w:spacing w:val="-3"/>
        </w:rPr>
        <w:t xml:space="preserve">value </w:t>
      </w:r>
      <w:r>
        <w:t xml:space="preserve">‘parallel </w:t>
      </w:r>
      <w:r>
        <w:rPr>
          <w:spacing w:val="-4"/>
        </w:rPr>
        <w:t xml:space="preserve">factor.’ </w:t>
      </w:r>
      <w:r>
        <w:rPr>
          <w:spacing w:val="-9"/>
        </w:rPr>
        <w:t xml:space="preserve">We </w:t>
      </w:r>
      <w:r>
        <w:t xml:space="preserve">chose the rotated image </w:t>
      </w:r>
      <w:r>
        <w:rPr>
          <w:spacing w:val="-3"/>
        </w:rPr>
        <w:t xml:space="preserve">with </w:t>
      </w:r>
      <w:r>
        <w:t>the</w:t>
      </w:r>
      <w:r>
        <w:rPr>
          <w:spacing w:val="-6"/>
        </w:rPr>
        <w:t xml:space="preserve"> </w:t>
      </w:r>
      <w:r>
        <w:t>largest</w:t>
      </w:r>
      <w:r>
        <w:rPr>
          <w:spacing w:val="-6"/>
        </w:rPr>
        <w:t xml:space="preserve"> </w:t>
      </w:r>
      <w:r>
        <w:t>parallel</w:t>
      </w:r>
      <w:r>
        <w:rPr>
          <w:spacing w:val="-6"/>
        </w:rPr>
        <w:t xml:space="preserve"> </w:t>
      </w:r>
      <w:r>
        <w:t>factor</w:t>
      </w:r>
      <w:r>
        <w:rPr>
          <w:spacing w:val="-5"/>
        </w:rPr>
        <w:t xml:space="preserve"> </w:t>
      </w:r>
      <w:r>
        <w:t>for</w:t>
      </w:r>
      <w:r>
        <w:rPr>
          <w:spacing w:val="-6"/>
        </w:rPr>
        <w:t xml:space="preserve"> </w:t>
      </w:r>
      <w:r>
        <w:t>analysis</w:t>
      </w:r>
      <w:r>
        <w:rPr>
          <w:spacing w:val="-6"/>
        </w:rPr>
        <w:t xml:space="preserve"> </w:t>
      </w:r>
      <w:r>
        <w:t>later</w:t>
      </w:r>
      <w:r>
        <w:rPr>
          <w:spacing w:val="-5"/>
        </w:rPr>
        <w:t xml:space="preserve"> </w:t>
      </w:r>
      <w:r>
        <w:t>because</w:t>
      </w:r>
      <w:r>
        <w:rPr>
          <w:spacing w:val="-6"/>
        </w:rPr>
        <w:t xml:space="preserve"> </w:t>
      </w:r>
      <w:r>
        <w:t>they</w:t>
      </w:r>
      <w:r>
        <w:rPr>
          <w:spacing w:val="-6"/>
        </w:rPr>
        <w:t xml:space="preserve"> </w:t>
      </w:r>
      <w:r>
        <w:t>possess</w:t>
      </w:r>
      <w:r>
        <w:rPr>
          <w:spacing w:val="-5"/>
        </w:rPr>
        <w:t xml:space="preserve"> </w:t>
      </w:r>
      <w:r>
        <w:t>the</w:t>
      </w:r>
      <w:r>
        <w:rPr>
          <w:spacing w:val="-6"/>
        </w:rPr>
        <w:t xml:space="preserve"> </w:t>
      </w:r>
      <w:r>
        <w:t>best</w:t>
      </w:r>
      <w:r>
        <w:rPr>
          <w:spacing w:val="-6"/>
        </w:rPr>
        <w:t xml:space="preserve"> </w:t>
      </w:r>
      <w:r>
        <w:t>performance of showing stripes in</w:t>
      </w:r>
      <w:r>
        <w:rPr>
          <w:spacing w:val="5"/>
        </w:rPr>
        <w:t xml:space="preserve"> </w:t>
      </w:r>
      <w:r>
        <w:t>parallel.</w:t>
      </w:r>
    </w:p>
    <w:p w14:paraId="6E628B36" w14:textId="77777777" w:rsidR="00FC3C9C" w:rsidRDefault="00762E9D">
      <w:pPr>
        <w:pStyle w:val="BodyText"/>
        <w:spacing w:before="124" w:line="406" w:lineRule="exact"/>
        <w:ind w:left="177" w:right="1025" w:firstLine="338"/>
        <w:jc w:val="both"/>
      </w:pPr>
      <w:r>
        <w:t xml:space="preserve">The next parameters </w:t>
      </w:r>
      <w:r>
        <w:rPr>
          <w:spacing w:val="-3"/>
        </w:rPr>
        <w:t xml:space="preserve">we </w:t>
      </w:r>
      <w:r>
        <w:t xml:space="preserve">calculated for the processed images are Otsu’s threshold </w:t>
      </w:r>
      <w:hyperlink w:anchor="_bookmark64" w:history="1">
        <w:r>
          <w:t>[29].</w:t>
        </w:r>
      </w:hyperlink>
      <w:r>
        <w:rPr>
          <w:spacing w:val="5"/>
        </w:rPr>
        <w:t xml:space="preserve"> </w:t>
      </w:r>
      <w:r>
        <w:t>A</w:t>
      </w:r>
      <w:r>
        <w:rPr>
          <w:spacing w:val="-15"/>
        </w:rPr>
        <w:t xml:space="preserve"> </w:t>
      </w:r>
      <w:r>
        <w:t>threshold</w:t>
      </w:r>
      <w:r>
        <w:rPr>
          <w:spacing w:val="-16"/>
        </w:rPr>
        <w:t xml:space="preserve"> </w:t>
      </w:r>
      <w:r>
        <w:t>is</w:t>
      </w:r>
      <w:r>
        <w:rPr>
          <w:spacing w:val="-15"/>
        </w:rPr>
        <w:t xml:space="preserve"> </w:t>
      </w:r>
      <w:r>
        <w:t>a</w:t>
      </w:r>
      <w:r>
        <w:rPr>
          <w:spacing w:val="-15"/>
        </w:rPr>
        <w:t xml:space="preserve"> </w:t>
      </w:r>
      <w:r>
        <w:t>number</w:t>
      </w:r>
      <w:r>
        <w:rPr>
          <w:spacing w:val="-15"/>
        </w:rPr>
        <w:t xml:space="preserve"> </w:t>
      </w:r>
      <w:r>
        <w:t>in</w:t>
      </w:r>
      <w:r>
        <w:rPr>
          <w:spacing w:val="-16"/>
        </w:rPr>
        <w:t xml:space="preserve"> </w:t>
      </w:r>
      <w:r>
        <w:t>the</w:t>
      </w:r>
      <w:r>
        <w:rPr>
          <w:spacing w:val="-15"/>
        </w:rPr>
        <w:t xml:space="preserve"> </w:t>
      </w:r>
      <w:r>
        <w:t>range</w:t>
      </w:r>
      <w:r>
        <w:rPr>
          <w:spacing w:val="-15"/>
        </w:rPr>
        <w:t xml:space="preserve"> </w:t>
      </w:r>
      <w:r>
        <w:t>of</w:t>
      </w:r>
      <w:r>
        <w:rPr>
          <w:spacing w:val="-16"/>
        </w:rPr>
        <w:t xml:space="preserve"> </w:t>
      </w:r>
      <w:r>
        <w:t>gray</w:t>
      </w:r>
      <w:r>
        <w:rPr>
          <w:spacing w:val="-15"/>
        </w:rPr>
        <w:t xml:space="preserve"> </w:t>
      </w:r>
      <w:r>
        <w:t>values</w:t>
      </w:r>
      <w:r>
        <w:rPr>
          <w:spacing w:val="-15"/>
        </w:rPr>
        <w:t xml:space="preserve"> </w:t>
      </w:r>
      <w:r>
        <w:t>of</w:t>
      </w:r>
      <w:r>
        <w:rPr>
          <w:spacing w:val="-16"/>
        </w:rPr>
        <w:t xml:space="preserve"> </w:t>
      </w:r>
      <w:r>
        <w:t>the</w:t>
      </w:r>
      <w:r>
        <w:rPr>
          <w:spacing w:val="-15"/>
        </w:rPr>
        <w:t xml:space="preserve"> </w:t>
      </w:r>
      <w:r>
        <w:t>image,</w:t>
      </w:r>
      <w:r>
        <w:rPr>
          <w:spacing w:val="-13"/>
        </w:rPr>
        <w:t xml:space="preserve"> </w:t>
      </w:r>
      <w:r>
        <w:t>and</w:t>
      </w:r>
      <w:r>
        <w:rPr>
          <w:spacing w:val="-16"/>
        </w:rPr>
        <w:t xml:space="preserve"> </w:t>
      </w:r>
      <w:r>
        <w:t>it</w:t>
      </w:r>
      <w:r>
        <w:rPr>
          <w:spacing w:val="-15"/>
        </w:rPr>
        <w:t xml:space="preserve"> </w:t>
      </w:r>
      <w:r>
        <w:t>is</w:t>
      </w:r>
      <w:r>
        <w:rPr>
          <w:spacing w:val="-15"/>
        </w:rPr>
        <w:t xml:space="preserve"> </w:t>
      </w:r>
      <w:r>
        <w:t>used</w:t>
      </w:r>
      <w:r>
        <w:rPr>
          <w:spacing w:val="-15"/>
        </w:rPr>
        <w:t xml:space="preserve"> </w:t>
      </w:r>
      <w:r>
        <w:t>for filtering the original images into a binary color scheme. Otsu’s method separates the range</w:t>
      </w:r>
      <w:r>
        <w:rPr>
          <w:spacing w:val="-32"/>
        </w:rPr>
        <w:t xml:space="preserve"> </w:t>
      </w:r>
      <w:r>
        <w:t>of</w:t>
      </w:r>
      <w:r>
        <w:rPr>
          <w:spacing w:val="-32"/>
        </w:rPr>
        <w:t xml:space="preserve"> </w:t>
      </w:r>
      <w:r>
        <w:t>gray</w:t>
      </w:r>
      <w:r>
        <w:rPr>
          <w:spacing w:val="-31"/>
        </w:rPr>
        <w:t xml:space="preserve"> </w:t>
      </w:r>
      <w:r>
        <w:rPr>
          <w:spacing w:val="-3"/>
        </w:rPr>
        <w:t>value</w:t>
      </w:r>
      <w:r>
        <w:rPr>
          <w:spacing w:val="-32"/>
        </w:rPr>
        <w:t xml:space="preserve"> </w:t>
      </w:r>
      <w:r>
        <w:t>histogram</w:t>
      </w:r>
      <w:r>
        <w:rPr>
          <w:spacing w:val="-31"/>
        </w:rPr>
        <w:t xml:space="preserve"> </w:t>
      </w:r>
      <w:r>
        <w:t>into</w:t>
      </w:r>
      <w:r>
        <w:rPr>
          <w:spacing w:val="-32"/>
        </w:rPr>
        <w:t xml:space="preserve"> </w:t>
      </w:r>
      <w:r>
        <w:rPr>
          <w:spacing w:val="-5"/>
        </w:rPr>
        <w:t>two</w:t>
      </w:r>
      <w:r>
        <w:rPr>
          <w:spacing w:val="-31"/>
        </w:rPr>
        <w:t xml:space="preserve"> </w:t>
      </w:r>
      <w:r>
        <w:t>sections</w:t>
      </w:r>
      <w:r>
        <w:rPr>
          <w:spacing w:val="-32"/>
        </w:rPr>
        <w:t xml:space="preserve"> </w:t>
      </w:r>
      <w:r>
        <w:t>and</w:t>
      </w:r>
      <w:r>
        <w:rPr>
          <w:spacing w:val="-31"/>
        </w:rPr>
        <w:t xml:space="preserve"> </w:t>
      </w:r>
      <w:r>
        <w:t>minimizes</w:t>
      </w:r>
      <w:r>
        <w:rPr>
          <w:spacing w:val="-32"/>
        </w:rPr>
        <w:t xml:space="preserve"> </w:t>
      </w:r>
      <w:r>
        <w:t>the</w:t>
      </w:r>
      <w:r>
        <w:rPr>
          <w:spacing w:val="-31"/>
        </w:rPr>
        <w:t xml:space="preserve"> </w:t>
      </w:r>
      <w:r>
        <w:t>intra-class</w:t>
      </w:r>
      <w:r>
        <w:rPr>
          <w:spacing w:val="-32"/>
        </w:rPr>
        <w:t xml:space="preserve"> </w:t>
      </w:r>
      <w:r>
        <w:t>variance</w:t>
      </w:r>
      <w:r>
        <w:rPr>
          <w:spacing w:val="-31"/>
        </w:rPr>
        <w:t xml:space="preserve"> </w:t>
      </w:r>
      <w:r>
        <w:rPr>
          <w:spacing w:val="-6"/>
        </w:rPr>
        <w:t xml:space="preserve">of </w:t>
      </w:r>
      <w:r>
        <w:t>those</w:t>
      </w:r>
      <w:r>
        <w:rPr>
          <w:spacing w:val="-24"/>
        </w:rPr>
        <w:t xml:space="preserve"> </w:t>
      </w:r>
      <w:r>
        <w:t>sections.</w:t>
      </w:r>
      <w:r>
        <w:rPr>
          <w:spacing w:val="-2"/>
        </w:rPr>
        <w:t xml:space="preserve"> </w:t>
      </w:r>
      <w:r>
        <w:t>The</w:t>
      </w:r>
      <w:r>
        <w:rPr>
          <w:spacing w:val="-24"/>
        </w:rPr>
        <w:t xml:space="preserve"> </w:t>
      </w:r>
      <w:r>
        <w:t>intra-class</w:t>
      </w:r>
      <w:r>
        <w:rPr>
          <w:spacing w:val="-24"/>
        </w:rPr>
        <w:t xml:space="preserve"> </w:t>
      </w:r>
      <w:r>
        <w:t>variance</w:t>
      </w:r>
      <w:r>
        <w:rPr>
          <w:spacing w:val="-24"/>
        </w:rPr>
        <w:t xml:space="preserve"> </w:t>
      </w:r>
      <w:proofErr w:type="spellStart"/>
      <w:r>
        <w:rPr>
          <w:rFonts w:ascii="Georgia" w:hAnsi="Georgia"/>
          <w:i/>
        </w:rPr>
        <w:t>σ</w:t>
      </w:r>
      <w:r>
        <w:rPr>
          <w:rFonts w:ascii="Bookman Old Style" w:hAnsi="Bookman Old Style"/>
          <w:i/>
          <w:vertAlign w:val="subscript"/>
        </w:rPr>
        <w:t>w</w:t>
      </w:r>
      <w:proofErr w:type="spellEnd"/>
      <w:r>
        <w:rPr>
          <w:rFonts w:ascii="Tahoma" w:hAnsi="Tahoma"/>
        </w:rPr>
        <w:t>(</w:t>
      </w:r>
      <w:r>
        <w:rPr>
          <w:rFonts w:ascii="Georgia" w:hAnsi="Georgia"/>
          <w:i/>
        </w:rPr>
        <w:t>t</w:t>
      </w:r>
      <w:r>
        <w:rPr>
          <w:rFonts w:ascii="Tahoma" w:hAnsi="Tahoma"/>
        </w:rPr>
        <w:t>)</w:t>
      </w:r>
      <w:r>
        <w:t>,</w:t>
      </w:r>
      <w:r>
        <w:rPr>
          <w:spacing w:val="-22"/>
        </w:rPr>
        <w:t xml:space="preserve"> </w:t>
      </w:r>
      <w:r>
        <w:t>indicating</w:t>
      </w:r>
      <w:r>
        <w:rPr>
          <w:spacing w:val="-23"/>
        </w:rPr>
        <w:t xml:space="preserve"> </w:t>
      </w:r>
      <w:r>
        <w:t>the</w:t>
      </w:r>
      <w:r>
        <w:rPr>
          <w:spacing w:val="-24"/>
        </w:rPr>
        <w:t xml:space="preserve"> </w:t>
      </w:r>
      <w:r>
        <w:t>performance</w:t>
      </w:r>
      <w:r>
        <w:rPr>
          <w:spacing w:val="-24"/>
        </w:rPr>
        <w:t xml:space="preserve"> </w:t>
      </w:r>
      <w:r>
        <w:t>of</w:t>
      </w:r>
      <w:r>
        <w:rPr>
          <w:spacing w:val="-24"/>
        </w:rPr>
        <w:t xml:space="preserve"> </w:t>
      </w:r>
      <w:r>
        <w:t>separation, is</w:t>
      </w:r>
      <w:r>
        <w:rPr>
          <w:spacing w:val="30"/>
        </w:rPr>
        <w:t xml:space="preserve"> </w:t>
      </w:r>
      <w:r>
        <w:t>defined</w:t>
      </w:r>
      <w:r>
        <w:rPr>
          <w:spacing w:val="31"/>
        </w:rPr>
        <w:t xml:space="preserve"> </w:t>
      </w:r>
      <w:r>
        <w:t>as</w:t>
      </w:r>
      <w:r>
        <w:rPr>
          <w:spacing w:val="31"/>
        </w:rPr>
        <w:t xml:space="preserve"> </w:t>
      </w:r>
      <w:r>
        <w:rPr>
          <w:rFonts w:ascii="Georgia" w:hAnsi="Georgia"/>
          <w:i/>
          <w:spacing w:val="3"/>
        </w:rPr>
        <w:t>σ</w:t>
      </w:r>
      <w:r>
        <w:rPr>
          <w:rFonts w:ascii="SWMusic" w:hAnsi="SWMusic"/>
          <w:spacing w:val="3"/>
          <w:vertAlign w:val="superscript"/>
        </w:rPr>
        <w:t>2</w:t>
      </w:r>
      <w:r>
        <w:rPr>
          <w:rFonts w:ascii="SWMusic" w:hAnsi="SWMusic"/>
          <w:spacing w:val="-83"/>
        </w:rPr>
        <w:t xml:space="preserve"> </w:t>
      </w:r>
      <w:r>
        <w:rPr>
          <w:rFonts w:ascii="Tahoma" w:hAnsi="Tahoma"/>
        </w:rPr>
        <w:t>(</w:t>
      </w:r>
      <w:r>
        <w:rPr>
          <w:rFonts w:ascii="Georgia" w:hAnsi="Georgia"/>
          <w:i/>
        </w:rPr>
        <w:t>t</w:t>
      </w:r>
      <w:r>
        <w:rPr>
          <w:rFonts w:ascii="Tahoma" w:hAnsi="Tahoma"/>
        </w:rPr>
        <w:t>)</w:t>
      </w:r>
      <w:r>
        <w:rPr>
          <w:rFonts w:ascii="Tahoma" w:hAnsi="Tahoma"/>
          <w:spacing w:val="19"/>
        </w:rPr>
        <w:t xml:space="preserve"> </w:t>
      </w:r>
      <w:r>
        <w:rPr>
          <w:rFonts w:ascii="Tahoma" w:hAnsi="Tahoma"/>
        </w:rPr>
        <w:t>=</w:t>
      </w:r>
      <w:r>
        <w:rPr>
          <w:rFonts w:ascii="Tahoma" w:hAnsi="Tahoma"/>
          <w:spacing w:val="19"/>
        </w:rPr>
        <w:t xml:space="preserve"> </w:t>
      </w:r>
      <w:r>
        <w:rPr>
          <w:rFonts w:ascii="Georgia" w:hAnsi="Georgia"/>
          <w:i/>
          <w:spacing w:val="3"/>
        </w:rPr>
        <w:t>ω</w:t>
      </w:r>
      <w:r>
        <w:rPr>
          <w:rFonts w:ascii="SWMusic" w:hAnsi="SWMusic"/>
          <w:spacing w:val="3"/>
          <w:vertAlign w:val="superscript"/>
        </w:rPr>
        <w:t>2</w:t>
      </w:r>
      <w:r>
        <w:rPr>
          <w:rFonts w:ascii="Tahoma" w:hAnsi="Tahoma"/>
          <w:spacing w:val="3"/>
        </w:rPr>
        <w:t>(</w:t>
      </w:r>
      <w:r>
        <w:rPr>
          <w:rFonts w:ascii="Georgia" w:hAnsi="Georgia"/>
          <w:i/>
          <w:spacing w:val="3"/>
        </w:rPr>
        <w:t>t</w:t>
      </w:r>
      <w:r>
        <w:rPr>
          <w:rFonts w:ascii="Tahoma" w:hAnsi="Tahoma"/>
          <w:spacing w:val="3"/>
        </w:rPr>
        <w:t>)</w:t>
      </w:r>
      <w:r>
        <w:rPr>
          <w:rFonts w:ascii="Georgia" w:hAnsi="Georgia"/>
          <w:i/>
          <w:spacing w:val="3"/>
        </w:rPr>
        <w:t>σ</w:t>
      </w:r>
      <w:r>
        <w:rPr>
          <w:rFonts w:ascii="SWMusic" w:hAnsi="SWMusic"/>
          <w:spacing w:val="3"/>
          <w:vertAlign w:val="superscript"/>
        </w:rPr>
        <w:t>2</w:t>
      </w:r>
      <w:r>
        <w:rPr>
          <w:rFonts w:ascii="Tahoma" w:hAnsi="Tahoma"/>
          <w:spacing w:val="3"/>
        </w:rPr>
        <w:t>(</w:t>
      </w:r>
      <w:r>
        <w:rPr>
          <w:rFonts w:ascii="Georgia" w:hAnsi="Georgia"/>
          <w:i/>
          <w:spacing w:val="3"/>
        </w:rPr>
        <w:t>t</w:t>
      </w:r>
      <w:r>
        <w:rPr>
          <w:rFonts w:ascii="Tahoma" w:hAnsi="Tahoma"/>
          <w:spacing w:val="3"/>
        </w:rPr>
        <w:t>)</w:t>
      </w:r>
      <w:r>
        <w:rPr>
          <w:rFonts w:ascii="Tahoma" w:hAnsi="Tahoma"/>
          <w:spacing w:val="-11"/>
        </w:rPr>
        <w:t xml:space="preserve"> </w:t>
      </w:r>
      <w:r>
        <w:rPr>
          <w:rFonts w:ascii="Tahoma" w:hAnsi="Tahoma"/>
        </w:rPr>
        <w:t>+</w:t>
      </w:r>
      <w:r>
        <w:rPr>
          <w:rFonts w:ascii="Tahoma" w:hAnsi="Tahoma"/>
          <w:spacing w:val="-11"/>
        </w:rPr>
        <w:t xml:space="preserve"> </w:t>
      </w:r>
      <w:r>
        <w:rPr>
          <w:rFonts w:ascii="Georgia" w:hAnsi="Georgia"/>
          <w:i/>
          <w:spacing w:val="2"/>
        </w:rPr>
        <w:t>ω</w:t>
      </w:r>
      <w:r>
        <w:rPr>
          <w:rFonts w:ascii="SWMusic" w:hAnsi="SWMusic"/>
          <w:spacing w:val="2"/>
          <w:vertAlign w:val="superscript"/>
        </w:rPr>
        <w:t>2</w:t>
      </w:r>
      <w:r>
        <w:rPr>
          <w:rFonts w:ascii="Tahoma" w:hAnsi="Tahoma"/>
          <w:spacing w:val="2"/>
        </w:rPr>
        <w:t>(</w:t>
      </w:r>
      <w:r>
        <w:rPr>
          <w:rFonts w:ascii="Georgia" w:hAnsi="Georgia"/>
          <w:i/>
          <w:spacing w:val="2"/>
        </w:rPr>
        <w:t>t</w:t>
      </w:r>
      <w:r>
        <w:rPr>
          <w:rFonts w:ascii="Tahoma" w:hAnsi="Tahoma"/>
          <w:spacing w:val="2"/>
        </w:rPr>
        <w:t>)</w:t>
      </w:r>
      <w:r>
        <w:rPr>
          <w:rFonts w:ascii="Georgia" w:hAnsi="Georgia"/>
          <w:i/>
          <w:spacing w:val="2"/>
        </w:rPr>
        <w:t>σ</w:t>
      </w:r>
      <w:r>
        <w:rPr>
          <w:rFonts w:ascii="SWMusic" w:hAnsi="SWMusic"/>
          <w:spacing w:val="2"/>
          <w:vertAlign w:val="superscript"/>
        </w:rPr>
        <w:t>2</w:t>
      </w:r>
      <w:r>
        <w:rPr>
          <w:rFonts w:ascii="Tahoma" w:hAnsi="Tahoma"/>
          <w:spacing w:val="2"/>
        </w:rPr>
        <w:t>(</w:t>
      </w:r>
      <w:r>
        <w:rPr>
          <w:rFonts w:ascii="Georgia" w:hAnsi="Georgia"/>
          <w:i/>
          <w:spacing w:val="2"/>
        </w:rPr>
        <w:t>t</w:t>
      </w:r>
      <w:r>
        <w:rPr>
          <w:rFonts w:ascii="Tahoma" w:hAnsi="Tahoma"/>
          <w:spacing w:val="2"/>
        </w:rPr>
        <w:t>)</w:t>
      </w:r>
      <w:r>
        <w:rPr>
          <w:spacing w:val="2"/>
        </w:rPr>
        <w:t>,</w:t>
      </w:r>
      <w:r>
        <w:rPr>
          <w:spacing w:val="35"/>
        </w:rPr>
        <w:t xml:space="preserve"> </w:t>
      </w:r>
      <w:r>
        <w:t>where</w:t>
      </w:r>
      <w:r>
        <w:rPr>
          <w:spacing w:val="31"/>
        </w:rPr>
        <w:t xml:space="preserve"> </w:t>
      </w:r>
      <w:r>
        <w:rPr>
          <w:rFonts w:ascii="Georgia" w:hAnsi="Georgia"/>
          <w:i/>
        </w:rPr>
        <w:t>σ</w:t>
      </w:r>
      <w:r>
        <w:rPr>
          <w:rFonts w:ascii="SWMusic" w:hAnsi="SWMusic"/>
          <w:vertAlign w:val="subscript"/>
        </w:rPr>
        <w:t>1</w:t>
      </w:r>
      <w:r>
        <w:rPr>
          <w:rFonts w:ascii="Tahoma" w:hAnsi="Tahoma"/>
        </w:rPr>
        <w:t>(</w:t>
      </w:r>
      <w:r>
        <w:rPr>
          <w:rFonts w:ascii="Georgia" w:hAnsi="Georgia"/>
          <w:i/>
        </w:rPr>
        <w:t>t</w:t>
      </w:r>
      <w:r>
        <w:rPr>
          <w:rFonts w:ascii="Tahoma" w:hAnsi="Tahoma"/>
        </w:rPr>
        <w:t>)</w:t>
      </w:r>
      <w:r>
        <w:rPr>
          <w:rFonts w:ascii="Tahoma" w:hAnsi="Tahoma"/>
          <w:spacing w:val="17"/>
        </w:rPr>
        <w:t xml:space="preserve"> </w:t>
      </w:r>
      <w:r>
        <w:t>and</w:t>
      </w:r>
      <w:r>
        <w:rPr>
          <w:spacing w:val="31"/>
        </w:rPr>
        <w:t xml:space="preserve"> </w:t>
      </w:r>
      <w:r>
        <w:rPr>
          <w:rFonts w:ascii="Georgia" w:hAnsi="Georgia"/>
          <w:i/>
        </w:rPr>
        <w:t>σ</w:t>
      </w:r>
      <w:r>
        <w:rPr>
          <w:rFonts w:ascii="SWMusic" w:hAnsi="SWMusic"/>
          <w:vertAlign w:val="subscript"/>
        </w:rPr>
        <w:t>0</w:t>
      </w:r>
      <w:r>
        <w:rPr>
          <w:rFonts w:ascii="Tahoma" w:hAnsi="Tahoma"/>
        </w:rPr>
        <w:t>(</w:t>
      </w:r>
      <w:r>
        <w:rPr>
          <w:rFonts w:ascii="Georgia" w:hAnsi="Georgia"/>
          <w:i/>
        </w:rPr>
        <w:t>t</w:t>
      </w:r>
      <w:r>
        <w:rPr>
          <w:rFonts w:ascii="Tahoma" w:hAnsi="Tahoma"/>
        </w:rPr>
        <w:t>)</w:t>
      </w:r>
      <w:r>
        <w:rPr>
          <w:rFonts w:ascii="Tahoma" w:hAnsi="Tahoma"/>
          <w:spacing w:val="17"/>
        </w:rPr>
        <w:t xml:space="preserve"> </w:t>
      </w:r>
      <w:r>
        <w:t>are</w:t>
      </w:r>
      <w:r>
        <w:rPr>
          <w:spacing w:val="31"/>
        </w:rPr>
        <w:t xml:space="preserve"> </w:t>
      </w:r>
      <w:r>
        <w:t>the</w:t>
      </w:r>
      <w:r>
        <w:rPr>
          <w:spacing w:val="31"/>
        </w:rPr>
        <w:t xml:space="preserve"> </w:t>
      </w:r>
      <w:r>
        <w:t>sum</w:t>
      </w:r>
      <w:r>
        <w:rPr>
          <w:spacing w:val="31"/>
        </w:rPr>
        <w:t xml:space="preserve"> </w:t>
      </w:r>
      <w:r>
        <w:t>of</w:t>
      </w:r>
    </w:p>
    <w:p w14:paraId="558383A3" w14:textId="77777777" w:rsidR="00FC3C9C" w:rsidRDefault="00762E9D">
      <w:pPr>
        <w:tabs>
          <w:tab w:val="left" w:pos="2488"/>
          <w:tab w:val="left" w:pos="2963"/>
          <w:tab w:val="left" w:pos="3746"/>
          <w:tab w:val="right" w:pos="4306"/>
        </w:tabs>
        <w:spacing w:line="45" w:lineRule="exact"/>
        <w:ind w:left="1605"/>
        <w:rPr>
          <w:rFonts w:ascii="SWMusic"/>
          <w:sz w:val="16"/>
        </w:rPr>
      </w:pPr>
      <w:r>
        <w:rPr>
          <w:rFonts w:ascii="Bookman Old Style"/>
          <w:i/>
          <w:sz w:val="16"/>
        </w:rPr>
        <w:t>w</w:t>
      </w:r>
      <w:r>
        <w:rPr>
          <w:rFonts w:ascii="Bookman Old Style"/>
          <w:i/>
          <w:sz w:val="16"/>
        </w:rPr>
        <w:tab/>
      </w:r>
      <w:r>
        <w:rPr>
          <w:rFonts w:ascii="SWMusic"/>
          <w:sz w:val="16"/>
        </w:rPr>
        <w:t>0</w:t>
      </w:r>
      <w:r>
        <w:rPr>
          <w:rFonts w:ascii="SWMusic"/>
          <w:sz w:val="16"/>
        </w:rPr>
        <w:tab/>
        <w:t>0</w:t>
      </w:r>
      <w:r>
        <w:rPr>
          <w:rFonts w:ascii="SWMusic"/>
          <w:sz w:val="16"/>
        </w:rPr>
        <w:tab/>
        <w:t>1</w:t>
      </w:r>
      <w:r>
        <w:rPr>
          <w:rFonts w:ascii="SWMusic"/>
          <w:sz w:val="16"/>
        </w:rPr>
        <w:tab/>
        <w:t>1</w:t>
      </w:r>
    </w:p>
    <w:p w14:paraId="315DE925" w14:textId="77777777" w:rsidR="00FC3C9C" w:rsidRDefault="00762E9D">
      <w:pPr>
        <w:pStyle w:val="BodyText"/>
        <w:spacing w:before="52" w:line="107" w:lineRule="exact"/>
        <w:ind w:left="177"/>
      </w:pPr>
      <w:r>
        <w:t xml:space="preserve">probabilities (integral of probabilities) of two sections and </w:t>
      </w:r>
      <w:r>
        <w:rPr>
          <w:rFonts w:ascii="Georgia" w:hAnsi="Georgia"/>
          <w:i/>
        </w:rPr>
        <w:t>ω</w:t>
      </w:r>
      <w:r>
        <w:rPr>
          <w:rFonts w:ascii="SWMusic" w:hAnsi="SWMusic"/>
          <w:vertAlign w:val="superscript"/>
        </w:rPr>
        <w:t>2</w:t>
      </w:r>
      <w:r>
        <w:rPr>
          <w:rFonts w:ascii="Tahoma" w:hAnsi="Tahoma"/>
        </w:rPr>
        <w:t>(</w:t>
      </w:r>
      <w:r>
        <w:rPr>
          <w:rFonts w:ascii="Georgia" w:hAnsi="Georgia"/>
          <w:i/>
        </w:rPr>
        <w:t>t</w:t>
      </w:r>
      <w:r>
        <w:rPr>
          <w:rFonts w:ascii="Tahoma" w:hAnsi="Tahoma"/>
        </w:rPr>
        <w:t xml:space="preserve">) </w:t>
      </w:r>
      <w:r>
        <w:t xml:space="preserve">and </w:t>
      </w:r>
      <w:r>
        <w:rPr>
          <w:rFonts w:ascii="Georgia" w:hAnsi="Georgia"/>
          <w:i/>
        </w:rPr>
        <w:t>ω</w:t>
      </w:r>
      <w:r>
        <w:rPr>
          <w:rFonts w:ascii="SWMusic" w:hAnsi="SWMusic"/>
          <w:vertAlign w:val="superscript"/>
        </w:rPr>
        <w:t>2</w:t>
      </w:r>
      <w:r>
        <w:rPr>
          <w:rFonts w:ascii="Tahoma" w:hAnsi="Tahoma"/>
        </w:rPr>
        <w:t>(</w:t>
      </w:r>
      <w:r>
        <w:rPr>
          <w:rFonts w:ascii="Georgia" w:hAnsi="Georgia"/>
          <w:i/>
        </w:rPr>
        <w:t>t</w:t>
      </w:r>
      <w:r>
        <w:rPr>
          <w:rFonts w:ascii="Tahoma" w:hAnsi="Tahoma"/>
        </w:rPr>
        <w:t xml:space="preserve">) </w:t>
      </w:r>
      <w:r>
        <w:t>are the</w:t>
      </w:r>
    </w:p>
    <w:p w14:paraId="7AC5FD9D" w14:textId="77777777" w:rsidR="00FC3C9C" w:rsidRDefault="00762E9D">
      <w:pPr>
        <w:tabs>
          <w:tab w:val="left" w:pos="7240"/>
        </w:tabs>
        <w:spacing w:before="24"/>
        <w:ind w:left="6190"/>
        <w:rPr>
          <w:rFonts w:ascii="SWMusic"/>
          <w:sz w:val="16"/>
        </w:rPr>
      </w:pPr>
      <w:r>
        <w:rPr>
          <w:rFonts w:ascii="SWMusic"/>
          <w:sz w:val="16"/>
        </w:rPr>
        <w:t>1</w:t>
      </w:r>
      <w:r>
        <w:rPr>
          <w:rFonts w:ascii="SWMusic"/>
          <w:sz w:val="16"/>
        </w:rPr>
        <w:tab/>
        <w:t>0</w:t>
      </w:r>
    </w:p>
    <w:p w14:paraId="189F73B0" w14:textId="77777777" w:rsidR="00FC3C9C" w:rsidRDefault="00762E9D">
      <w:pPr>
        <w:pStyle w:val="BodyText"/>
        <w:spacing w:before="52" w:line="328" w:lineRule="auto"/>
        <w:ind w:left="177" w:right="1025"/>
        <w:jc w:val="both"/>
      </w:pPr>
      <w:r>
        <w:t xml:space="preserve">variances of these sections. This algorithm exhaustively goes </w:t>
      </w:r>
      <w:r>
        <w:rPr>
          <w:spacing w:val="-4"/>
        </w:rPr>
        <w:t xml:space="preserve">over </w:t>
      </w:r>
      <w:r>
        <w:t xml:space="preserve">all the possible </w:t>
      </w:r>
      <w:r>
        <w:rPr>
          <w:i/>
        </w:rPr>
        <w:t xml:space="preserve">t </w:t>
      </w:r>
      <w:r>
        <w:t xml:space="preserve">(the </w:t>
      </w:r>
      <w:r>
        <w:rPr>
          <w:spacing w:val="-3"/>
        </w:rPr>
        <w:t xml:space="preserve">value </w:t>
      </w:r>
      <w:r>
        <w:t xml:space="preserve">of threshold) and finds the minimal </w:t>
      </w:r>
      <w:proofErr w:type="spellStart"/>
      <w:r>
        <w:rPr>
          <w:rFonts w:ascii="Georgia" w:hAnsi="Georgia"/>
          <w:i/>
          <w:spacing w:val="2"/>
        </w:rPr>
        <w:t>σ</w:t>
      </w:r>
      <w:r>
        <w:rPr>
          <w:rFonts w:ascii="Bookman Old Style" w:hAnsi="Bookman Old Style"/>
          <w:i/>
          <w:spacing w:val="2"/>
          <w:vertAlign w:val="subscript"/>
        </w:rPr>
        <w:t>w</w:t>
      </w:r>
      <w:proofErr w:type="spellEnd"/>
      <w:r>
        <w:rPr>
          <w:rFonts w:ascii="Tahoma" w:hAnsi="Tahoma"/>
          <w:spacing w:val="2"/>
        </w:rPr>
        <w:t>(</w:t>
      </w:r>
      <w:r>
        <w:rPr>
          <w:rFonts w:ascii="Georgia" w:hAnsi="Georgia"/>
          <w:i/>
          <w:spacing w:val="2"/>
        </w:rPr>
        <w:t>t</w:t>
      </w:r>
      <w:r>
        <w:rPr>
          <w:rFonts w:ascii="Tahoma" w:hAnsi="Tahoma"/>
          <w:spacing w:val="2"/>
        </w:rPr>
        <w:t xml:space="preserve">) </w:t>
      </w:r>
      <w:r>
        <w:t xml:space="preserve">and corresponding </w:t>
      </w:r>
      <w:proofErr w:type="spellStart"/>
      <w:r>
        <w:rPr>
          <w:rFonts w:ascii="Georgia" w:hAnsi="Georgia"/>
          <w:i/>
          <w:w w:val="110"/>
        </w:rPr>
        <w:t>t</w:t>
      </w:r>
      <w:r>
        <w:rPr>
          <w:rFonts w:ascii="Bookman Old Style" w:hAnsi="Bookman Old Style"/>
          <w:i/>
          <w:w w:val="110"/>
          <w:vertAlign w:val="subscript"/>
        </w:rPr>
        <w:t>f</w:t>
      </w:r>
      <w:proofErr w:type="spellEnd"/>
      <w:r>
        <w:rPr>
          <w:rFonts w:ascii="Bookman Old Style" w:hAnsi="Bookman Old Style"/>
          <w:i/>
          <w:spacing w:val="-42"/>
          <w:w w:val="110"/>
        </w:rPr>
        <w:t xml:space="preserve"> </w:t>
      </w:r>
      <w:r>
        <w:t xml:space="preserve">as the </w:t>
      </w:r>
      <w:r>
        <w:rPr>
          <w:spacing w:val="-3"/>
        </w:rPr>
        <w:t xml:space="preserve">final </w:t>
      </w:r>
      <w:r>
        <w:t xml:space="preserve">threshold </w:t>
      </w:r>
      <w:r>
        <w:rPr>
          <w:spacing w:val="-3"/>
        </w:rPr>
        <w:t xml:space="preserve">by </w:t>
      </w:r>
      <w:r>
        <w:t xml:space="preserve">filtering the images with their corresponding </w:t>
      </w:r>
      <w:proofErr w:type="spellStart"/>
      <w:proofErr w:type="gramStart"/>
      <w:r>
        <w:rPr>
          <w:rFonts w:ascii="Georgia" w:hAnsi="Georgia"/>
          <w:i/>
          <w:w w:val="110"/>
        </w:rPr>
        <w:t>t</w:t>
      </w:r>
      <w:r>
        <w:rPr>
          <w:rFonts w:ascii="Bookman Old Style" w:hAnsi="Bookman Old Style"/>
          <w:i/>
          <w:w w:val="110"/>
          <w:vertAlign w:val="subscript"/>
        </w:rPr>
        <w:t>f</w:t>
      </w:r>
      <w:proofErr w:type="spellEnd"/>
      <w:r>
        <w:rPr>
          <w:rFonts w:ascii="Bookman Old Style" w:hAnsi="Bookman Old Style"/>
          <w:i/>
          <w:w w:val="110"/>
        </w:rPr>
        <w:t xml:space="preserve"> </w:t>
      </w:r>
      <w:r>
        <w:t>.</w:t>
      </w:r>
      <w:proofErr w:type="gramEnd"/>
      <w:r>
        <w:t xml:space="preserve"> </w:t>
      </w:r>
      <w:r>
        <w:rPr>
          <w:spacing w:val="-9"/>
        </w:rPr>
        <w:t xml:space="preserve">We </w:t>
      </w:r>
      <w:r>
        <w:t xml:space="preserve">convert the pixels </w:t>
      </w:r>
      <w:r>
        <w:rPr>
          <w:spacing w:val="-3"/>
        </w:rPr>
        <w:t>value</w:t>
      </w:r>
      <w:r>
        <w:rPr>
          <w:spacing w:val="-9"/>
        </w:rPr>
        <w:t xml:space="preserve"> </w:t>
      </w:r>
      <w:r>
        <w:t>above</w:t>
      </w:r>
      <w:r>
        <w:rPr>
          <w:spacing w:val="-8"/>
        </w:rPr>
        <w:t xml:space="preserve"> </w:t>
      </w:r>
      <w:proofErr w:type="spellStart"/>
      <w:r>
        <w:rPr>
          <w:rFonts w:ascii="Georgia" w:hAnsi="Georgia"/>
          <w:i/>
          <w:w w:val="110"/>
        </w:rPr>
        <w:t>t</w:t>
      </w:r>
      <w:r>
        <w:rPr>
          <w:rFonts w:ascii="Bookman Old Style" w:hAnsi="Bookman Old Style"/>
          <w:i/>
          <w:w w:val="110"/>
          <w:vertAlign w:val="subscript"/>
        </w:rPr>
        <w:t>f</w:t>
      </w:r>
      <w:proofErr w:type="spellEnd"/>
      <w:r>
        <w:rPr>
          <w:rFonts w:ascii="Bookman Old Style" w:hAnsi="Bookman Old Style"/>
          <w:i/>
          <w:spacing w:val="-4"/>
          <w:w w:val="110"/>
        </w:rPr>
        <w:t xml:space="preserve"> </w:t>
      </w:r>
      <w:r>
        <w:t>as</w:t>
      </w:r>
      <w:r>
        <w:rPr>
          <w:spacing w:val="-8"/>
        </w:rPr>
        <w:t xml:space="preserve"> </w:t>
      </w:r>
      <w:r>
        <w:t>1</w:t>
      </w:r>
      <w:r>
        <w:rPr>
          <w:spacing w:val="-8"/>
        </w:rPr>
        <w:t xml:space="preserve"> </w:t>
      </w:r>
      <w:r>
        <w:t>(white),</w:t>
      </w:r>
      <w:r>
        <w:rPr>
          <w:spacing w:val="-6"/>
        </w:rPr>
        <w:t xml:space="preserve"> </w:t>
      </w:r>
      <w:r>
        <w:t>below</w:t>
      </w:r>
      <w:r>
        <w:rPr>
          <w:spacing w:val="-8"/>
        </w:rPr>
        <w:t xml:space="preserve"> </w:t>
      </w:r>
      <w:r>
        <w:t>as</w:t>
      </w:r>
      <w:r>
        <w:rPr>
          <w:spacing w:val="-8"/>
        </w:rPr>
        <w:t xml:space="preserve"> </w:t>
      </w:r>
      <w:r>
        <w:t>0</w:t>
      </w:r>
      <w:r>
        <w:rPr>
          <w:spacing w:val="-8"/>
        </w:rPr>
        <w:t xml:space="preserve"> </w:t>
      </w:r>
      <w:r>
        <w:t>(dark).</w:t>
      </w:r>
      <w:r>
        <w:rPr>
          <w:spacing w:val="16"/>
        </w:rPr>
        <w:t xml:space="preserve"> </w:t>
      </w:r>
      <w:r>
        <w:t>Then</w:t>
      </w:r>
      <w:r>
        <w:rPr>
          <w:spacing w:val="-8"/>
        </w:rPr>
        <w:t xml:space="preserve"> </w:t>
      </w:r>
      <w:r>
        <w:rPr>
          <w:spacing w:val="-3"/>
        </w:rPr>
        <w:t>we</w:t>
      </w:r>
      <w:r>
        <w:rPr>
          <w:spacing w:val="-8"/>
        </w:rPr>
        <w:t xml:space="preserve"> </w:t>
      </w:r>
      <w:r>
        <w:t>transfer</w:t>
      </w:r>
      <w:r>
        <w:rPr>
          <w:spacing w:val="-8"/>
        </w:rPr>
        <w:t xml:space="preserve"> </w:t>
      </w:r>
      <w:r>
        <w:t>the</w:t>
      </w:r>
      <w:r>
        <w:rPr>
          <w:spacing w:val="-8"/>
        </w:rPr>
        <w:t xml:space="preserve"> </w:t>
      </w:r>
      <w:r>
        <w:t>images</w:t>
      </w:r>
      <w:r>
        <w:rPr>
          <w:spacing w:val="-8"/>
        </w:rPr>
        <w:t xml:space="preserve"> </w:t>
      </w:r>
      <w:r>
        <w:t>into</w:t>
      </w:r>
      <w:r>
        <w:rPr>
          <w:spacing w:val="-8"/>
        </w:rPr>
        <w:t xml:space="preserve"> </w:t>
      </w:r>
      <w:r>
        <w:t>binary images, where one color gives polymer coverage, and the other color gives the bare surface of the</w:t>
      </w:r>
      <w:r>
        <w:rPr>
          <w:spacing w:val="48"/>
        </w:rPr>
        <w:t xml:space="preserve"> </w:t>
      </w:r>
      <w:r>
        <w:t>substrate.</w:t>
      </w:r>
    </w:p>
    <w:p w14:paraId="3825DFF5" w14:textId="77777777" w:rsidR="00FC3C9C" w:rsidRDefault="00762E9D">
      <w:pPr>
        <w:pStyle w:val="BodyText"/>
        <w:spacing w:before="124" w:line="406" w:lineRule="exact"/>
        <w:ind w:left="177" w:right="1025" w:firstLine="338"/>
        <w:jc w:val="both"/>
      </w:pPr>
      <w:r>
        <w:t xml:space="preserve">Before </w:t>
      </w:r>
      <w:r>
        <w:rPr>
          <w:spacing w:val="-3"/>
        </w:rPr>
        <w:t xml:space="preserve">we </w:t>
      </w:r>
      <w:r>
        <w:t xml:space="preserve">calculated the </w:t>
      </w:r>
      <w:r>
        <w:rPr>
          <w:spacing w:val="-3"/>
        </w:rPr>
        <w:t xml:space="preserve">cover </w:t>
      </w:r>
      <w:r>
        <w:t xml:space="preserve">ratio from the binary images, one more </w:t>
      </w:r>
      <w:r>
        <w:rPr>
          <w:spacing w:val="-3"/>
        </w:rPr>
        <w:t xml:space="preserve">check </w:t>
      </w:r>
      <w:r>
        <w:rPr>
          <w:spacing w:val="-7"/>
        </w:rPr>
        <w:t xml:space="preserve">was </w:t>
      </w:r>
      <w:r>
        <w:t xml:space="preserve">applied. </w:t>
      </w:r>
      <w:r>
        <w:rPr>
          <w:spacing w:val="-9"/>
        </w:rPr>
        <w:t xml:space="preserve">We </w:t>
      </w:r>
      <w:r>
        <w:rPr>
          <w:spacing w:val="-4"/>
        </w:rPr>
        <w:t xml:space="preserve">want </w:t>
      </w:r>
      <w:r>
        <w:t xml:space="preserve">to make sure the resulting image is not affected </w:t>
      </w:r>
      <w:r>
        <w:rPr>
          <w:spacing w:val="-3"/>
        </w:rPr>
        <w:t xml:space="preserve">by </w:t>
      </w:r>
      <w:r>
        <w:t>the titled light source</w:t>
      </w:r>
      <w:r>
        <w:rPr>
          <w:spacing w:val="-7"/>
        </w:rPr>
        <w:t xml:space="preserve"> </w:t>
      </w:r>
      <w:r>
        <w:t>of</w:t>
      </w:r>
      <w:r>
        <w:rPr>
          <w:spacing w:val="-7"/>
        </w:rPr>
        <w:t xml:space="preserve"> </w:t>
      </w:r>
      <w:r>
        <w:t>the</w:t>
      </w:r>
      <w:r>
        <w:rPr>
          <w:spacing w:val="-7"/>
        </w:rPr>
        <w:t xml:space="preserve"> </w:t>
      </w:r>
      <w:r>
        <w:t>light</w:t>
      </w:r>
      <w:r>
        <w:rPr>
          <w:spacing w:val="-7"/>
        </w:rPr>
        <w:t xml:space="preserve"> </w:t>
      </w:r>
      <w:r>
        <w:t>microscope.</w:t>
      </w:r>
      <w:r>
        <w:rPr>
          <w:spacing w:val="11"/>
        </w:rPr>
        <w:t xml:space="preserve"> </w:t>
      </w:r>
      <w:r>
        <w:t>In</w:t>
      </w:r>
      <w:r>
        <w:rPr>
          <w:spacing w:val="-7"/>
        </w:rPr>
        <w:t xml:space="preserve"> </w:t>
      </w:r>
      <w:r>
        <w:t>figure</w:t>
      </w:r>
      <w:r>
        <w:rPr>
          <w:spacing w:val="-7"/>
        </w:rPr>
        <w:t xml:space="preserve"> </w:t>
      </w:r>
      <w:hyperlink w:anchor="_bookmark19" w:history="1">
        <w:r>
          <w:t>7.</w:t>
        </w:r>
      </w:hyperlink>
      <w:r>
        <w:t>2,</w:t>
      </w:r>
      <w:r>
        <w:rPr>
          <w:spacing w:val="-7"/>
        </w:rPr>
        <w:t xml:space="preserve"> </w:t>
      </w:r>
      <w:r>
        <w:rPr>
          <w:spacing w:val="-3"/>
        </w:rPr>
        <w:t>we</w:t>
      </w:r>
      <w:r>
        <w:rPr>
          <w:spacing w:val="-7"/>
        </w:rPr>
        <w:t xml:space="preserve"> </w:t>
      </w:r>
      <w:r>
        <w:t>can</w:t>
      </w:r>
      <w:r>
        <w:rPr>
          <w:spacing w:val="-7"/>
        </w:rPr>
        <w:t xml:space="preserve"> </w:t>
      </w:r>
      <w:r>
        <w:t>see</w:t>
      </w:r>
      <w:r>
        <w:rPr>
          <w:spacing w:val="-7"/>
        </w:rPr>
        <w:t xml:space="preserve"> </w:t>
      </w:r>
      <w:r>
        <w:t>the</w:t>
      </w:r>
      <w:r>
        <w:rPr>
          <w:spacing w:val="-6"/>
        </w:rPr>
        <w:t xml:space="preserve"> </w:t>
      </w:r>
      <w:r>
        <w:t>difference</w:t>
      </w:r>
      <w:r>
        <w:rPr>
          <w:spacing w:val="-7"/>
        </w:rPr>
        <w:t xml:space="preserve"> </w:t>
      </w:r>
      <w:r>
        <w:t>between</w:t>
      </w:r>
      <w:r>
        <w:rPr>
          <w:spacing w:val="-8"/>
        </w:rPr>
        <w:t xml:space="preserve"> </w:t>
      </w:r>
      <w:proofErr w:type="spellStart"/>
      <w:proofErr w:type="gramStart"/>
      <w:r>
        <w:t>a</w:t>
      </w:r>
      <w:proofErr w:type="spellEnd"/>
      <w:proofErr w:type="gramEnd"/>
      <w:r>
        <w:rPr>
          <w:spacing w:val="-6"/>
        </w:rPr>
        <w:t xml:space="preserve"> </w:t>
      </w:r>
      <w:r>
        <w:t>ideal and</w:t>
      </w:r>
      <w:r>
        <w:rPr>
          <w:spacing w:val="-30"/>
        </w:rPr>
        <w:t xml:space="preserve"> </w:t>
      </w:r>
      <w:r>
        <w:t>non-ideal</w:t>
      </w:r>
      <w:r>
        <w:rPr>
          <w:spacing w:val="-30"/>
        </w:rPr>
        <w:t xml:space="preserve"> </w:t>
      </w:r>
      <w:r>
        <w:t>result.</w:t>
      </w:r>
      <w:r>
        <w:rPr>
          <w:spacing w:val="-14"/>
        </w:rPr>
        <w:t xml:space="preserve"> </w:t>
      </w:r>
      <w:r>
        <w:t>The</w:t>
      </w:r>
      <w:r>
        <w:rPr>
          <w:spacing w:val="-30"/>
        </w:rPr>
        <w:t xml:space="preserve"> </w:t>
      </w:r>
      <w:r>
        <w:t>significant</w:t>
      </w:r>
      <w:r>
        <w:rPr>
          <w:spacing w:val="-29"/>
        </w:rPr>
        <w:t xml:space="preserve"> </w:t>
      </w:r>
      <w:r>
        <w:t>difference</w:t>
      </w:r>
      <w:r>
        <w:rPr>
          <w:spacing w:val="-30"/>
        </w:rPr>
        <w:t xml:space="preserve"> </w:t>
      </w:r>
      <w:r>
        <w:t>between</w:t>
      </w:r>
      <w:r>
        <w:rPr>
          <w:spacing w:val="-29"/>
        </w:rPr>
        <w:t xml:space="preserve"> </w:t>
      </w:r>
      <w:r>
        <w:t>them</w:t>
      </w:r>
      <w:r>
        <w:rPr>
          <w:spacing w:val="-30"/>
        </w:rPr>
        <w:t xml:space="preserve"> </w:t>
      </w:r>
      <w:r>
        <w:t>is</w:t>
      </w:r>
      <w:r>
        <w:rPr>
          <w:spacing w:val="-29"/>
        </w:rPr>
        <w:t xml:space="preserve"> </w:t>
      </w:r>
      <w:r>
        <w:t>the</w:t>
      </w:r>
      <w:r>
        <w:rPr>
          <w:spacing w:val="-30"/>
        </w:rPr>
        <w:t xml:space="preserve"> </w:t>
      </w:r>
      <w:r>
        <w:t>uneven</w:t>
      </w:r>
      <w:r>
        <w:rPr>
          <w:spacing w:val="-30"/>
        </w:rPr>
        <w:t xml:space="preserve"> </w:t>
      </w:r>
      <w:r>
        <w:t xml:space="preserve">distribution of the dark/light region </w:t>
      </w:r>
      <w:r>
        <w:rPr>
          <w:spacing w:val="-4"/>
        </w:rPr>
        <w:t xml:space="preserve">over </w:t>
      </w:r>
      <w:r>
        <w:t xml:space="preserve">the image. </w:t>
      </w:r>
      <w:r>
        <w:rPr>
          <w:spacing w:val="-9"/>
        </w:rPr>
        <w:t xml:space="preserve">To </w:t>
      </w:r>
      <w:r>
        <w:t xml:space="preserve">get rid of it, </w:t>
      </w:r>
      <w:proofErr w:type="gramStart"/>
      <w:r>
        <w:rPr>
          <w:spacing w:val="-9"/>
        </w:rPr>
        <w:t>We</w:t>
      </w:r>
      <w:proofErr w:type="gramEnd"/>
      <w:r>
        <w:rPr>
          <w:spacing w:val="-9"/>
        </w:rPr>
        <w:t xml:space="preserve"> </w:t>
      </w:r>
      <w:r>
        <w:t>compared the difference between</w:t>
      </w:r>
      <w:r>
        <w:rPr>
          <w:spacing w:val="-28"/>
        </w:rPr>
        <w:t xml:space="preserve"> </w:t>
      </w:r>
      <w:r>
        <w:t>the</w:t>
      </w:r>
      <w:r>
        <w:rPr>
          <w:spacing w:val="-27"/>
        </w:rPr>
        <w:t xml:space="preserve"> </w:t>
      </w:r>
      <w:r>
        <w:t>sum</w:t>
      </w:r>
      <w:r>
        <w:rPr>
          <w:spacing w:val="-28"/>
        </w:rPr>
        <w:t xml:space="preserve"> </w:t>
      </w:r>
      <w:r>
        <w:t>of</w:t>
      </w:r>
      <w:r>
        <w:rPr>
          <w:spacing w:val="-27"/>
        </w:rPr>
        <w:t xml:space="preserve"> </w:t>
      </w:r>
      <w:r>
        <w:t>the</w:t>
      </w:r>
      <w:r>
        <w:rPr>
          <w:spacing w:val="-27"/>
        </w:rPr>
        <w:t xml:space="preserve"> </w:t>
      </w:r>
      <w:r>
        <w:t>average</w:t>
      </w:r>
      <w:r>
        <w:rPr>
          <w:spacing w:val="-28"/>
        </w:rPr>
        <w:t xml:space="preserve"> </w:t>
      </w:r>
      <w:r>
        <w:t>gray</w:t>
      </w:r>
      <w:r>
        <w:rPr>
          <w:spacing w:val="-28"/>
        </w:rPr>
        <w:t xml:space="preserve"> </w:t>
      </w:r>
      <w:r>
        <w:t>values</w:t>
      </w:r>
      <w:r>
        <w:rPr>
          <w:spacing w:val="-27"/>
        </w:rPr>
        <w:t xml:space="preserve"> </w:t>
      </w:r>
      <w:r>
        <w:t>between</w:t>
      </w:r>
      <w:r>
        <w:rPr>
          <w:spacing w:val="-28"/>
        </w:rPr>
        <w:t xml:space="preserve"> </w:t>
      </w:r>
      <w:r>
        <w:t>top-half</w:t>
      </w:r>
      <w:r>
        <w:rPr>
          <w:spacing w:val="-27"/>
        </w:rPr>
        <w:t xml:space="preserve"> </w:t>
      </w:r>
      <w:r>
        <w:t>with</w:t>
      </w:r>
      <w:r>
        <w:rPr>
          <w:spacing w:val="-27"/>
        </w:rPr>
        <w:t xml:space="preserve"> </w:t>
      </w:r>
      <w:r>
        <w:t>bottom-half,</w:t>
      </w:r>
      <w:r>
        <w:rPr>
          <w:spacing w:val="-26"/>
        </w:rPr>
        <w:t xml:space="preserve"> </w:t>
      </w:r>
      <w:r>
        <w:t xml:space="preserve">left-half with right-half. If the sum of this </w:t>
      </w:r>
      <w:r>
        <w:rPr>
          <w:spacing w:val="-3"/>
        </w:rPr>
        <w:t xml:space="preserve">value </w:t>
      </w:r>
      <w:r>
        <w:t xml:space="preserve">is greater than 5.0 (based on the comparison </w:t>
      </w:r>
      <w:r>
        <w:rPr>
          <w:w w:val="95"/>
        </w:rPr>
        <w:t xml:space="preserve">between surfaces with polymer deposits and surfaces without polymer deposits), </w:t>
      </w:r>
      <w:r>
        <w:rPr>
          <w:spacing w:val="-3"/>
          <w:w w:val="95"/>
        </w:rPr>
        <w:t>we</w:t>
      </w:r>
      <w:r>
        <w:rPr>
          <w:spacing w:val="-24"/>
          <w:w w:val="95"/>
        </w:rPr>
        <w:t xml:space="preserve"> </w:t>
      </w:r>
      <w:r>
        <w:rPr>
          <w:w w:val="95"/>
        </w:rPr>
        <w:t xml:space="preserve">will </w:t>
      </w:r>
      <w:r>
        <w:rPr>
          <w:spacing w:val="-3"/>
        </w:rPr>
        <w:t>avoid</w:t>
      </w:r>
      <w:r>
        <w:rPr>
          <w:spacing w:val="-12"/>
        </w:rPr>
        <w:t xml:space="preserve"> </w:t>
      </w:r>
      <w:r>
        <w:t>the</w:t>
      </w:r>
      <w:r>
        <w:rPr>
          <w:spacing w:val="-12"/>
        </w:rPr>
        <w:t xml:space="preserve"> </w:t>
      </w:r>
      <w:r>
        <w:t>quantitative</w:t>
      </w:r>
      <w:r>
        <w:rPr>
          <w:spacing w:val="-11"/>
        </w:rPr>
        <w:t xml:space="preserve"> </w:t>
      </w:r>
      <w:r>
        <w:t>analysis</w:t>
      </w:r>
      <w:r>
        <w:rPr>
          <w:spacing w:val="-12"/>
        </w:rPr>
        <w:t xml:space="preserve"> </w:t>
      </w:r>
      <w:r>
        <w:t>of</w:t>
      </w:r>
      <w:r>
        <w:rPr>
          <w:spacing w:val="-11"/>
        </w:rPr>
        <w:t xml:space="preserve"> </w:t>
      </w:r>
      <w:r>
        <w:t>the</w:t>
      </w:r>
      <w:r>
        <w:rPr>
          <w:spacing w:val="-12"/>
        </w:rPr>
        <w:t xml:space="preserve"> </w:t>
      </w:r>
      <w:r>
        <w:t>corresponding</w:t>
      </w:r>
      <w:r>
        <w:rPr>
          <w:spacing w:val="-11"/>
        </w:rPr>
        <w:t xml:space="preserve"> </w:t>
      </w:r>
      <w:r>
        <w:t>image.</w:t>
      </w:r>
      <w:r>
        <w:rPr>
          <w:spacing w:val="7"/>
        </w:rPr>
        <w:t xml:space="preserve"> </w:t>
      </w:r>
      <w:r>
        <w:t>Where</w:t>
      </w:r>
      <w:r>
        <w:rPr>
          <w:spacing w:val="-11"/>
        </w:rPr>
        <w:t xml:space="preserve"> </w:t>
      </w:r>
      <w:r>
        <w:t>our</w:t>
      </w:r>
      <w:r>
        <w:rPr>
          <w:spacing w:val="-12"/>
        </w:rPr>
        <w:t xml:space="preserve"> </w:t>
      </w:r>
      <w:r>
        <w:t>images</w:t>
      </w:r>
      <w:r>
        <w:rPr>
          <w:spacing w:val="-11"/>
        </w:rPr>
        <w:t xml:space="preserve"> </w:t>
      </w:r>
      <w:r>
        <w:t xml:space="preserve">passed this test, </w:t>
      </w:r>
      <w:r>
        <w:rPr>
          <w:spacing w:val="-3"/>
        </w:rPr>
        <w:t xml:space="preserve">we </w:t>
      </w:r>
      <w:r>
        <w:t xml:space="preserve">calculated the polymer </w:t>
      </w:r>
      <w:r>
        <w:rPr>
          <w:spacing w:val="-3"/>
        </w:rPr>
        <w:t xml:space="preserve">cover </w:t>
      </w:r>
      <w:r>
        <w:t xml:space="preserve">ratio </w:t>
      </w:r>
      <w:proofErr w:type="spellStart"/>
      <w:r>
        <w:rPr>
          <w:rFonts w:ascii="Georgia"/>
          <w:i/>
        </w:rPr>
        <w:t>Ratio</w:t>
      </w:r>
      <w:proofErr w:type="spellEnd"/>
      <w:r>
        <w:rPr>
          <w:rFonts w:ascii="Georgia"/>
          <w:i/>
        </w:rPr>
        <w:t xml:space="preserve"> </w:t>
      </w:r>
      <w:r>
        <w:rPr>
          <w:rFonts w:ascii="Tahoma"/>
        </w:rPr>
        <w:t xml:space="preserve">= </w:t>
      </w:r>
      <w:r>
        <w:rPr>
          <w:rFonts w:ascii="Georgia"/>
          <w:i/>
        </w:rPr>
        <w:t>S</w:t>
      </w:r>
      <w:r>
        <w:rPr>
          <w:rFonts w:ascii="SWMusic"/>
          <w:vertAlign w:val="subscript"/>
        </w:rPr>
        <w:t>0</w:t>
      </w:r>
      <w:r>
        <w:rPr>
          <w:rFonts w:ascii="Georgia"/>
          <w:i/>
        </w:rPr>
        <w:t>/</w:t>
      </w:r>
      <w:proofErr w:type="spellStart"/>
      <w:r>
        <w:rPr>
          <w:rFonts w:ascii="Georgia"/>
          <w:i/>
        </w:rPr>
        <w:t>S</w:t>
      </w:r>
      <w:r>
        <w:rPr>
          <w:rFonts w:ascii="Bookman Old Style"/>
          <w:i/>
          <w:vertAlign w:val="subscript"/>
        </w:rPr>
        <w:t>total</w:t>
      </w:r>
      <w:proofErr w:type="spellEnd"/>
      <w:r>
        <w:t xml:space="preserve">, where </w:t>
      </w:r>
      <w:r>
        <w:rPr>
          <w:rFonts w:ascii="Georgia"/>
          <w:i/>
        </w:rPr>
        <w:t>S</w:t>
      </w:r>
      <w:r>
        <w:rPr>
          <w:rFonts w:ascii="SWMusic"/>
          <w:vertAlign w:val="subscript"/>
        </w:rPr>
        <w:t>0</w:t>
      </w:r>
      <w:r>
        <w:rPr>
          <w:rFonts w:ascii="SWMusic"/>
        </w:rPr>
        <w:t xml:space="preserve"> </w:t>
      </w:r>
      <w:r>
        <w:t xml:space="preserve">is the total number of pixels with a </w:t>
      </w:r>
      <w:r>
        <w:rPr>
          <w:spacing w:val="-3"/>
        </w:rPr>
        <w:t xml:space="preserve">value </w:t>
      </w:r>
      <w:r>
        <w:t xml:space="preserve">of 0 (dark, representing polymer) and </w:t>
      </w:r>
      <w:proofErr w:type="spellStart"/>
      <w:r>
        <w:rPr>
          <w:rFonts w:ascii="Georgia"/>
          <w:i/>
        </w:rPr>
        <w:t>S</w:t>
      </w:r>
      <w:r>
        <w:rPr>
          <w:rFonts w:ascii="Bookman Old Style"/>
          <w:i/>
          <w:vertAlign w:val="subscript"/>
        </w:rPr>
        <w:t>total</w:t>
      </w:r>
      <w:proofErr w:type="spellEnd"/>
      <w:r>
        <w:rPr>
          <w:rFonts w:ascii="Bookman Old Style"/>
          <w:i/>
        </w:rPr>
        <w:t xml:space="preserve"> </w:t>
      </w:r>
      <w:r>
        <w:t>is the total number of pixels in the</w:t>
      </w:r>
      <w:r>
        <w:rPr>
          <w:spacing w:val="20"/>
        </w:rPr>
        <w:t xml:space="preserve"> </w:t>
      </w:r>
      <w:r>
        <w:t>image.</w:t>
      </w:r>
    </w:p>
    <w:p w14:paraId="200D9C9D" w14:textId="77777777" w:rsidR="00FC3C9C" w:rsidRDefault="00FC3C9C">
      <w:pPr>
        <w:spacing w:line="406" w:lineRule="exact"/>
        <w:jc w:val="both"/>
        <w:sectPr w:rsidR="00FC3C9C">
          <w:pgSz w:w="11910" w:h="16840"/>
          <w:pgMar w:top="1300" w:right="1240" w:bottom="1660" w:left="1240" w:header="0" w:footer="1469" w:gutter="0"/>
          <w:cols w:space="720"/>
        </w:sectPr>
      </w:pPr>
    </w:p>
    <w:p w14:paraId="453DE802" w14:textId="77777777" w:rsidR="00FC3C9C" w:rsidRDefault="00762E9D">
      <w:pPr>
        <w:pStyle w:val="BodyText"/>
        <w:ind w:left="1651"/>
        <w:rPr>
          <w:sz w:val="20"/>
        </w:rPr>
      </w:pPr>
      <w:r>
        <w:rPr>
          <w:noProof/>
          <w:sz w:val="20"/>
        </w:rPr>
        <w:lastRenderedPageBreak/>
        <w:drawing>
          <wp:inline distT="0" distB="0" distL="0" distR="0" wp14:anchorId="38DE02A6" wp14:editId="381866CF">
            <wp:extent cx="4467103" cy="2242851"/>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4467103" cy="2242851"/>
                    </a:xfrm>
                    <a:prstGeom prst="rect">
                      <a:avLst/>
                    </a:prstGeom>
                  </pic:spPr>
                </pic:pic>
              </a:graphicData>
            </a:graphic>
          </wp:inline>
        </w:drawing>
      </w:r>
    </w:p>
    <w:p w14:paraId="72FA7EAC" w14:textId="77777777" w:rsidR="00FC3C9C" w:rsidRDefault="00762E9D">
      <w:pPr>
        <w:pStyle w:val="BodyText"/>
        <w:spacing w:before="228" w:line="218" w:lineRule="auto"/>
        <w:ind w:left="1027" w:right="175"/>
        <w:jc w:val="both"/>
      </w:pPr>
      <w:r>
        <w:t xml:space="preserve">Figure :7.2 </w:t>
      </w:r>
      <w:bookmarkStart w:id="136" w:name="_bookmark19"/>
      <w:bookmarkEnd w:id="136"/>
      <w:r>
        <w:t xml:space="preserve">Grayscale image of images taken from the </w:t>
      </w:r>
      <w:r>
        <w:rPr>
          <w:spacing w:val="-3"/>
        </w:rPr>
        <w:t xml:space="preserve">cover </w:t>
      </w:r>
      <w:r>
        <w:t xml:space="preserve">surface, where </w:t>
      </w:r>
      <w:r>
        <w:rPr>
          <w:spacing w:val="-3"/>
        </w:rPr>
        <w:t xml:space="preserve">we </w:t>
      </w:r>
      <w:r>
        <w:rPr>
          <w:spacing w:val="-4"/>
        </w:rPr>
        <w:t xml:space="preserve">can </w:t>
      </w:r>
      <w:r>
        <w:t>see</w:t>
      </w:r>
      <w:r>
        <w:rPr>
          <w:spacing w:val="-4"/>
        </w:rPr>
        <w:t xml:space="preserve"> </w:t>
      </w:r>
      <w:r>
        <w:t>(a)Ideal</w:t>
      </w:r>
      <w:r>
        <w:rPr>
          <w:spacing w:val="-4"/>
        </w:rPr>
        <w:t xml:space="preserve"> </w:t>
      </w:r>
      <w:r>
        <w:t>binary</w:t>
      </w:r>
      <w:r>
        <w:rPr>
          <w:spacing w:val="-4"/>
        </w:rPr>
        <w:t xml:space="preserve"> </w:t>
      </w:r>
      <w:r>
        <w:t>map</w:t>
      </w:r>
      <w:r>
        <w:rPr>
          <w:spacing w:val="-3"/>
        </w:rPr>
        <w:t xml:space="preserve"> </w:t>
      </w:r>
      <w:r>
        <w:t>indicating</w:t>
      </w:r>
      <w:r>
        <w:rPr>
          <w:spacing w:val="-4"/>
        </w:rPr>
        <w:t xml:space="preserve"> </w:t>
      </w:r>
      <w:r>
        <w:t>the</w:t>
      </w:r>
      <w:r>
        <w:rPr>
          <w:spacing w:val="-4"/>
        </w:rPr>
        <w:t xml:space="preserve"> </w:t>
      </w:r>
      <w:r>
        <w:t>polymer</w:t>
      </w:r>
      <w:r>
        <w:rPr>
          <w:spacing w:val="-3"/>
        </w:rPr>
        <w:t xml:space="preserve"> </w:t>
      </w:r>
      <w:r>
        <w:t>with</w:t>
      </w:r>
      <w:r>
        <w:rPr>
          <w:spacing w:val="-4"/>
        </w:rPr>
        <w:t xml:space="preserve"> </w:t>
      </w:r>
      <w:r>
        <w:t>the</w:t>
      </w:r>
      <w:r>
        <w:rPr>
          <w:spacing w:val="-4"/>
        </w:rPr>
        <w:t xml:space="preserve"> </w:t>
      </w:r>
      <w:r>
        <w:t>dark</w:t>
      </w:r>
      <w:r>
        <w:rPr>
          <w:spacing w:val="-3"/>
        </w:rPr>
        <w:t xml:space="preserve"> </w:t>
      </w:r>
      <w:r>
        <w:t>region</w:t>
      </w:r>
      <w:r>
        <w:rPr>
          <w:spacing w:val="-4"/>
        </w:rPr>
        <w:t xml:space="preserve"> </w:t>
      </w:r>
      <w:r>
        <w:t>and</w:t>
      </w:r>
      <w:r>
        <w:rPr>
          <w:spacing w:val="-4"/>
        </w:rPr>
        <w:t xml:space="preserve"> </w:t>
      </w:r>
      <w:r>
        <w:t>(b)Not</w:t>
      </w:r>
      <w:r>
        <w:rPr>
          <w:spacing w:val="-3"/>
        </w:rPr>
        <w:t xml:space="preserve"> ideal </w:t>
      </w:r>
      <w:r>
        <w:t>binary</w:t>
      </w:r>
      <w:r>
        <w:rPr>
          <w:spacing w:val="-4"/>
        </w:rPr>
        <w:t xml:space="preserve"> </w:t>
      </w:r>
      <w:r>
        <w:t>map</w:t>
      </w:r>
      <w:r>
        <w:rPr>
          <w:spacing w:val="-4"/>
        </w:rPr>
        <w:t xml:space="preserve"> </w:t>
      </w:r>
      <w:r>
        <w:t>that</w:t>
      </w:r>
      <w:r>
        <w:rPr>
          <w:spacing w:val="-3"/>
        </w:rPr>
        <w:t xml:space="preserve"> </w:t>
      </w:r>
      <w:r>
        <w:t>affected</w:t>
      </w:r>
      <w:r>
        <w:rPr>
          <w:spacing w:val="-4"/>
        </w:rPr>
        <w:t xml:space="preserve"> </w:t>
      </w:r>
      <w:r>
        <w:rPr>
          <w:spacing w:val="-3"/>
        </w:rPr>
        <w:t xml:space="preserve">by </w:t>
      </w:r>
      <w:r>
        <w:t>the</w:t>
      </w:r>
      <w:r>
        <w:rPr>
          <w:spacing w:val="-4"/>
        </w:rPr>
        <w:t xml:space="preserve"> </w:t>
      </w:r>
      <w:r>
        <w:t>light</w:t>
      </w:r>
      <w:r>
        <w:rPr>
          <w:spacing w:val="-3"/>
        </w:rPr>
        <w:t xml:space="preserve"> </w:t>
      </w:r>
      <w:r>
        <w:t>source</w:t>
      </w:r>
      <w:r>
        <w:rPr>
          <w:spacing w:val="-4"/>
        </w:rPr>
        <w:t xml:space="preserve"> </w:t>
      </w:r>
      <w:r>
        <w:t>titled</w:t>
      </w:r>
      <w:r>
        <w:rPr>
          <w:spacing w:val="-4"/>
        </w:rPr>
        <w:t xml:space="preserve"> </w:t>
      </w:r>
      <w:r>
        <w:t>leading</w:t>
      </w:r>
      <w:r>
        <w:rPr>
          <w:spacing w:val="-3"/>
        </w:rPr>
        <w:t xml:space="preserve"> </w:t>
      </w:r>
      <w:r>
        <w:t>a</w:t>
      </w:r>
      <w:r>
        <w:rPr>
          <w:spacing w:val="-4"/>
        </w:rPr>
        <w:t xml:space="preserve"> </w:t>
      </w:r>
      <w:r>
        <w:t>darker</w:t>
      </w:r>
      <w:r>
        <w:rPr>
          <w:spacing w:val="-3"/>
        </w:rPr>
        <w:t xml:space="preserve"> </w:t>
      </w:r>
      <w:r>
        <w:t>region</w:t>
      </w:r>
      <w:r>
        <w:rPr>
          <w:spacing w:val="-4"/>
        </w:rPr>
        <w:t xml:space="preserve"> </w:t>
      </w:r>
      <w:r>
        <w:t>in</w:t>
      </w:r>
      <w:r>
        <w:rPr>
          <w:spacing w:val="-3"/>
        </w:rPr>
        <w:t xml:space="preserve"> </w:t>
      </w:r>
      <w:r>
        <w:t>the</w:t>
      </w:r>
      <w:r>
        <w:rPr>
          <w:spacing w:val="-4"/>
        </w:rPr>
        <w:t xml:space="preserve"> </w:t>
      </w:r>
      <w:r>
        <w:t>right down</w:t>
      </w:r>
      <w:r>
        <w:rPr>
          <w:spacing w:val="13"/>
        </w:rPr>
        <w:t xml:space="preserve"> </w:t>
      </w:r>
      <w:r>
        <w:t>corner</w:t>
      </w:r>
      <w:r>
        <w:rPr>
          <w:spacing w:val="14"/>
        </w:rPr>
        <w:t xml:space="preserve"> </w:t>
      </w:r>
      <w:r>
        <w:t>and</w:t>
      </w:r>
      <w:r>
        <w:rPr>
          <w:spacing w:val="13"/>
        </w:rPr>
        <w:t xml:space="preserve"> </w:t>
      </w:r>
      <w:r>
        <w:t>lighter</w:t>
      </w:r>
      <w:r>
        <w:rPr>
          <w:spacing w:val="14"/>
        </w:rPr>
        <w:t xml:space="preserve"> </w:t>
      </w:r>
      <w:r>
        <w:t>part</w:t>
      </w:r>
      <w:r>
        <w:rPr>
          <w:spacing w:val="13"/>
        </w:rPr>
        <w:t xml:space="preserve"> </w:t>
      </w:r>
      <w:r>
        <w:t>in</w:t>
      </w:r>
      <w:r>
        <w:rPr>
          <w:spacing w:val="14"/>
        </w:rPr>
        <w:t xml:space="preserve"> </w:t>
      </w:r>
      <w:r>
        <w:t>the</w:t>
      </w:r>
      <w:r>
        <w:rPr>
          <w:spacing w:val="13"/>
        </w:rPr>
        <w:t xml:space="preserve"> </w:t>
      </w:r>
      <w:r>
        <w:t>left</w:t>
      </w:r>
      <w:r>
        <w:rPr>
          <w:spacing w:val="14"/>
        </w:rPr>
        <w:t xml:space="preserve"> </w:t>
      </w:r>
      <w:r>
        <w:t>top</w:t>
      </w:r>
      <w:r>
        <w:rPr>
          <w:spacing w:val="13"/>
        </w:rPr>
        <w:t xml:space="preserve"> </w:t>
      </w:r>
      <w:r>
        <w:t>corner.</w:t>
      </w:r>
    </w:p>
    <w:p w14:paraId="0EDA868C" w14:textId="77777777" w:rsidR="00FC3C9C" w:rsidRDefault="00FC3C9C">
      <w:pPr>
        <w:pStyle w:val="BodyText"/>
        <w:spacing w:before="6"/>
        <w:rPr>
          <w:sz w:val="33"/>
        </w:rPr>
      </w:pPr>
    </w:p>
    <w:p w14:paraId="70685849" w14:textId="77777777" w:rsidR="00FC3C9C" w:rsidRDefault="00762E9D">
      <w:pPr>
        <w:pStyle w:val="Heading2"/>
        <w:tabs>
          <w:tab w:val="left" w:pos="1727"/>
        </w:tabs>
      </w:pPr>
      <w:bookmarkStart w:id="137" w:name="2.6_Frequency_Analysis_of_Microtopograph"/>
      <w:bookmarkStart w:id="138" w:name="_bookmark20"/>
      <w:bookmarkEnd w:id="137"/>
      <w:bookmarkEnd w:id="138"/>
      <w:r>
        <w:t>6.2</w:t>
      </w:r>
      <w:r>
        <w:tab/>
      </w:r>
      <w:r>
        <w:rPr>
          <w:spacing w:val="-3"/>
        </w:rPr>
        <w:t xml:space="preserve">Frequency </w:t>
      </w:r>
      <w:r>
        <w:t>Analysis of Microtopographic</w:t>
      </w:r>
      <w:r>
        <w:rPr>
          <w:spacing w:val="28"/>
        </w:rPr>
        <w:t xml:space="preserve"> </w:t>
      </w:r>
      <w:r>
        <w:t>Data</w:t>
      </w:r>
    </w:p>
    <w:p w14:paraId="6E0FE7E5" w14:textId="77777777" w:rsidR="00FC3C9C" w:rsidRDefault="00FC3C9C">
      <w:pPr>
        <w:pStyle w:val="BodyText"/>
        <w:spacing w:before="6"/>
        <w:rPr>
          <w:rFonts w:ascii="Georgia"/>
          <w:b/>
          <w:sz w:val="52"/>
        </w:rPr>
      </w:pPr>
    </w:p>
    <w:p w14:paraId="7340344C" w14:textId="77777777" w:rsidR="00FC3C9C" w:rsidRDefault="00762E9D">
      <w:pPr>
        <w:pStyle w:val="BodyText"/>
        <w:spacing w:before="1" w:line="328" w:lineRule="auto"/>
        <w:ind w:left="1027" w:right="175"/>
        <w:jc w:val="both"/>
      </w:pPr>
      <w:r>
        <w:rPr>
          <w:spacing w:val="-10"/>
        </w:rPr>
        <w:t>We</w:t>
      </w:r>
      <w:r>
        <w:rPr>
          <w:spacing w:val="-21"/>
        </w:rPr>
        <w:t xml:space="preserve"> </w:t>
      </w:r>
      <w:r>
        <w:t>utilized</w:t>
      </w:r>
      <w:r>
        <w:rPr>
          <w:spacing w:val="-20"/>
        </w:rPr>
        <w:t xml:space="preserve"> </w:t>
      </w:r>
      <w:r>
        <w:t>microtopographic</w:t>
      </w:r>
      <w:r>
        <w:rPr>
          <w:spacing w:val="-20"/>
        </w:rPr>
        <w:t xml:space="preserve"> </w:t>
      </w:r>
      <w:r>
        <w:t>data</w:t>
      </w:r>
      <w:r>
        <w:rPr>
          <w:spacing w:val="-20"/>
        </w:rPr>
        <w:t xml:space="preserve"> </w:t>
      </w:r>
      <w:r>
        <w:rPr>
          <w:spacing w:val="-3"/>
        </w:rPr>
        <w:t>by</w:t>
      </w:r>
      <w:r>
        <w:rPr>
          <w:spacing w:val="-20"/>
        </w:rPr>
        <w:t xml:space="preserve"> </w:t>
      </w:r>
      <w:r>
        <w:t>profilometer</w:t>
      </w:r>
      <w:r>
        <w:rPr>
          <w:spacing w:val="-20"/>
        </w:rPr>
        <w:t xml:space="preserve"> </w:t>
      </w:r>
      <w:r>
        <w:t>in</w:t>
      </w:r>
      <w:r>
        <w:rPr>
          <w:spacing w:val="-20"/>
        </w:rPr>
        <w:t xml:space="preserve"> </w:t>
      </w:r>
      <w:r>
        <w:t>the</w:t>
      </w:r>
      <w:r>
        <w:rPr>
          <w:spacing w:val="-20"/>
        </w:rPr>
        <w:t xml:space="preserve"> </w:t>
      </w:r>
      <w:r>
        <w:t>observation</w:t>
      </w:r>
      <w:r>
        <w:rPr>
          <w:spacing w:val="-20"/>
        </w:rPr>
        <w:t xml:space="preserve"> </w:t>
      </w:r>
      <w:r>
        <w:t>window</w:t>
      </w:r>
      <w:r>
        <w:rPr>
          <w:spacing w:val="-20"/>
        </w:rPr>
        <w:t xml:space="preserve"> </w:t>
      </w:r>
      <w:r>
        <w:t>(Line</w:t>
      </w:r>
      <w:r>
        <w:rPr>
          <w:spacing w:val="-20"/>
        </w:rPr>
        <w:t xml:space="preserve"> </w:t>
      </w:r>
      <w:r>
        <w:rPr>
          <w:spacing w:val="-6"/>
        </w:rPr>
        <w:t xml:space="preserve">of </w:t>
      </w:r>
      <w:r>
        <w:t>interest)</w:t>
      </w:r>
      <w:r>
        <w:rPr>
          <w:spacing w:val="-13"/>
        </w:rPr>
        <w:t xml:space="preserve"> </w:t>
      </w:r>
      <w:r>
        <w:t>and</w:t>
      </w:r>
      <w:r>
        <w:rPr>
          <w:spacing w:val="-13"/>
        </w:rPr>
        <w:t xml:space="preserve"> </w:t>
      </w:r>
      <w:r>
        <w:t>summarized</w:t>
      </w:r>
      <w:r>
        <w:rPr>
          <w:spacing w:val="-12"/>
        </w:rPr>
        <w:t xml:space="preserve"> </w:t>
      </w:r>
      <w:r>
        <w:t>the</w:t>
      </w:r>
      <w:r>
        <w:rPr>
          <w:spacing w:val="-13"/>
        </w:rPr>
        <w:t xml:space="preserve"> </w:t>
      </w:r>
      <w:r>
        <w:t>characteristic</w:t>
      </w:r>
      <w:r>
        <w:rPr>
          <w:spacing w:val="-13"/>
        </w:rPr>
        <w:t xml:space="preserve"> </w:t>
      </w:r>
      <w:r>
        <w:t>properties</w:t>
      </w:r>
      <w:r>
        <w:rPr>
          <w:spacing w:val="-12"/>
        </w:rPr>
        <w:t xml:space="preserve"> </w:t>
      </w:r>
      <w:r>
        <w:t>out</w:t>
      </w:r>
      <w:r>
        <w:rPr>
          <w:spacing w:val="-13"/>
        </w:rPr>
        <w:t xml:space="preserve"> </w:t>
      </w:r>
      <w:r>
        <w:t>of</w:t>
      </w:r>
      <w:r>
        <w:rPr>
          <w:spacing w:val="-13"/>
        </w:rPr>
        <w:t xml:space="preserve"> </w:t>
      </w:r>
      <w:r>
        <w:t>data</w:t>
      </w:r>
      <w:r>
        <w:rPr>
          <w:spacing w:val="-12"/>
        </w:rPr>
        <w:t xml:space="preserve"> </w:t>
      </w:r>
      <w:r>
        <w:rPr>
          <w:spacing w:val="-3"/>
        </w:rPr>
        <w:t>by</w:t>
      </w:r>
      <w:r>
        <w:rPr>
          <w:spacing w:val="-13"/>
        </w:rPr>
        <w:t xml:space="preserve"> </w:t>
      </w:r>
      <w:r>
        <w:rPr>
          <w:spacing w:val="-3"/>
        </w:rPr>
        <w:t>MATLAB</w:t>
      </w:r>
      <w:r>
        <w:rPr>
          <w:spacing w:val="-13"/>
        </w:rPr>
        <w:t xml:space="preserve"> </w:t>
      </w:r>
      <w:proofErr w:type="spellStart"/>
      <w:r>
        <w:t>co</w:t>
      </w:r>
      <w:hyperlink w:anchor="_bookmark33" w:history="1">
        <w:r>
          <w:t>deB</w:t>
        </w:r>
        <w:proofErr w:type="spellEnd"/>
        <w:r>
          <w:t>,</w:t>
        </w:r>
      </w:hyperlink>
      <w:r>
        <w:t xml:space="preserve"> which can </w:t>
      </w:r>
      <w:r>
        <w:rPr>
          <w:spacing w:val="3"/>
        </w:rPr>
        <w:t xml:space="preserve">be </w:t>
      </w:r>
      <w:r>
        <w:t xml:space="preserve">found in supporting information. The study of microtopographic </w:t>
      </w:r>
      <w:r>
        <w:rPr>
          <w:spacing w:val="-4"/>
        </w:rPr>
        <w:t xml:space="preserve">data </w:t>
      </w:r>
      <w:r>
        <w:t xml:space="preserve">starts from the whole line topographic data measured </w:t>
      </w:r>
      <w:r>
        <w:rPr>
          <w:spacing w:val="-3"/>
        </w:rPr>
        <w:t>by</w:t>
      </w:r>
      <w:r>
        <w:rPr>
          <w:spacing w:val="15"/>
        </w:rPr>
        <w:t xml:space="preserve"> </w:t>
      </w:r>
      <w:r>
        <w:t>a profilometer.</w:t>
      </w:r>
    </w:p>
    <w:p w14:paraId="01234E69" w14:textId="77777777" w:rsidR="00FC3C9C" w:rsidRDefault="00762E9D">
      <w:pPr>
        <w:pStyle w:val="BodyText"/>
        <w:spacing w:before="217" w:line="328" w:lineRule="auto"/>
        <w:ind w:left="1027" w:right="175" w:firstLine="338"/>
        <w:jc w:val="both"/>
      </w:pPr>
      <w:r>
        <w:rPr>
          <w:spacing w:val="-9"/>
        </w:rPr>
        <w:t>We</w:t>
      </w:r>
      <w:r>
        <w:rPr>
          <w:spacing w:val="-17"/>
        </w:rPr>
        <w:t xml:space="preserve"> </w:t>
      </w:r>
      <w:r>
        <w:t>collect</w:t>
      </w:r>
      <w:r>
        <w:rPr>
          <w:spacing w:val="-17"/>
        </w:rPr>
        <w:t xml:space="preserve"> </w:t>
      </w:r>
      <w:r>
        <w:t>the</w:t>
      </w:r>
      <w:r>
        <w:rPr>
          <w:spacing w:val="-17"/>
        </w:rPr>
        <w:t xml:space="preserve"> </w:t>
      </w:r>
      <w:r>
        <w:t>topographic</w:t>
      </w:r>
      <w:r>
        <w:rPr>
          <w:spacing w:val="-16"/>
        </w:rPr>
        <w:t xml:space="preserve"> </w:t>
      </w:r>
      <w:r>
        <w:t>information</w:t>
      </w:r>
      <w:r>
        <w:rPr>
          <w:spacing w:val="-17"/>
        </w:rPr>
        <w:t xml:space="preserve"> </w:t>
      </w:r>
      <w:r>
        <w:t>of</w:t>
      </w:r>
      <w:r>
        <w:rPr>
          <w:spacing w:val="-17"/>
        </w:rPr>
        <w:t xml:space="preserve"> </w:t>
      </w:r>
      <w:r>
        <w:rPr>
          <w:spacing w:val="-5"/>
        </w:rPr>
        <w:t>two</w:t>
      </w:r>
      <w:r>
        <w:rPr>
          <w:spacing w:val="-17"/>
        </w:rPr>
        <w:t xml:space="preserve"> </w:t>
      </w:r>
      <w:r>
        <w:t>surfaces</w:t>
      </w:r>
      <w:r>
        <w:rPr>
          <w:spacing w:val="-16"/>
        </w:rPr>
        <w:t xml:space="preserve"> </w:t>
      </w:r>
      <w:r>
        <w:t>after</w:t>
      </w:r>
      <w:r>
        <w:rPr>
          <w:spacing w:val="-17"/>
        </w:rPr>
        <w:t xml:space="preserve"> </w:t>
      </w:r>
      <w:r>
        <w:t>every</w:t>
      </w:r>
      <w:r>
        <w:rPr>
          <w:spacing w:val="-17"/>
        </w:rPr>
        <w:t xml:space="preserve"> </w:t>
      </w:r>
      <w:r>
        <w:t>experiment.</w:t>
      </w:r>
      <w:r>
        <w:rPr>
          <w:spacing w:val="3"/>
        </w:rPr>
        <w:t xml:space="preserve"> </w:t>
      </w:r>
      <w:r>
        <w:rPr>
          <w:spacing w:val="-4"/>
        </w:rPr>
        <w:t xml:space="preserve">The </w:t>
      </w:r>
      <w:r>
        <w:t xml:space="preserve">surfaces are placed in the profilometer and measured. </w:t>
      </w:r>
      <w:r>
        <w:rPr>
          <w:spacing w:val="-9"/>
        </w:rPr>
        <w:t xml:space="preserve">We </w:t>
      </w:r>
      <w:r>
        <w:t xml:space="preserve">received a </w:t>
      </w:r>
      <w:r>
        <w:rPr>
          <w:rFonts w:ascii="Tahoma" w:hAnsi="Tahoma"/>
        </w:rPr>
        <w:t xml:space="preserve">2 </w:t>
      </w:r>
      <w:r>
        <w:rPr>
          <w:rFonts w:ascii="Garamond" w:hAnsi="Garamond"/>
          <w:i/>
        </w:rPr>
        <w:t xml:space="preserve">× </w:t>
      </w:r>
      <w:r>
        <w:rPr>
          <w:rFonts w:ascii="Georgia" w:hAnsi="Georgia"/>
          <w:i/>
        </w:rPr>
        <w:t xml:space="preserve">n </w:t>
      </w:r>
      <w:r>
        <w:t>array will from a single acquisition. That is the data collecting height and position information from the entrance of the microchamber to the end, vertical to the stripe’s direction, and</w:t>
      </w:r>
      <w:r>
        <w:rPr>
          <w:spacing w:val="-20"/>
        </w:rPr>
        <w:t xml:space="preserve"> </w:t>
      </w:r>
      <w:r>
        <w:t>horizontal</w:t>
      </w:r>
      <w:r>
        <w:rPr>
          <w:spacing w:val="-20"/>
        </w:rPr>
        <w:t xml:space="preserve"> </w:t>
      </w:r>
      <w:r>
        <w:t>to</w:t>
      </w:r>
      <w:r>
        <w:rPr>
          <w:spacing w:val="-20"/>
        </w:rPr>
        <w:t xml:space="preserve"> </w:t>
      </w:r>
      <w:r>
        <w:t>the</w:t>
      </w:r>
      <w:r>
        <w:rPr>
          <w:spacing w:val="-20"/>
        </w:rPr>
        <w:t xml:space="preserve"> </w:t>
      </w:r>
      <w:r>
        <w:rPr>
          <w:spacing w:val="-11"/>
        </w:rPr>
        <w:t>SAWs</w:t>
      </w:r>
      <w:r>
        <w:rPr>
          <w:spacing w:val="-19"/>
        </w:rPr>
        <w:t xml:space="preserve"> </w:t>
      </w:r>
      <w:r>
        <w:t>propagation</w:t>
      </w:r>
      <w:r>
        <w:rPr>
          <w:spacing w:val="-20"/>
        </w:rPr>
        <w:t xml:space="preserve"> </w:t>
      </w:r>
      <w:r>
        <w:t>direction.</w:t>
      </w:r>
      <w:r>
        <w:rPr>
          <w:spacing w:val="1"/>
        </w:rPr>
        <w:t xml:space="preserve"> </w:t>
      </w:r>
      <w:r>
        <w:rPr>
          <w:spacing w:val="-9"/>
        </w:rPr>
        <w:t>We</w:t>
      </w:r>
      <w:r>
        <w:rPr>
          <w:spacing w:val="-20"/>
        </w:rPr>
        <w:t xml:space="preserve"> </w:t>
      </w:r>
      <w:r>
        <w:t>do</w:t>
      </w:r>
      <w:r>
        <w:rPr>
          <w:spacing w:val="-20"/>
        </w:rPr>
        <w:t xml:space="preserve"> </w:t>
      </w:r>
      <w:r>
        <w:t>the</w:t>
      </w:r>
      <w:r>
        <w:rPr>
          <w:spacing w:val="-20"/>
        </w:rPr>
        <w:t xml:space="preserve"> </w:t>
      </w:r>
      <w:r>
        <w:t>measurement</w:t>
      </w:r>
      <w:r>
        <w:rPr>
          <w:spacing w:val="-19"/>
        </w:rPr>
        <w:t xml:space="preserve"> </w:t>
      </w:r>
      <w:r>
        <w:t>three</w:t>
      </w:r>
      <w:r>
        <w:rPr>
          <w:spacing w:val="-20"/>
        </w:rPr>
        <w:t xml:space="preserve"> </w:t>
      </w:r>
      <w:r>
        <w:t>times for</w:t>
      </w:r>
      <w:r>
        <w:rPr>
          <w:spacing w:val="-6"/>
        </w:rPr>
        <w:t xml:space="preserve"> </w:t>
      </w:r>
      <w:r>
        <w:t>a</w:t>
      </w:r>
      <w:r>
        <w:rPr>
          <w:spacing w:val="-5"/>
        </w:rPr>
        <w:t xml:space="preserve"> </w:t>
      </w:r>
      <w:r>
        <w:t>single</w:t>
      </w:r>
      <w:r>
        <w:rPr>
          <w:spacing w:val="-5"/>
        </w:rPr>
        <w:t xml:space="preserve"> </w:t>
      </w:r>
      <w:r>
        <w:t>surface</w:t>
      </w:r>
      <w:r>
        <w:rPr>
          <w:spacing w:val="-5"/>
        </w:rPr>
        <w:t xml:space="preserve"> </w:t>
      </w:r>
      <w:r>
        <w:t>in</w:t>
      </w:r>
      <w:r>
        <w:rPr>
          <w:spacing w:val="-6"/>
        </w:rPr>
        <w:t xml:space="preserve"> </w:t>
      </w:r>
      <w:r>
        <w:t>the</w:t>
      </w:r>
      <w:r>
        <w:rPr>
          <w:spacing w:val="-5"/>
        </w:rPr>
        <w:t xml:space="preserve"> </w:t>
      </w:r>
      <w:r>
        <w:t>one-fourth,</w:t>
      </w:r>
      <w:r>
        <w:rPr>
          <w:spacing w:val="-4"/>
        </w:rPr>
        <w:t xml:space="preserve"> </w:t>
      </w:r>
      <w:r>
        <w:t>middle,</w:t>
      </w:r>
      <w:r>
        <w:rPr>
          <w:spacing w:val="-4"/>
        </w:rPr>
        <w:t xml:space="preserve"> </w:t>
      </w:r>
      <w:r>
        <w:t>and</w:t>
      </w:r>
      <w:r>
        <w:rPr>
          <w:spacing w:val="-6"/>
        </w:rPr>
        <w:t xml:space="preserve"> </w:t>
      </w:r>
      <w:r>
        <w:t>three-fourths</w:t>
      </w:r>
      <w:r>
        <w:rPr>
          <w:spacing w:val="-5"/>
        </w:rPr>
        <w:t xml:space="preserve"> </w:t>
      </w:r>
      <w:r>
        <w:t>of</w:t>
      </w:r>
      <w:r>
        <w:rPr>
          <w:spacing w:val="-5"/>
        </w:rPr>
        <w:t xml:space="preserve"> </w:t>
      </w:r>
      <w:r>
        <w:t>the</w:t>
      </w:r>
      <w:r>
        <w:rPr>
          <w:spacing w:val="-5"/>
        </w:rPr>
        <w:t xml:space="preserve"> </w:t>
      </w:r>
      <w:r>
        <w:t>microchamber. Every</w:t>
      </w:r>
      <w:r>
        <w:rPr>
          <w:spacing w:val="-10"/>
        </w:rPr>
        <w:t xml:space="preserve"> </w:t>
      </w:r>
      <w:r>
        <w:t>line</w:t>
      </w:r>
      <w:r>
        <w:rPr>
          <w:spacing w:val="-8"/>
        </w:rPr>
        <w:t xml:space="preserve"> </w:t>
      </w:r>
      <w:r>
        <w:t>of</w:t>
      </w:r>
      <w:r>
        <w:rPr>
          <w:spacing w:val="-9"/>
        </w:rPr>
        <w:t xml:space="preserve"> </w:t>
      </w:r>
      <w:r>
        <w:t>data</w:t>
      </w:r>
      <w:r>
        <w:rPr>
          <w:spacing w:val="-8"/>
        </w:rPr>
        <w:t xml:space="preserve"> </w:t>
      </w:r>
      <w:r>
        <w:t>will</w:t>
      </w:r>
      <w:r>
        <w:rPr>
          <w:spacing w:val="-8"/>
        </w:rPr>
        <w:t xml:space="preserve"> </w:t>
      </w:r>
      <w:r>
        <w:rPr>
          <w:spacing w:val="3"/>
        </w:rPr>
        <w:t>be</w:t>
      </w:r>
      <w:r>
        <w:rPr>
          <w:spacing w:val="-9"/>
        </w:rPr>
        <w:t xml:space="preserve"> </w:t>
      </w:r>
      <w:r>
        <w:t>measured</w:t>
      </w:r>
      <w:r>
        <w:rPr>
          <w:spacing w:val="-8"/>
        </w:rPr>
        <w:t xml:space="preserve"> </w:t>
      </w:r>
      <w:r>
        <w:t>three</w:t>
      </w:r>
      <w:r>
        <w:rPr>
          <w:spacing w:val="-9"/>
        </w:rPr>
        <w:t xml:space="preserve"> </w:t>
      </w:r>
      <w:r>
        <w:t>times</w:t>
      </w:r>
      <w:r>
        <w:rPr>
          <w:spacing w:val="-9"/>
        </w:rPr>
        <w:t xml:space="preserve"> </w:t>
      </w:r>
      <w:r>
        <w:t>for</w:t>
      </w:r>
      <w:r>
        <w:rPr>
          <w:spacing w:val="-8"/>
        </w:rPr>
        <w:t xml:space="preserve"> </w:t>
      </w:r>
      <w:r>
        <w:t>accuracy.</w:t>
      </w:r>
      <w:r>
        <w:rPr>
          <w:spacing w:val="11"/>
        </w:rPr>
        <w:t xml:space="preserve"> </w:t>
      </w:r>
      <w:r>
        <w:t>But</w:t>
      </w:r>
      <w:r>
        <w:rPr>
          <w:spacing w:val="-8"/>
        </w:rPr>
        <w:t xml:space="preserve"> </w:t>
      </w:r>
      <w:r>
        <w:rPr>
          <w:spacing w:val="-3"/>
        </w:rPr>
        <w:t>we</w:t>
      </w:r>
      <w:r>
        <w:rPr>
          <w:spacing w:val="-10"/>
        </w:rPr>
        <w:t xml:space="preserve"> </w:t>
      </w:r>
      <w:r>
        <w:t>only</w:t>
      </w:r>
      <w:r>
        <w:rPr>
          <w:spacing w:val="-8"/>
        </w:rPr>
        <w:t xml:space="preserve"> </w:t>
      </w:r>
      <w:r>
        <w:t>use</w:t>
      </w:r>
      <w:r>
        <w:rPr>
          <w:spacing w:val="-8"/>
        </w:rPr>
        <w:t xml:space="preserve"> </w:t>
      </w:r>
      <w:r>
        <w:t>the</w:t>
      </w:r>
      <w:r>
        <w:rPr>
          <w:spacing w:val="-9"/>
        </w:rPr>
        <w:t xml:space="preserve"> </w:t>
      </w:r>
      <w:r>
        <w:rPr>
          <w:spacing w:val="-3"/>
        </w:rPr>
        <w:t xml:space="preserve">data </w:t>
      </w:r>
      <w:r>
        <w:t>from</w:t>
      </w:r>
      <w:r>
        <w:rPr>
          <w:spacing w:val="-11"/>
        </w:rPr>
        <w:t xml:space="preserve"> </w:t>
      </w:r>
      <w:r>
        <w:t>the</w:t>
      </w:r>
      <w:r>
        <w:rPr>
          <w:spacing w:val="-11"/>
        </w:rPr>
        <w:t xml:space="preserve"> </w:t>
      </w:r>
      <w:r>
        <w:t>middle</w:t>
      </w:r>
      <w:r>
        <w:rPr>
          <w:spacing w:val="-10"/>
        </w:rPr>
        <w:t xml:space="preserve"> </w:t>
      </w:r>
      <w:r>
        <w:t>of</w:t>
      </w:r>
      <w:r>
        <w:rPr>
          <w:spacing w:val="-11"/>
        </w:rPr>
        <w:t xml:space="preserve"> </w:t>
      </w:r>
      <w:r>
        <w:t>the</w:t>
      </w:r>
      <w:r>
        <w:rPr>
          <w:spacing w:val="-10"/>
        </w:rPr>
        <w:t xml:space="preserve"> </w:t>
      </w:r>
      <w:r>
        <w:t>microchamber,</w:t>
      </w:r>
      <w:r>
        <w:rPr>
          <w:spacing w:val="-10"/>
        </w:rPr>
        <w:t xml:space="preserve"> </w:t>
      </w:r>
      <w:r>
        <w:t>where</w:t>
      </w:r>
      <w:r>
        <w:rPr>
          <w:spacing w:val="-11"/>
        </w:rPr>
        <w:t xml:space="preserve"> </w:t>
      </w:r>
      <w:r>
        <w:t>is</w:t>
      </w:r>
      <w:r>
        <w:rPr>
          <w:spacing w:val="-10"/>
        </w:rPr>
        <w:t xml:space="preserve"> </w:t>
      </w:r>
      <w:r>
        <w:t>our</w:t>
      </w:r>
      <w:r>
        <w:rPr>
          <w:spacing w:val="-11"/>
        </w:rPr>
        <w:t xml:space="preserve"> </w:t>
      </w:r>
      <w:r>
        <w:t>observation</w:t>
      </w:r>
      <w:r>
        <w:rPr>
          <w:spacing w:val="-10"/>
        </w:rPr>
        <w:t xml:space="preserve"> </w:t>
      </w:r>
      <w:r>
        <w:t>windows</w:t>
      </w:r>
      <w:r>
        <w:rPr>
          <w:spacing w:val="-11"/>
        </w:rPr>
        <w:t xml:space="preserve"> </w:t>
      </w:r>
      <w:r>
        <w:t>located.</w:t>
      </w:r>
      <w:r>
        <w:rPr>
          <w:spacing w:val="9"/>
        </w:rPr>
        <w:t xml:space="preserve"> </w:t>
      </w:r>
      <w:r>
        <w:rPr>
          <w:spacing w:val="-6"/>
        </w:rPr>
        <w:t xml:space="preserve">For </w:t>
      </w:r>
      <w:r>
        <w:t>example,</w:t>
      </w:r>
      <w:r>
        <w:rPr>
          <w:spacing w:val="-9"/>
        </w:rPr>
        <w:t xml:space="preserve"> </w:t>
      </w:r>
      <w:r>
        <w:t>figure</w:t>
      </w:r>
      <w:r>
        <w:rPr>
          <w:spacing w:val="-10"/>
        </w:rPr>
        <w:t xml:space="preserve"> </w:t>
      </w:r>
      <w:hyperlink w:anchor="_bookmark27" w:history="1">
        <w:r>
          <w:t>3.3</w:t>
        </w:r>
      </w:hyperlink>
      <w:r>
        <w:t>.a</w:t>
      </w:r>
      <w:r>
        <w:rPr>
          <w:spacing w:val="-10"/>
        </w:rPr>
        <w:t xml:space="preserve"> </w:t>
      </w:r>
      <w:r>
        <w:t>is</w:t>
      </w:r>
      <w:r>
        <w:rPr>
          <w:spacing w:val="-9"/>
        </w:rPr>
        <w:t xml:space="preserve"> </w:t>
      </w:r>
      <w:r>
        <w:t>an</w:t>
      </w:r>
      <w:r>
        <w:rPr>
          <w:spacing w:val="-10"/>
        </w:rPr>
        <w:t xml:space="preserve"> </w:t>
      </w:r>
      <w:r>
        <w:t>example</w:t>
      </w:r>
      <w:r>
        <w:rPr>
          <w:spacing w:val="-9"/>
        </w:rPr>
        <w:t xml:space="preserve"> </w:t>
      </w:r>
      <w:r>
        <w:t>of</w:t>
      </w:r>
      <w:r>
        <w:rPr>
          <w:spacing w:val="-10"/>
        </w:rPr>
        <w:t xml:space="preserve"> </w:t>
      </w:r>
      <w:r>
        <w:t>line</w:t>
      </w:r>
      <w:r>
        <w:rPr>
          <w:spacing w:val="-10"/>
        </w:rPr>
        <w:t xml:space="preserve"> </w:t>
      </w:r>
      <w:r>
        <w:t>topographic</w:t>
      </w:r>
      <w:r>
        <w:rPr>
          <w:spacing w:val="-9"/>
        </w:rPr>
        <w:t xml:space="preserve"> </w:t>
      </w:r>
      <w:r>
        <w:t>data</w:t>
      </w:r>
      <w:r>
        <w:rPr>
          <w:spacing w:val="-10"/>
        </w:rPr>
        <w:t xml:space="preserve"> </w:t>
      </w:r>
      <w:r>
        <w:t>I</w:t>
      </w:r>
      <w:r>
        <w:rPr>
          <w:spacing w:val="-9"/>
        </w:rPr>
        <w:t xml:space="preserve"> </w:t>
      </w:r>
      <w:r>
        <w:t>mention.</w:t>
      </w:r>
      <w:r>
        <w:rPr>
          <w:spacing w:val="9"/>
        </w:rPr>
        <w:t xml:space="preserve"> </w:t>
      </w:r>
      <w:r>
        <w:t>This</w:t>
      </w:r>
      <w:r>
        <w:rPr>
          <w:spacing w:val="-9"/>
        </w:rPr>
        <w:t xml:space="preserve"> </w:t>
      </w:r>
      <w:r>
        <w:t>particular example</w:t>
      </w:r>
      <w:r>
        <w:rPr>
          <w:spacing w:val="-23"/>
        </w:rPr>
        <w:t xml:space="preserve"> </w:t>
      </w:r>
      <w:r>
        <w:t>is</w:t>
      </w:r>
      <w:r>
        <w:rPr>
          <w:spacing w:val="-23"/>
        </w:rPr>
        <w:t xml:space="preserve"> </w:t>
      </w:r>
      <w:r>
        <w:t>extracted</w:t>
      </w:r>
      <w:r>
        <w:rPr>
          <w:spacing w:val="-23"/>
        </w:rPr>
        <w:t xml:space="preserve"> </w:t>
      </w:r>
      <w:r>
        <w:t>from</w:t>
      </w:r>
      <w:r>
        <w:rPr>
          <w:spacing w:val="-23"/>
        </w:rPr>
        <w:t xml:space="preserve"> </w:t>
      </w:r>
      <w:r>
        <w:t>the</w:t>
      </w:r>
      <w:r>
        <w:rPr>
          <w:spacing w:val="-23"/>
        </w:rPr>
        <w:t xml:space="preserve"> </w:t>
      </w:r>
      <w:r>
        <w:t>surface</w:t>
      </w:r>
      <w:r>
        <w:rPr>
          <w:spacing w:val="-23"/>
        </w:rPr>
        <w:t xml:space="preserve"> </w:t>
      </w:r>
      <w:r>
        <w:t>of</w:t>
      </w:r>
      <w:r>
        <w:rPr>
          <w:spacing w:val="-23"/>
        </w:rPr>
        <w:t xml:space="preserve"> </w:t>
      </w:r>
      <w:r>
        <w:t>the</w:t>
      </w:r>
      <w:r>
        <w:rPr>
          <w:spacing w:val="-23"/>
        </w:rPr>
        <w:t xml:space="preserve"> </w:t>
      </w:r>
      <w:r>
        <w:t>substrate</w:t>
      </w:r>
      <w:r>
        <w:rPr>
          <w:spacing w:val="-23"/>
        </w:rPr>
        <w:t xml:space="preserve"> </w:t>
      </w:r>
      <w:r>
        <w:t>when</w:t>
      </w:r>
      <w:r>
        <w:rPr>
          <w:spacing w:val="-23"/>
        </w:rPr>
        <w:t xml:space="preserve"> </w:t>
      </w:r>
      <w:r>
        <w:t>no</w:t>
      </w:r>
      <w:r>
        <w:rPr>
          <w:spacing w:val="-23"/>
        </w:rPr>
        <w:t xml:space="preserve"> </w:t>
      </w:r>
      <w:r>
        <w:rPr>
          <w:spacing w:val="-8"/>
        </w:rPr>
        <w:t>SAW</w:t>
      </w:r>
      <w:r>
        <w:rPr>
          <w:spacing w:val="-23"/>
        </w:rPr>
        <w:t xml:space="preserve"> </w:t>
      </w:r>
      <w:r>
        <w:t>is</w:t>
      </w:r>
      <w:r>
        <w:rPr>
          <w:spacing w:val="-23"/>
        </w:rPr>
        <w:t xml:space="preserve"> </w:t>
      </w:r>
      <w:r>
        <w:t>applied.</w:t>
      </w:r>
      <w:r>
        <w:rPr>
          <w:spacing w:val="2"/>
        </w:rPr>
        <w:t xml:space="preserve"> </w:t>
      </w:r>
      <w:r>
        <w:t xml:space="preserve">Starting from position 2mm, </w:t>
      </w:r>
      <w:r>
        <w:rPr>
          <w:spacing w:val="-3"/>
        </w:rPr>
        <w:t xml:space="preserve">we </w:t>
      </w:r>
      <w:r>
        <w:t xml:space="preserve">can find the pattern with regular peaks and valleys. The </w:t>
      </w:r>
      <w:r>
        <w:rPr>
          <w:spacing w:val="-3"/>
        </w:rPr>
        <w:t xml:space="preserve">first </w:t>
      </w:r>
      <w:r>
        <w:t>peak</w:t>
      </w:r>
      <w:r>
        <w:rPr>
          <w:spacing w:val="13"/>
        </w:rPr>
        <w:t xml:space="preserve"> </w:t>
      </w:r>
      <w:r>
        <w:t>stands</w:t>
      </w:r>
      <w:r>
        <w:rPr>
          <w:spacing w:val="14"/>
        </w:rPr>
        <w:t xml:space="preserve"> </w:t>
      </w:r>
      <w:r>
        <w:t>for</w:t>
      </w:r>
      <w:r>
        <w:rPr>
          <w:spacing w:val="14"/>
        </w:rPr>
        <w:t xml:space="preserve"> </w:t>
      </w:r>
      <w:r>
        <w:t>the</w:t>
      </w:r>
      <w:r>
        <w:rPr>
          <w:spacing w:val="14"/>
        </w:rPr>
        <w:t xml:space="preserve"> </w:t>
      </w:r>
      <w:r>
        <w:t>entrance</w:t>
      </w:r>
      <w:r>
        <w:rPr>
          <w:spacing w:val="14"/>
        </w:rPr>
        <w:t xml:space="preserve"> </w:t>
      </w:r>
      <w:r>
        <w:t>of</w:t>
      </w:r>
      <w:r>
        <w:rPr>
          <w:spacing w:val="14"/>
        </w:rPr>
        <w:t xml:space="preserve"> </w:t>
      </w:r>
      <w:r>
        <w:t>the</w:t>
      </w:r>
      <w:r>
        <w:rPr>
          <w:spacing w:val="14"/>
        </w:rPr>
        <w:t xml:space="preserve"> </w:t>
      </w:r>
      <w:r>
        <w:t>microchamber.</w:t>
      </w:r>
    </w:p>
    <w:p w14:paraId="4283BCEE" w14:textId="77777777" w:rsidR="00FC3C9C" w:rsidRDefault="00762E9D">
      <w:pPr>
        <w:pStyle w:val="BodyText"/>
        <w:spacing w:before="217"/>
        <w:ind w:left="1366"/>
      </w:pPr>
      <w:r>
        <w:t>The wavy microtopographic data last a total length of 4mm as the length of the</w:t>
      </w:r>
    </w:p>
    <w:p w14:paraId="52F3C570" w14:textId="77777777" w:rsidR="00FC3C9C" w:rsidRDefault="00FC3C9C">
      <w:pPr>
        <w:sectPr w:rsidR="00FC3C9C">
          <w:pgSz w:w="11910" w:h="16840"/>
          <w:pgMar w:top="1420" w:right="1240" w:bottom="1660" w:left="1240" w:header="0" w:footer="1469" w:gutter="0"/>
          <w:cols w:space="720"/>
        </w:sectPr>
      </w:pPr>
    </w:p>
    <w:p w14:paraId="6CEA29DC" w14:textId="77777777" w:rsidR="00FC3C9C" w:rsidRDefault="00762E9D">
      <w:pPr>
        <w:pStyle w:val="BodyText"/>
        <w:spacing w:before="87" w:line="328" w:lineRule="auto"/>
        <w:ind w:left="177" w:right="1025"/>
        <w:jc w:val="both"/>
      </w:pPr>
      <w:r>
        <w:lastRenderedPageBreak/>
        <w:t xml:space="preserve">microchamber for evaporation. </w:t>
      </w:r>
      <w:r>
        <w:rPr>
          <w:spacing w:val="-3"/>
        </w:rPr>
        <w:t xml:space="preserve">At </w:t>
      </w:r>
      <w:r>
        <w:t xml:space="preserve">the end of data, position 6mm, a height peak in- </w:t>
      </w:r>
      <w:proofErr w:type="spellStart"/>
      <w:r>
        <w:t>dicates</w:t>
      </w:r>
      <w:proofErr w:type="spellEnd"/>
      <w:r>
        <w:t xml:space="preserve"> the end of the chamber, the spacer with a height of 75</w:t>
      </w:r>
      <w:r>
        <w:rPr>
          <w:rFonts w:ascii="Georgia" w:hAnsi="Georgia"/>
          <w:i/>
        </w:rPr>
        <w:t>µm</w:t>
      </w:r>
      <w:r>
        <w:t>. The marked data (observation</w:t>
      </w:r>
      <w:r>
        <w:rPr>
          <w:spacing w:val="-12"/>
        </w:rPr>
        <w:t xml:space="preserve"> </w:t>
      </w:r>
      <w:r>
        <w:t>windows)</w:t>
      </w:r>
      <w:r>
        <w:rPr>
          <w:spacing w:val="-11"/>
        </w:rPr>
        <w:t xml:space="preserve"> </w:t>
      </w:r>
      <w:r>
        <w:t>from</w:t>
      </w:r>
      <w:r>
        <w:rPr>
          <w:spacing w:val="-12"/>
        </w:rPr>
        <w:t xml:space="preserve"> </w:t>
      </w:r>
      <w:r>
        <w:t>figure</w:t>
      </w:r>
      <w:r>
        <w:rPr>
          <w:spacing w:val="-11"/>
        </w:rPr>
        <w:t xml:space="preserve"> </w:t>
      </w:r>
      <w:hyperlink w:anchor="_bookmark27" w:history="1">
        <w:r>
          <w:t>3.3</w:t>
        </w:r>
      </w:hyperlink>
      <w:r>
        <w:t>.a</w:t>
      </w:r>
      <w:r>
        <w:rPr>
          <w:spacing w:val="-12"/>
        </w:rPr>
        <w:t xml:space="preserve"> </w:t>
      </w:r>
      <w:r>
        <w:t>with</w:t>
      </w:r>
      <w:r>
        <w:rPr>
          <w:spacing w:val="-11"/>
        </w:rPr>
        <w:t xml:space="preserve"> </w:t>
      </w:r>
      <w:r>
        <w:t>a</w:t>
      </w:r>
      <w:r>
        <w:rPr>
          <w:spacing w:val="-11"/>
        </w:rPr>
        <w:t xml:space="preserve"> </w:t>
      </w:r>
      <w:r>
        <w:t>length</w:t>
      </w:r>
      <w:r>
        <w:rPr>
          <w:spacing w:val="-12"/>
        </w:rPr>
        <w:t xml:space="preserve"> </w:t>
      </w:r>
      <w:r>
        <w:t>of</w:t>
      </w:r>
      <w:r>
        <w:rPr>
          <w:spacing w:val="-11"/>
        </w:rPr>
        <w:t xml:space="preserve"> </w:t>
      </w:r>
      <w:r>
        <w:t>1mm</w:t>
      </w:r>
      <w:r>
        <w:rPr>
          <w:spacing w:val="-12"/>
        </w:rPr>
        <w:t xml:space="preserve"> </w:t>
      </w:r>
      <w:r>
        <w:t>will</w:t>
      </w:r>
      <w:r>
        <w:rPr>
          <w:spacing w:val="-11"/>
        </w:rPr>
        <w:t xml:space="preserve"> </w:t>
      </w:r>
      <w:r>
        <w:rPr>
          <w:spacing w:val="3"/>
        </w:rPr>
        <w:t>be</w:t>
      </w:r>
      <w:r>
        <w:rPr>
          <w:spacing w:val="-12"/>
        </w:rPr>
        <w:t xml:space="preserve"> </w:t>
      </w:r>
      <w:r>
        <w:t>extracted</w:t>
      </w:r>
      <w:r>
        <w:rPr>
          <w:spacing w:val="-11"/>
        </w:rPr>
        <w:t xml:space="preserve"> </w:t>
      </w:r>
      <w:r>
        <w:t>as</w:t>
      </w:r>
      <w:r>
        <w:rPr>
          <w:spacing w:val="-11"/>
        </w:rPr>
        <w:t xml:space="preserve"> </w:t>
      </w:r>
      <w:r>
        <w:t xml:space="preserve">fig- </w:t>
      </w:r>
      <w:proofErr w:type="spellStart"/>
      <w:r>
        <w:t>ure</w:t>
      </w:r>
      <w:proofErr w:type="spellEnd"/>
      <w:r>
        <w:t xml:space="preserve"> </w:t>
      </w:r>
      <w:hyperlink w:anchor="_bookmark27" w:history="1">
        <w:r>
          <w:t>3.3</w:t>
        </w:r>
      </w:hyperlink>
      <w:r>
        <w:t xml:space="preserve">.b. </w:t>
      </w:r>
      <w:r>
        <w:rPr>
          <w:spacing w:val="-3"/>
        </w:rPr>
        <w:t xml:space="preserve">by MATLAB </w:t>
      </w:r>
      <w:r>
        <w:t xml:space="preserve">code. Because this microtopographic data from 1mm </w:t>
      </w:r>
      <w:proofErr w:type="gramStart"/>
      <w:r>
        <w:t>length  is</w:t>
      </w:r>
      <w:proofErr w:type="gramEnd"/>
      <w:r>
        <w:rPr>
          <w:spacing w:val="-8"/>
        </w:rPr>
        <w:t xml:space="preserve"> </w:t>
      </w:r>
      <w:r>
        <w:t>an</w:t>
      </w:r>
      <w:r>
        <w:rPr>
          <w:spacing w:val="-7"/>
        </w:rPr>
        <w:t xml:space="preserve"> </w:t>
      </w:r>
      <w:r>
        <w:t>array</w:t>
      </w:r>
      <w:r>
        <w:rPr>
          <w:spacing w:val="-7"/>
        </w:rPr>
        <w:t xml:space="preserve"> </w:t>
      </w:r>
      <w:r>
        <w:t>of</w:t>
      </w:r>
      <w:r>
        <w:rPr>
          <w:spacing w:val="-7"/>
        </w:rPr>
        <w:t xml:space="preserve"> </w:t>
      </w:r>
      <w:r>
        <w:t>height</w:t>
      </w:r>
      <w:r>
        <w:rPr>
          <w:spacing w:val="-7"/>
        </w:rPr>
        <w:t xml:space="preserve"> </w:t>
      </w:r>
      <w:r>
        <w:t>versus</w:t>
      </w:r>
      <w:r>
        <w:rPr>
          <w:spacing w:val="-7"/>
        </w:rPr>
        <w:t xml:space="preserve"> </w:t>
      </w:r>
      <w:r>
        <w:t>position,</w:t>
      </w:r>
      <w:r>
        <w:rPr>
          <w:spacing w:val="-7"/>
        </w:rPr>
        <w:t xml:space="preserve"> </w:t>
      </w:r>
      <w:r>
        <w:rPr>
          <w:spacing w:val="-3"/>
        </w:rPr>
        <w:t>we</w:t>
      </w:r>
      <w:r>
        <w:rPr>
          <w:spacing w:val="-7"/>
        </w:rPr>
        <w:t xml:space="preserve"> </w:t>
      </w:r>
      <w:r>
        <w:t>can</w:t>
      </w:r>
      <w:r>
        <w:rPr>
          <w:spacing w:val="-6"/>
        </w:rPr>
        <w:t xml:space="preserve"> </w:t>
      </w:r>
      <w:r>
        <w:t>find</w:t>
      </w:r>
      <w:r>
        <w:rPr>
          <w:spacing w:val="-7"/>
        </w:rPr>
        <w:t xml:space="preserve"> </w:t>
      </w:r>
      <w:r>
        <w:t>the</w:t>
      </w:r>
      <w:r>
        <w:rPr>
          <w:spacing w:val="-7"/>
        </w:rPr>
        <w:t xml:space="preserve"> </w:t>
      </w:r>
      <w:r>
        <w:t>distance</w:t>
      </w:r>
      <w:r>
        <w:rPr>
          <w:spacing w:val="-7"/>
        </w:rPr>
        <w:t xml:space="preserve"> </w:t>
      </w:r>
      <w:r>
        <w:t>between</w:t>
      </w:r>
      <w:r>
        <w:rPr>
          <w:spacing w:val="-7"/>
        </w:rPr>
        <w:t xml:space="preserve"> </w:t>
      </w:r>
      <w:r>
        <w:t>peak</w:t>
      </w:r>
      <w:r>
        <w:rPr>
          <w:spacing w:val="-7"/>
        </w:rPr>
        <w:t xml:space="preserve"> </w:t>
      </w:r>
      <w:r>
        <w:t>to</w:t>
      </w:r>
      <w:r>
        <w:rPr>
          <w:spacing w:val="-7"/>
        </w:rPr>
        <w:t xml:space="preserve"> </w:t>
      </w:r>
      <w:r>
        <w:t>peak</w:t>
      </w:r>
      <w:r>
        <w:rPr>
          <w:spacing w:val="-7"/>
        </w:rPr>
        <w:t xml:space="preserve"> </w:t>
      </w:r>
      <w:r>
        <w:t>is around 05mm.0 and height about 4.0</w:t>
      </w:r>
      <w:r>
        <w:rPr>
          <w:rFonts w:ascii="Georgia" w:hAnsi="Georgia"/>
          <w:i/>
        </w:rPr>
        <w:t>µm</w:t>
      </w:r>
      <w:r>
        <w:t xml:space="preserve">. And it is the input data of discrete </w:t>
      </w:r>
      <w:r>
        <w:rPr>
          <w:spacing w:val="-3"/>
        </w:rPr>
        <w:t xml:space="preserve">Fourier </w:t>
      </w:r>
      <w:r>
        <w:t xml:space="preserve">transform </w:t>
      </w:r>
      <w:r>
        <w:rPr>
          <w:spacing w:val="-3"/>
        </w:rPr>
        <w:t xml:space="preserve">by MATLAB </w:t>
      </w:r>
      <w:r>
        <w:t xml:space="preserve">build-in FFT function. </w:t>
      </w:r>
      <w:r>
        <w:rPr>
          <w:spacing w:val="-3"/>
        </w:rPr>
        <w:t xml:space="preserve">Following </w:t>
      </w:r>
      <w:r>
        <w:t xml:space="preserve">the transformation of </w:t>
      </w:r>
      <w:r>
        <w:rPr>
          <w:spacing w:val="-5"/>
        </w:rPr>
        <w:t xml:space="preserve">the </w:t>
      </w:r>
      <w:r>
        <w:t xml:space="preserve">profilometer data to the frequency domain using FFT, </w:t>
      </w:r>
      <w:r>
        <w:rPr>
          <w:spacing w:val="-3"/>
        </w:rPr>
        <w:t xml:space="preserve">we </w:t>
      </w:r>
      <w:r>
        <w:t xml:space="preserve">obtained a discrete power spectrum of the different frequencies in the partnered stripe deposits. The </w:t>
      </w:r>
      <w:r>
        <w:rPr>
          <w:spacing w:val="-3"/>
        </w:rPr>
        <w:t xml:space="preserve">maximum </w:t>
      </w:r>
      <w:r>
        <w:t>power</w:t>
      </w:r>
      <w:r>
        <w:rPr>
          <w:spacing w:val="-7"/>
        </w:rPr>
        <w:t xml:space="preserve"> </w:t>
      </w:r>
      <w:r>
        <w:t>in</w:t>
      </w:r>
      <w:r>
        <w:rPr>
          <w:spacing w:val="-6"/>
        </w:rPr>
        <w:t xml:space="preserve"> </w:t>
      </w:r>
      <w:r>
        <w:t>the</w:t>
      </w:r>
      <w:r>
        <w:rPr>
          <w:spacing w:val="-7"/>
        </w:rPr>
        <w:t xml:space="preserve"> </w:t>
      </w:r>
      <w:r>
        <w:t>FFT</w:t>
      </w:r>
      <w:r>
        <w:rPr>
          <w:spacing w:val="-6"/>
        </w:rPr>
        <w:t xml:space="preserve"> </w:t>
      </w:r>
      <w:r>
        <w:t>spectrum</w:t>
      </w:r>
      <w:r>
        <w:rPr>
          <w:spacing w:val="-7"/>
        </w:rPr>
        <w:t xml:space="preserve"> </w:t>
      </w:r>
      <w:r>
        <w:t>represents</w:t>
      </w:r>
      <w:r>
        <w:rPr>
          <w:spacing w:val="-6"/>
        </w:rPr>
        <w:t xml:space="preserve"> </w:t>
      </w:r>
      <w:r>
        <w:t>the</w:t>
      </w:r>
      <w:r>
        <w:rPr>
          <w:spacing w:val="-7"/>
        </w:rPr>
        <w:t xml:space="preserve"> </w:t>
      </w:r>
      <w:r>
        <w:t>most</w:t>
      </w:r>
      <w:r>
        <w:rPr>
          <w:spacing w:val="-6"/>
        </w:rPr>
        <w:t xml:space="preserve"> </w:t>
      </w:r>
      <w:r>
        <w:t>common</w:t>
      </w:r>
      <w:r>
        <w:rPr>
          <w:spacing w:val="-6"/>
        </w:rPr>
        <w:t xml:space="preserve"> </w:t>
      </w:r>
      <w:r>
        <w:t>repeating</w:t>
      </w:r>
      <w:r>
        <w:rPr>
          <w:spacing w:val="-7"/>
        </w:rPr>
        <w:t xml:space="preserve"> </w:t>
      </w:r>
      <w:r>
        <w:t>wavelength</w:t>
      </w:r>
      <w:r>
        <w:rPr>
          <w:spacing w:val="-6"/>
        </w:rPr>
        <w:t xml:space="preserve"> </w:t>
      </w:r>
      <w:r>
        <w:t>in</w:t>
      </w:r>
      <w:r>
        <w:rPr>
          <w:spacing w:val="-7"/>
        </w:rPr>
        <w:t xml:space="preserve"> </w:t>
      </w:r>
      <w:r>
        <w:t>the deposit.</w:t>
      </w:r>
    </w:p>
    <w:p w14:paraId="6E54C465" w14:textId="77777777" w:rsidR="00FC3C9C" w:rsidRDefault="00762E9D">
      <w:pPr>
        <w:pStyle w:val="BodyText"/>
        <w:spacing w:before="217" w:line="328" w:lineRule="auto"/>
        <w:ind w:left="177" w:right="1025" w:firstLine="338"/>
        <w:jc w:val="both"/>
      </w:pPr>
      <w:r>
        <w:rPr>
          <w:spacing w:val="-10"/>
        </w:rPr>
        <w:t>We</w:t>
      </w:r>
      <w:r>
        <w:rPr>
          <w:spacing w:val="-9"/>
        </w:rPr>
        <w:t xml:space="preserve"> </w:t>
      </w:r>
      <w:r>
        <w:t>compare</w:t>
      </w:r>
      <w:r>
        <w:rPr>
          <w:spacing w:val="-8"/>
        </w:rPr>
        <w:t xml:space="preserve"> </w:t>
      </w:r>
      <w:r>
        <w:t>the</w:t>
      </w:r>
      <w:r>
        <w:rPr>
          <w:spacing w:val="-8"/>
        </w:rPr>
        <w:t xml:space="preserve"> </w:t>
      </w:r>
      <w:r>
        <w:t>FFT</w:t>
      </w:r>
      <w:r>
        <w:rPr>
          <w:spacing w:val="-8"/>
        </w:rPr>
        <w:t xml:space="preserve"> </w:t>
      </w:r>
      <w:r>
        <w:t>spectrum</w:t>
      </w:r>
      <w:r>
        <w:rPr>
          <w:spacing w:val="-8"/>
        </w:rPr>
        <w:t xml:space="preserve"> </w:t>
      </w:r>
      <w:r>
        <w:t>of</w:t>
      </w:r>
      <w:r>
        <w:rPr>
          <w:spacing w:val="-8"/>
        </w:rPr>
        <w:t xml:space="preserve"> </w:t>
      </w:r>
      <w:r>
        <w:t>the</w:t>
      </w:r>
      <w:r>
        <w:rPr>
          <w:spacing w:val="-8"/>
        </w:rPr>
        <w:t xml:space="preserve"> </w:t>
      </w:r>
      <w:r>
        <w:t>surface</w:t>
      </w:r>
      <w:r>
        <w:rPr>
          <w:spacing w:val="-8"/>
        </w:rPr>
        <w:t xml:space="preserve"> </w:t>
      </w:r>
      <w:r>
        <w:t>with/without</w:t>
      </w:r>
      <w:r>
        <w:rPr>
          <w:spacing w:val="-8"/>
        </w:rPr>
        <w:t xml:space="preserve"> </w:t>
      </w:r>
      <w:r>
        <w:t>stripes</w:t>
      </w:r>
      <w:r>
        <w:rPr>
          <w:spacing w:val="-8"/>
        </w:rPr>
        <w:t xml:space="preserve"> </w:t>
      </w:r>
      <w:r>
        <w:t>and</w:t>
      </w:r>
      <w:r>
        <w:rPr>
          <w:spacing w:val="-8"/>
        </w:rPr>
        <w:t xml:space="preserve"> </w:t>
      </w:r>
      <w:proofErr w:type="spellStart"/>
      <w:r>
        <w:t>realizee</w:t>
      </w:r>
      <w:proofErr w:type="spellEnd"/>
      <w:r>
        <w:rPr>
          <w:spacing w:val="-8"/>
        </w:rPr>
        <w:t xml:space="preserve"> </w:t>
      </w:r>
      <w:r>
        <w:t>the power spectrum from the surface with regular stripes form a spectrum with a single peak</w:t>
      </w:r>
      <w:r>
        <w:rPr>
          <w:spacing w:val="-12"/>
        </w:rPr>
        <w:t xml:space="preserve"> </w:t>
      </w:r>
      <w:r>
        <w:t>located</w:t>
      </w:r>
      <w:r>
        <w:rPr>
          <w:spacing w:val="-12"/>
        </w:rPr>
        <w:t xml:space="preserve"> </w:t>
      </w:r>
      <w:r>
        <w:rPr>
          <w:spacing w:val="-4"/>
        </w:rPr>
        <w:t>over</w:t>
      </w:r>
      <w:r>
        <w:rPr>
          <w:spacing w:val="-11"/>
        </w:rPr>
        <w:t xml:space="preserve"> </w:t>
      </w:r>
      <w:r>
        <w:t>zero.</w:t>
      </w:r>
      <w:r>
        <w:rPr>
          <w:spacing w:val="6"/>
        </w:rPr>
        <w:t xml:space="preserve"> </w:t>
      </w:r>
      <w:r>
        <w:t>The</w:t>
      </w:r>
      <w:r>
        <w:rPr>
          <w:spacing w:val="-11"/>
        </w:rPr>
        <w:t xml:space="preserve"> </w:t>
      </w:r>
      <w:r>
        <w:t>surface</w:t>
      </w:r>
      <w:r>
        <w:rPr>
          <w:spacing w:val="-11"/>
        </w:rPr>
        <w:t xml:space="preserve"> </w:t>
      </w:r>
      <w:r>
        <w:t>without</w:t>
      </w:r>
      <w:r>
        <w:rPr>
          <w:spacing w:val="-11"/>
        </w:rPr>
        <w:t xml:space="preserve"> </w:t>
      </w:r>
      <w:r>
        <w:t>regular</w:t>
      </w:r>
      <w:r>
        <w:rPr>
          <w:spacing w:val="-12"/>
        </w:rPr>
        <w:t xml:space="preserve"> </w:t>
      </w:r>
      <w:r>
        <w:t>stripes</w:t>
      </w:r>
      <w:r>
        <w:rPr>
          <w:spacing w:val="-11"/>
        </w:rPr>
        <w:t xml:space="preserve"> </w:t>
      </w:r>
      <w:r>
        <w:t>has</w:t>
      </w:r>
      <w:r>
        <w:rPr>
          <w:spacing w:val="-12"/>
        </w:rPr>
        <w:t xml:space="preserve"> </w:t>
      </w:r>
      <w:r>
        <w:t>a</w:t>
      </w:r>
      <w:r>
        <w:rPr>
          <w:spacing w:val="-11"/>
        </w:rPr>
        <w:t xml:space="preserve"> </w:t>
      </w:r>
      <w:r>
        <w:t>power</w:t>
      </w:r>
      <w:r>
        <w:rPr>
          <w:spacing w:val="-11"/>
        </w:rPr>
        <w:t xml:space="preserve"> </w:t>
      </w:r>
      <w:r>
        <w:t>spectrum</w:t>
      </w:r>
      <w:r>
        <w:rPr>
          <w:spacing w:val="-11"/>
        </w:rPr>
        <w:t xml:space="preserve"> </w:t>
      </w:r>
      <w:r>
        <w:t>that peak</w:t>
      </w:r>
      <w:r>
        <w:rPr>
          <w:spacing w:val="-22"/>
        </w:rPr>
        <w:t xml:space="preserve"> </w:t>
      </w:r>
      <w:r>
        <w:t>very</w:t>
      </w:r>
      <w:r>
        <w:rPr>
          <w:spacing w:val="-21"/>
        </w:rPr>
        <w:t xml:space="preserve"> </w:t>
      </w:r>
      <w:r>
        <w:t>close</w:t>
      </w:r>
      <w:r>
        <w:rPr>
          <w:spacing w:val="-21"/>
        </w:rPr>
        <w:t xml:space="preserve"> </w:t>
      </w:r>
      <w:r>
        <w:t>or</w:t>
      </w:r>
      <w:r>
        <w:rPr>
          <w:spacing w:val="-21"/>
        </w:rPr>
        <w:t xml:space="preserve"> </w:t>
      </w:r>
      <w:r>
        <w:t>at</w:t>
      </w:r>
      <w:r>
        <w:rPr>
          <w:spacing w:val="-21"/>
        </w:rPr>
        <w:t xml:space="preserve"> </w:t>
      </w:r>
      <w:r>
        <w:t>zero</w:t>
      </w:r>
      <w:r>
        <w:rPr>
          <w:spacing w:val="-21"/>
        </w:rPr>
        <w:t xml:space="preserve"> </w:t>
      </w:r>
      <w:r>
        <w:t>frequencies</w:t>
      </w:r>
      <w:r>
        <w:rPr>
          <w:spacing w:val="-21"/>
        </w:rPr>
        <w:t xml:space="preserve"> </w:t>
      </w:r>
      <w:r>
        <w:t>and</w:t>
      </w:r>
      <w:r>
        <w:rPr>
          <w:spacing w:val="-22"/>
        </w:rPr>
        <w:t xml:space="preserve"> </w:t>
      </w:r>
      <w:r>
        <w:t>decreases</w:t>
      </w:r>
      <w:r>
        <w:rPr>
          <w:spacing w:val="-20"/>
        </w:rPr>
        <w:t xml:space="preserve"> </w:t>
      </w:r>
      <w:r>
        <w:t>exponentially.</w:t>
      </w:r>
      <w:r>
        <w:rPr>
          <w:spacing w:val="-8"/>
        </w:rPr>
        <w:t xml:space="preserve"> </w:t>
      </w:r>
      <w:r>
        <w:t>After</w:t>
      </w:r>
      <w:r>
        <w:rPr>
          <w:spacing w:val="-21"/>
        </w:rPr>
        <w:t xml:space="preserve"> </w:t>
      </w:r>
      <w:r>
        <w:t xml:space="preserve">investigation, </w:t>
      </w:r>
      <w:r>
        <w:rPr>
          <w:spacing w:val="-3"/>
        </w:rPr>
        <w:t>we</w:t>
      </w:r>
      <w:r>
        <w:rPr>
          <w:spacing w:val="-6"/>
        </w:rPr>
        <w:t xml:space="preserve"> </w:t>
      </w:r>
      <w:r>
        <w:t>understood</w:t>
      </w:r>
      <w:r>
        <w:rPr>
          <w:spacing w:val="-6"/>
        </w:rPr>
        <w:t xml:space="preserve"> </w:t>
      </w:r>
      <w:r>
        <w:t>the</w:t>
      </w:r>
      <w:r>
        <w:rPr>
          <w:spacing w:val="-6"/>
        </w:rPr>
        <w:t xml:space="preserve"> </w:t>
      </w:r>
      <w:r>
        <w:t>reason</w:t>
      </w:r>
      <w:r>
        <w:rPr>
          <w:spacing w:val="-5"/>
        </w:rPr>
        <w:t xml:space="preserve"> </w:t>
      </w:r>
      <w:r>
        <w:rPr>
          <w:spacing w:val="-3"/>
        </w:rPr>
        <w:t>we</w:t>
      </w:r>
      <w:r>
        <w:rPr>
          <w:spacing w:val="-6"/>
        </w:rPr>
        <w:t xml:space="preserve"> </w:t>
      </w:r>
      <w:r>
        <w:rPr>
          <w:spacing w:val="-4"/>
        </w:rPr>
        <w:t>have</w:t>
      </w:r>
      <w:r>
        <w:rPr>
          <w:spacing w:val="-6"/>
        </w:rPr>
        <w:t xml:space="preserve"> </w:t>
      </w:r>
      <w:r>
        <w:t>such</w:t>
      </w:r>
      <w:r>
        <w:rPr>
          <w:spacing w:val="-6"/>
        </w:rPr>
        <w:t xml:space="preserve"> </w:t>
      </w:r>
      <w:r>
        <w:t>a</w:t>
      </w:r>
      <w:r>
        <w:rPr>
          <w:spacing w:val="-5"/>
        </w:rPr>
        <w:t xml:space="preserve"> </w:t>
      </w:r>
      <w:r>
        <w:t>figure</w:t>
      </w:r>
      <w:r>
        <w:rPr>
          <w:spacing w:val="-6"/>
        </w:rPr>
        <w:t xml:space="preserve"> </w:t>
      </w:r>
      <w:r>
        <w:t>in</w:t>
      </w:r>
      <w:r>
        <w:rPr>
          <w:spacing w:val="-6"/>
        </w:rPr>
        <w:t xml:space="preserve"> </w:t>
      </w:r>
      <w:r>
        <w:t>the</w:t>
      </w:r>
      <w:r>
        <w:rPr>
          <w:spacing w:val="-5"/>
        </w:rPr>
        <w:t xml:space="preserve"> </w:t>
      </w:r>
      <w:r>
        <w:t>power</w:t>
      </w:r>
      <w:r>
        <w:rPr>
          <w:spacing w:val="-6"/>
        </w:rPr>
        <w:t xml:space="preserve"> </w:t>
      </w:r>
      <w:r>
        <w:t>spectrum</w:t>
      </w:r>
      <w:r>
        <w:rPr>
          <w:spacing w:val="-6"/>
        </w:rPr>
        <w:t xml:space="preserve"> </w:t>
      </w:r>
      <w:r>
        <w:t>of</w:t>
      </w:r>
      <w:r>
        <w:rPr>
          <w:spacing w:val="-6"/>
        </w:rPr>
        <w:t xml:space="preserve"> </w:t>
      </w:r>
      <w:r>
        <w:t>the</w:t>
      </w:r>
      <w:r>
        <w:rPr>
          <w:spacing w:val="-5"/>
        </w:rPr>
        <w:t xml:space="preserve"> </w:t>
      </w:r>
      <w:r>
        <w:t xml:space="preserve">surface without stripe is pink noise from the measurement. Pink noise is one of nature noise in a modern system also in our system. </w:t>
      </w:r>
      <w:hyperlink w:anchor="_bookmark75" w:history="1">
        <w:r>
          <w:t xml:space="preserve">[40] </w:t>
        </w:r>
      </w:hyperlink>
      <w:r>
        <w:t>One source of the noise is the electronic circuit</w:t>
      </w:r>
      <w:r>
        <w:rPr>
          <w:spacing w:val="-12"/>
        </w:rPr>
        <w:t xml:space="preserve"> </w:t>
      </w:r>
      <w:r>
        <w:t>our</w:t>
      </w:r>
      <w:r>
        <w:rPr>
          <w:spacing w:val="-12"/>
        </w:rPr>
        <w:t xml:space="preserve"> </w:t>
      </w:r>
      <w:r>
        <w:t>output</w:t>
      </w:r>
      <w:r>
        <w:rPr>
          <w:spacing w:val="-11"/>
        </w:rPr>
        <w:t xml:space="preserve"> </w:t>
      </w:r>
      <w:r>
        <w:t>signal</w:t>
      </w:r>
      <w:r>
        <w:rPr>
          <w:spacing w:val="-12"/>
        </w:rPr>
        <w:t xml:space="preserve"> </w:t>
      </w:r>
      <w:r>
        <w:t>goes</w:t>
      </w:r>
      <w:r>
        <w:rPr>
          <w:spacing w:val="-11"/>
        </w:rPr>
        <w:t xml:space="preserve"> </w:t>
      </w:r>
      <w:r>
        <w:t>through.</w:t>
      </w:r>
      <w:r>
        <w:rPr>
          <w:spacing w:val="8"/>
        </w:rPr>
        <w:t xml:space="preserve"> </w:t>
      </w:r>
      <w:r>
        <w:t>The</w:t>
      </w:r>
      <w:r>
        <w:rPr>
          <w:spacing w:val="-11"/>
        </w:rPr>
        <w:t xml:space="preserve"> </w:t>
      </w:r>
      <w:r>
        <w:t>dirt,</w:t>
      </w:r>
      <w:r>
        <w:rPr>
          <w:spacing w:val="-10"/>
        </w:rPr>
        <w:t xml:space="preserve"> </w:t>
      </w:r>
      <w:r>
        <w:t>scratch</w:t>
      </w:r>
      <w:r>
        <w:rPr>
          <w:spacing w:val="-12"/>
        </w:rPr>
        <w:t xml:space="preserve"> </w:t>
      </w:r>
      <w:r>
        <w:t>on</w:t>
      </w:r>
      <w:r>
        <w:rPr>
          <w:spacing w:val="-12"/>
        </w:rPr>
        <w:t xml:space="preserve"> </w:t>
      </w:r>
      <w:r>
        <w:t>the</w:t>
      </w:r>
      <w:r>
        <w:rPr>
          <w:spacing w:val="-11"/>
        </w:rPr>
        <w:t xml:space="preserve"> </w:t>
      </w:r>
      <w:r>
        <w:t>surface,</w:t>
      </w:r>
      <w:r>
        <w:rPr>
          <w:spacing w:val="-10"/>
        </w:rPr>
        <w:t xml:space="preserve"> </w:t>
      </w:r>
      <w:r>
        <w:t>hardware,</w:t>
      </w:r>
      <w:r>
        <w:rPr>
          <w:spacing w:val="-11"/>
        </w:rPr>
        <w:t xml:space="preserve"> </w:t>
      </w:r>
      <w:r>
        <w:t xml:space="preserve">and software problem of the profilometer increase the error also. Noise to signal increase because of the deviation stripes distance, further reduces the clearness of the </w:t>
      </w:r>
      <w:r>
        <w:rPr>
          <w:spacing w:val="-5"/>
        </w:rPr>
        <w:t xml:space="preserve">FFT </w:t>
      </w:r>
      <w:r>
        <w:t>power</w:t>
      </w:r>
      <w:r>
        <w:rPr>
          <w:spacing w:val="16"/>
        </w:rPr>
        <w:t xml:space="preserve"> </w:t>
      </w:r>
      <w:r>
        <w:t>spectrum.</w:t>
      </w:r>
    </w:p>
    <w:p w14:paraId="44FF510D" w14:textId="77777777" w:rsidR="00FC3C9C" w:rsidRDefault="00762E9D">
      <w:pPr>
        <w:pStyle w:val="BodyText"/>
        <w:spacing w:before="217" w:line="328" w:lineRule="auto"/>
        <w:ind w:left="177" w:right="1025" w:firstLine="338"/>
        <w:jc w:val="both"/>
      </w:pPr>
      <w:r>
        <w:rPr>
          <w:spacing w:val="-10"/>
        </w:rPr>
        <w:t>To</w:t>
      </w:r>
      <w:r>
        <w:rPr>
          <w:spacing w:val="-21"/>
        </w:rPr>
        <w:t xml:space="preserve"> </w:t>
      </w:r>
      <w:r>
        <w:t>summary</w:t>
      </w:r>
      <w:r>
        <w:rPr>
          <w:spacing w:val="-21"/>
        </w:rPr>
        <w:t xml:space="preserve"> </w:t>
      </w:r>
      <w:r>
        <w:t>the</w:t>
      </w:r>
      <w:r>
        <w:rPr>
          <w:spacing w:val="-20"/>
        </w:rPr>
        <w:t xml:space="preserve"> </w:t>
      </w:r>
      <w:r>
        <w:t>information</w:t>
      </w:r>
      <w:r>
        <w:rPr>
          <w:spacing w:val="-21"/>
        </w:rPr>
        <w:t xml:space="preserve"> </w:t>
      </w:r>
      <w:r>
        <w:t>collected</w:t>
      </w:r>
      <w:r>
        <w:rPr>
          <w:spacing w:val="-21"/>
        </w:rPr>
        <w:t xml:space="preserve"> </w:t>
      </w:r>
      <w:r>
        <w:t>from</w:t>
      </w:r>
      <w:r>
        <w:rPr>
          <w:spacing w:val="-20"/>
        </w:rPr>
        <w:t xml:space="preserve"> </w:t>
      </w:r>
      <w:r>
        <w:t>power</w:t>
      </w:r>
      <w:r>
        <w:rPr>
          <w:spacing w:val="-21"/>
        </w:rPr>
        <w:t xml:space="preserve"> </w:t>
      </w:r>
      <w:r>
        <w:t>spectrum,</w:t>
      </w:r>
      <w:r>
        <w:rPr>
          <w:spacing w:val="-21"/>
        </w:rPr>
        <w:t xml:space="preserve"> </w:t>
      </w:r>
      <w:r>
        <w:rPr>
          <w:spacing w:val="-3"/>
        </w:rPr>
        <w:t>we</w:t>
      </w:r>
      <w:r>
        <w:rPr>
          <w:spacing w:val="-20"/>
        </w:rPr>
        <w:t xml:space="preserve"> </w:t>
      </w:r>
      <w:r>
        <w:t>assumed,</w:t>
      </w:r>
      <w:r>
        <w:rPr>
          <w:spacing w:val="-21"/>
        </w:rPr>
        <w:t xml:space="preserve"> </w:t>
      </w:r>
      <w:r>
        <w:t>in</w:t>
      </w:r>
      <w:r>
        <w:rPr>
          <w:spacing w:val="-20"/>
        </w:rPr>
        <w:t xml:space="preserve"> </w:t>
      </w:r>
      <w:r>
        <w:t>every specific</w:t>
      </w:r>
      <w:r>
        <w:rPr>
          <w:spacing w:val="-11"/>
        </w:rPr>
        <w:t xml:space="preserve"> </w:t>
      </w:r>
      <w:r>
        <w:t>pattern,</w:t>
      </w:r>
      <w:r>
        <w:rPr>
          <w:spacing w:val="-11"/>
        </w:rPr>
        <w:t xml:space="preserve"> </w:t>
      </w:r>
      <w:r>
        <w:t>the</w:t>
      </w:r>
      <w:r>
        <w:rPr>
          <w:spacing w:val="-11"/>
        </w:rPr>
        <w:t xml:space="preserve"> </w:t>
      </w:r>
      <w:r>
        <w:t>distances</w:t>
      </w:r>
      <w:r>
        <w:rPr>
          <w:spacing w:val="-11"/>
        </w:rPr>
        <w:t xml:space="preserve"> </w:t>
      </w:r>
      <w:r>
        <w:t>between</w:t>
      </w:r>
      <w:r>
        <w:rPr>
          <w:spacing w:val="-11"/>
        </w:rPr>
        <w:t xml:space="preserve"> </w:t>
      </w:r>
      <w:r>
        <w:t>nearby</w:t>
      </w:r>
      <w:r>
        <w:rPr>
          <w:spacing w:val="-10"/>
        </w:rPr>
        <w:t xml:space="preserve"> </w:t>
      </w:r>
      <w:r>
        <w:t>stripes</w:t>
      </w:r>
      <w:r>
        <w:rPr>
          <w:spacing w:val="-11"/>
        </w:rPr>
        <w:t xml:space="preserve"> </w:t>
      </w:r>
      <w:r>
        <w:t>should</w:t>
      </w:r>
      <w:r>
        <w:rPr>
          <w:spacing w:val="-11"/>
        </w:rPr>
        <w:t xml:space="preserve"> </w:t>
      </w:r>
      <w:r>
        <w:rPr>
          <w:spacing w:val="3"/>
        </w:rPr>
        <w:t>be</w:t>
      </w:r>
      <w:r>
        <w:rPr>
          <w:spacing w:val="-11"/>
        </w:rPr>
        <w:t xml:space="preserve"> </w:t>
      </w:r>
      <w:r>
        <w:t>close</w:t>
      </w:r>
      <w:r>
        <w:rPr>
          <w:spacing w:val="-11"/>
        </w:rPr>
        <w:t xml:space="preserve"> </w:t>
      </w:r>
      <w:r>
        <w:t>to</w:t>
      </w:r>
      <w:r>
        <w:rPr>
          <w:spacing w:val="-10"/>
        </w:rPr>
        <w:t xml:space="preserve"> </w:t>
      </w:r>
      <w:r>
        <w:t>some</w:t>
      </w:r>
      <w:r>
        <w:rPr>
          <w:spacing w:val="-11"/>
        </w:rPr>
        <w:t xml:space="preserve"> </w:t>
      </w:r>
      <w:r>
        <w:t xml:space="preserve">average </w:t>
      </w:r>
      <w:r>
        <w:rPr>
          <w:spacing w:val="-3"/>
        </w:rPr>
        <w:t>value</w:t>
      </w:r>
      <w:r>
        <w:rPr>
          <w:spacing w:val="-18"/>
        </w:rPr>
        <w:t xml:space="preserve"> </w:t>
      </w:r>
      <w:r>
        <w:t>with</w:t>
      </w:r>
      <w:r>
        <w:rPr>
          <w:spacing w:val="-17"/>
        </w:rPr>
        <w:t xml:space="preserve"> </w:t>
      </w:r>
      <w:r>
        <w:t>deviation. By</w:t>
      </w:r>
      <w:r>
        <w:rPr>
          <w:spacing w:val="-16"/>
        </w:rPr>
        <w:t xml:space="preserve"> </w:t>
      </w:r>
      <w:r>
        <w:t>observation</w:t>
      </w:r>
      <w:r>
        <w:rPr>
          <w:spacing w:val="-18"/>
        </w:rPr>
        <w:t xml:space="preserve"> </w:t>
      </w:r>
      <w:r>
        <w:t>of</w:t>
      </w:r>
      <w:r>
        <w:rPr>
          <w:spacing w:val="-17"/>
        </w:rPr>
        <w:t xml:space="preserve"> </w:t>
      </w:r>
      <w:r>
        <w:t>results</w:t>
      </w:r>
      <w:r>
        <w:rPr>
          <w:spacing w:val="-16"/>
        </w:rPr>
        <w:t xml:space="preserve"> </w:t>
      </w:r>
      <w:r>
        <w:t>in</w:t>
      </w:r>
      <w:r>
        <w:rPr>
          <w:spacing w:val="-17"/>
        </w:rPr>
        <w:t xml:space="preserve"> </w:t>
      </w:r>
      <w:r>
        <w:t>the</w:t>
      </w:r>
      <w:r>
        <w:rPr>
          <w:spacing w:val="-17"/>
        </w:rPr>
        <w:t xml:space="preserve"> </w:t>
      </w:r>
      <w:r>
        <w:t>frequencies</w:t>
      </w:r>
      <w:r>
        <w:rPr>
          <w:spacing w:val="-17"/>
        </w:rPr>
        <w:t xml:space="preserve"> </w:t>
      </w:r>
      <w:r>
        <w:t>domain,</w:t>
      </w:r>
      <w:r>
        <w:rPr>
          <w:spacing w:val="-16"/>
        </w:rPr>
        <w:t xml:space="preserve"> </w:t>
      </w:r>
      <w:r>
        <w:rPr>
          <w:spacing w:val="-3"/>
        </w:rPr>
        <w:t>we</w:t>
      </w:r>
      <w:r>
        <w:rPr>
          <w:spacing w:val="-17"/>
        </w:rPr>
        <w:t xml:space="preserve"> </w:t>
      </w:r>
      <w:r>
        <w:t>believe</w:t>
      </w:r>
      <w:r>
        <w:rPr>
          <w:spacing w:val="-17"/>
        </w:rPr>
        <w:t xml:space="preserve"> </w:t>
      </w:r>
      <w:r>
        <w:rPr>
          <w:spacing w:val="-7"/>
        </w:rPr>
        <w:t xml:space="preserve">it </w:t>
      </w:r>
      <w:r>
        <w:t>looks</w:t>
      </w:r>
      <w:r>
        <w:rPr>
          <w:spacing w:val="-6"/>
        </w:rPr>
        <w:t xml:space="preserve"> </w:t>
      </w:r>
      <w:r>
        <w:t>like</w:t>
      </w:r>
      <w:r>
        <w:rPr>
          <w:spacing w:val="-5"/>
        </w:rPr>
        <w:t xml:space="preserve"> </w:t>
      </w:r>
      <w:r>
        <w:t>some</w:t>
      </w:r>
      <w:r>
        <w:rPr>
          <w:spacing w:val="-5"/>
        </w:rPr>
        <w:t xml:space="preserve"> </w:t>
      </w:r>
      <w:r>
        <w:t>distribution.</w:t>
      </w:r>
      <w:r>
        <w:rPr>
          <w:spacing w:val="15"/>
        </w:rPr>
        <w:t xml:space="preserve"> </w:t>
      </w:r>
      <w:r>
        <w:t>This</w:t>
      </w:r>
      <w:r>
        <w:rPr>
          <w:spacing w:val="-5"/>
        </w:rPr>
        <w:t xml:space="preserve"> </w:t>
      </w:r>
      <w:r>
        <w:t>was</w:t>
      </w:r>
      <w:r>
        <w:rPr>
          <w:spacing w:val="-5"/>
        </w:rPr>
        <w:t xml:space="preserve"> </w:t>
      </w:r>
      <w:r>
        <w:t>the</w:t>
      </w:r>
      <w:r>
        <w:rPr>
          <w:spacing w:val="-5"/>
        </w:rPr>
        <w:t xml:space="preserve"> </w:t>
      </w:r>
      <w:r>
        <w:t>derivation</w:t>
      </w:r>
      <w:r>
        <w:rPr>
          <w:spacing w:val="-5"/>
        </w:rPr>
        <w:t xml:space="preserve"> </w:t>
      </w:r>
      <w:r>
        <w:t>of</w:t>
      </w:r>
      <w:r>
        <w:rPr>
          <w:spacing w:val="-5"/>
        </w:rPr>
        <w:t xml:space="preserve"> </w:t>
      </w:r>
      <w:r>
        <w:t>our</w:t>
      </w:r>
      <w:r>
        <w:rPr>
          <w:spacing w:val="-5"/>
        </w:rPr>
        <w:t xml:space="preserve"> </w:t>
      </w:r>
      <w:r>
        <w:t>thought</w:t>
      </w:r>
      <w:r>
        <w:rPr>
          <w:spacing w:val="-5"/>
        </w:rPr>
        <w:t xml:space="preserve"> </w:t>
      </w:r>
      <w:r>
        <w:t>of</w:t>
      </w:r>
      <w:r>
        <w:rPr>
          <w:spacing w:val="-6"/>
        </w:rPr>
        <w:t xml:space="preserve"> </w:t>
      </w:r>
      <w:r>
        <w:t>fitting</w:t>
      </w:r>
      <w:r>
        <w:rPr>
          <w:spacing w:val="-5"/>
        </w:rPr>
        <w:t xml:space="preserve"> </w:t>
      </w:r>
      <w:r>
        <w:t>the</w:t>
      </w:r>
      <w:r>
        <w:rPr>
          <w:spacing w:val="-5"/>
        </w:rPr>
        <w:t xml:space="preserve"> </w:t>
      </w:r>
      <w:r>
        <w:t>FFT power</w:t>
      </w:r>
      <w:r>
        <w:rPr>
          <w:spacing w:val="16"/>
        </w:rPr>
        <w:t xml:space="preserve"> </w:t>
      </w:r>
      <w:r>
        <w:t>spectrum.</w:t>
      </w:r>
    </w:p>
    <w:p w14:paraId="11D52B07" w14:textId="77777777" w:rsidR="00FC3C9C" w:rsidRDefault="00762E9D">
      <w:pPr>
        <w:pStyle w:val="BodyText"/>
        <w:spacing w:before="217"/>
        <w:ind w:left="516"/>
      </w:pPr>
      <w:r>
        <w:t xml:space="preserve">To assess the most common </w:t>
      </w:r>
      <w:proofErr w:type="spellStart"/>
      <w:r>
        <w:t>frequnecy</w:t>
      </w:r>
      <w:proofErr w:type="spellEnd"/>
      <w:r>
        <w:t xml:space="preserve"> in the FFT power spectrum, we employed</w:t>
      </w:r>
    </w:p>
    <w:p w14:paraId="39E07413" w14:textId="77777777" w:rsidR="00FC3C9C" w:rsidRDefault="00FC3C9C">
      <w:pPr>
        <w:sectPr w:rsidR="00FC3C9C">
          <w:pgSz w:w="11910" w:h="16840"/>
          <w:pgMar w:top="1300" w:right="1240" w:bottom="1660" w:left="1240" w:header="0" w:footer="1469" w:gutter="0"/>
          <w:cols w:space="720"/>
        </w:sectPr>
      </w:pPr>
    </w:p>
    <w:p w14:paraId="72D1D025" w14:textId="77777777" w:rsidR="00FC3C9C" w:rsidRDefault="00E9082D">
      <w:pPr>
        <w:pStyle w:val="BodyText"/>
        <w:spacing w:before="87"/>
        <w:ind w:left="1027"/>
      </w:pPr>
      <w:r>
        <w:rPr>
          <w:noProof/>
        </w:rPr>
        <w:lastRenderedPageBreak/>
        <mc:AlternateContent>
          <mc:Choice Requires="wps">
            <w:drawing>
              <wp:anchor distT="0" distB="0" distL="114300" distR="114300" simplePos="0" relativeHeight="486204928" behindDoc="1" locked="0" layoutInCell="1" allowOverlap="1" wp14:anchorId="1B2CD823" wp14:editId="02B741FA">
                <wp:simplePos x="0" y="0"/>
                <wp:positionH relativeFrom="page">
                  <wp:posOffset>3512185</wp:posOffset>
                </wp:positionH>
                <wp:positionV relativeFrom="paragraph">
                  <wp:posOffset>351790</wp:posOffset>
                </wp:positionV>
                <wp:extent cx="885190" cy="472440"/>
                <wp:effectExtent l="0" t="0" r="0" b="0"/>
                <wp:wrapNone/>
                <wp:docPr id="2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519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E243A" w14:textId="77777777" w:rsidR="00FC3C9C" w:rsidRDefault="00762E9D">
                            <w:pPr>
                              <w:tabs>
                                <w:tab w:val="left" w:pos="609"/>
                                <w:tab w:val="left" w:pos="1235"/>
                              </w:tabs>
                              <w:spacing w:line="194" w:lineRule="auto"/>
                              <w:rPr>
                                <w:rFonts w:ascii="Garamond" w:hAnsi="Garamond"/>
                                <w:i/>
                              </w:rPr>
                            </w:pPr>
                            <w:r>
                              <w:rPr>
                                <w:rFonts w:ascii="Times New Roman" w:hAnsi="Times New Roman"/>
                                <w:w w:val="236"/>
                                <w:sz w:val="20"/>
                              </w:rPr>
                              <w:t>(</w:t>
                            </w:r>
                            <w:r>
                              <w:rPr>
                                <w:rFonts w:ascii="Times New Roman" w:hAnsi="Times New Roman"/>
                                <w:sz w:val="20"/>
                              </w:rPr>
                              <w:tab/>
                            </w:r>
                            <w:r>
                              <w:rPr>
                                <w:rFonts w:ascii="Times New Roman" w:hAnsi="Times New Roman"/>
                                <w:sz w:val="20"/>
                              </w:rPr>
                              <w:tab/>
                            </w:r>
                            <w:r>
                              <w:rPr>
                                <w:rFonts w:ascii="Times New Roman" w:hAnsi="Times New Roman"/>
                                <w:spacing w:val="-1228"/>
                                <w:w w:val="236"/>
                                <w:sz w:val="20"/>
                              </w:rPr>
                              <w:t>)</w:t>
                            </w:r>
                            <w:r>
                              <w:rPr>
                                <w:rFonts w:ascii="Garamond" w:hAnsi="Garamond"/>
                                <w:i/>
                                <w:spacing w:val="-16"/>
                                <w:w w:val="115"/>
                                <w:position w:val="-19"/>
                              </w:rPr>
                              <w:t>−</w:t>
                            </w:r>
                            <w:r>
                              <w:rPr>
                                <w:rFonts w:ascii="Garamond" w:hAnsi="Garamond"/>
                                <w:i/>
                                <w:position w:val="-19"/>
                              </w:rPr>
                              <w:tab/>
                            </w:r>
                            <w:r>
                              <w:rPr>
                                <w:rFonts w:ascii="Garamond" w:hAnsi="Garamond"/>
                                <w:i/>
                                <w:w w:val="115"/>
                                <w:position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CD823" id="_x0000_t202" coordsize="21600,21600" o:spt="202" path="m,l,21600r21600,l21600,xe">
                <v:stroke joinstyle="miter"/>
                <v:path gradientshapeok="t" o:connecttype="rect"/>
              </v:shapetype>
              <v:shape id="Text Box 434" o:spid="_x0000_s1026" type="#_x0000_t202" style="position:absolute;left:0;text-align:left;margin-left:276.55pt;margin-top:27.7pt;width:69.7pt;height:37.2pt;z-index:-1711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" filled="f" stroked="f">
                <v:path arrowok="t"/>
                <v:textbox inset="0,0,0,0">
                  <w:txbxContent>
                    <w:p w14:paraId="10DE243A" w14:textId="77777777" w:rsidR="00FC3C9C" w:rsidRDefault="00762E9D">
                      <w:pPr>
                        <w:tabs>
                          <w:tab w:val="left" w:pos="609"/>
                          <w:tab w:val="left" w:pos="1235"/>
                        </w:tabs>
                        <w:spacing w:line="194" w:lineRule="auto"/>
                        <w:rPr>
                          <w:rFonts w:ascii="Garamond" w:hAnsi="Garamond"/>
                          <w:i/>
                        </w:rPr>
                      </w:pPr>
                      <w:r>
                        <w:rPr>
                          <w:rFonts w:ascii="Times New Roman" w:hAnsi="Times New Roman"/>
                          <w:w w:val="236"/>
                          <w:sz w:val="20"/>
                        </w:rPr>
                        <w:t>(</w:t>
                      </w:r>
                      <w:r>
                        <w:rPr>
                          <w:rFonts w:ascii="Times New Roman" w:hAnsi="Times New Roman"/>
                          <w:sz w:val="20"/>
                        </w:rPr>
                        <w:tab/>
                      </w:r>
                      <w:r>
                        <w:rPr>
                          <w:rFonts w:ascii="Times New Roman" w:hAnsi="Times New Roman"/>
                          <w:sz w:val="20"/>
                        </w:rPr>
                        <w:tab/>
                      </w:r>
                      <w:r>
                        <w:rPr>
                          <w:rFonts w:ascii="Times New Roman" w:hAnsi="Times New Roman"/>
                          <w:spacing w:val="-1228"/>
                          <w:w w:val="236"/>
                          <w:sz w:val="20"/>
                        </w:rPr>
                        <w:t>)</w:t>
                      </w:r>
                      <w:r>
                        <w:rPr>
                          <w:rFonts w:ascii="Garamond" w:hAnsi="Garamond"/>
                          <w:i/>
                          <w:spacing w:val="-16"/>
                          <w:w w:val="115"/>
                          <w:position w:val="-19"/>
                        </w:rPr>
                        <w:t>−</w:t>
                      </w:r>
                      <w:r>
                        <w:rPr>
                          <w:rFonts w:ascii="Garamond" w:hAnsi="Garamond"/>
                          <w:i/>
                          <w:position w:val="-19"/>
                        </w:rPr>
                        <w:tab/>
                      </w:r>
                      <w:r>
                        <w:rPr>
                          <w:rFonts w:ascii="Garamond" w:hAnsi="Garamond"/>
                          <w:i/>
                          <w:w w:val="115"/>
                          <w:position w:val="-19"/>
                        </w:rPr>
                        <w:t>−</w:t>
                      </w:r>
                    </w:p>
                  </w:txbxContent>
                </v:textbox>
                <w10:wrap anchorx="page"/>
              </v:shape>
            </w:pict>
          </mc:Fallback>
        </mc:AlternateContent>
      </w:r>
      <w:r w:rsidR="00762E9D">
        <w:t>least square fit of the latter to the distribution function</w:t>
      </w:r>
    </w:p>
    <w:p w14:paraId="762B1413" w14:textId="77777777" w:rsidR="00FC3C9C" w:rsidRDefault="00FC3C9C">
      <w:pPr>
        <w:pStyle w:val="BodyText"/>
        <w:spacing w:before="2"/>
        <w:rPr>
          <w:sz w:val="12"/>
        </w:rPr>
      </w:pPr>
    </w:p>
    <w:p w14:paraId="6DAE07D3" w14:textId="77777777" w:rsidR="00FC3C9C" w:rsidRDefault="00FC3C9C">
      <w:pPr>
        <w:rPr>
          <w:sz w:val="12"/>
        </w:rPr>
        <w:sectPr w:rsidR="00FC3C9C">
          <w:pgSz w:w="11910" w:h="16840"/>
          <w:pgMar w:top="1300" w:right="1240" w:bottom="1660" w:left="1240" w:header="0" w:footer="1469" w:gutter="0"/>
          <w:cols w:space="720"/>
        </w:sectPr>
      </w:pPr>
    </w:p>
    <w:p w14:paraId="486F0B49" w14:textId="77777777" w:rsidR="00FC3C9C" w:rsidRDefault="00762E9D">
      <w:pPr>
        <w:spacing w:before="261"/>
        <w:ind w:left="2414"/>
        <w:rPr>
          <w:rFonts w:ascii="SWMusic" w:hAnsi="SWMusic"/>
          <w:sz w:val="16"/>
        </w:rPr>
      </w:pPr>
      <w:r>
        <w:rPr>
          <w:rFonts w:ascii="Georgia" w:hAnsi="Georgia"/>
          <w:i/>
          <w:w w:val="105"/>
        </w:rPr>
        <w:t>y</w:t>
      </w:r>
      <w:r>
        <w:rPr>
          <w:rFonts w:ascii="Georgia" w:hAnsi="Georgia"/>
          <w:i/>
          <w:spacing w:val="-1"/>
          <w:w w:val="105"/>
        </w:rPr>
        <w:t xml:space="preserve"> </w:t>
      </w:r>
      <w:r>
        <w:rPr>
          <w:rFonts w:ascii="Tahoma" w:hAnsi="Tahoma"/>
          <w:w w:val="105"/>
        </w:rPr>
        <w:t>=</w:t>
      </w:r>
      <w:r>
        <w:rPr>
          <w:rFonts w:ascii="Tahoma" w:hAnsi="Tahoma"/>
          <w:spacing w:val="-24"/>
          <w:w w:val="105"/>
        </w:rPr>
        <w:t xml:space="preserve"> </w:t>
      </w:r>
      <w:r>
        <w:rPr>
          <w:rFonts w:ascii="Georgia" w:hAnsi="Georgia"/>
          <w:i/>
          <w:spacing w:val="2"/>
          <w:w w:val="105"/>
        </w:rPr>
        <w:t>p</w:t>
      </w:r>
      <w:r>
        <w:rPr>
          <w:rFonts w:ascii="SWMusic" w:hAnsi="SWMusic"/>
          <w:spacing w:val="2"/>
          <w:w w:val="105"/>
          <w:vertAlign w:val="subscript"/>
        </w:rPr>
        <w:t>1</w:t>
      </w:r>
      <w:r>
        <w:rPr>
          <w:rFonts w:ascii="Tahoma" w:hAnsi="Tahoma"/>
          <w:spacing w:val="2"/>
          <w:w w:val="105"/>
        </w:rPr>
        <w:t>(</w:t>
      </w:r>
      <w:r>
        <w:rPr>
          <w:rFonts w:ascii="Georgia" w:hAnsi="Georgia"/>
          <w:i/>
          <w:spacing w:val="2"/>
          <w:w w:val="105"/>
        </w:rPr>
        <w:t>x</w:t>
      </w:r>
      <w:r>
        <w:rPr>
          <w:rFonts w:ascii="Georgia" w:hAnsi="Georgia"/>
          <w:i/>
          <w:spacing w:val="-17"/>
          <w:w w:val="105"/>
        </w:rPr>
        <w:t xml:space="preserve"> </w:t>
      </w:r>
      <w:r>
        <w:rPr>
          <w:rFonts w:ascii="Garamond" w:hAnsi="Garamond"/>
          <w:i/>
          <w:w w:val="105"/>
        </w:rPr>
        <w:t>−</w:t>
      </w:r>
      <w:r>
        <w:rPr>
          <w:rFonts w:ascii="Garamond" w:hAnsi="Garamond"/>
          <w:i/>
          <w:spacing w:val="-19"/>
          <w:w w:val="105"/>
        </w:rPr>
        <w:t xml:space="preserve"> </w:t>
      </w:r>
      <w:r>
        <w:rPr>
          <w:rFonts w:ascii="Georgia" w:hAnsi="Georgia"/>
          <w:i/>
          <w:w w:val="105"/>
        </w:rPr>
        <w:t>p</w:t>
      </w:r>
      <w:r>
        <w:rPr>
          <w:rFonts w:ascii="SWMusic" w:hAnsi="SWMusic"/>
          <w:w w:val="105"/>
          <w:vertAlign w:val="subscript"/>
        </w:rPr>
        <w:t>3</w:t>
      </w:r>
      <w:r>
        <w:rPr>
          <w:rFonts w:ascii="Tahoma" w:hAnsi="Tahoma"/>
          <w:w w:val="105"/>
        </w:rPr>
        <w:t>)</w:t>
      </w:r>
      <w:r>
        <w:rPr>
          <w:rFonts w:ascii="SWMusic" w:hAnsi="SWMusic"/>
          <w:w w:val="105"/>
          <w:position w:val="9"/>
          <w:sz w:val="16"/>
        </w:rPr>
        <w:t>2</w:t>
      </w:r>
    </w:p>
    <w:p w14:paraId="6710BD11" w14:textId="77777777" w:rsidR="00FC3C9C" w:rsidRDefault="00762E9D">
      <w:pPr>
        <w:pStyle w:val="BodyText"/>
        <w:spacing w:before="7"/>
        <w:rPr>
          <w:rFonts w:ascii="SWMusic"/>
          <w:sz w:val="20"/>
        </w:rPr>
      </w:pPr>
      <w:r>
        <w:br w:type="column"/>
      </w:r>
    </w:p>
    <w:p w14:paraId="0832354F" w14:textId="77777777" w:rsidR="00FC3C9C" w:rsidRDefault="00762E9D">
      <w:pPr>
        <w:pStyle w:val="BodyText"/>
        <w:ind w:left="6"/>
        <w:rPr>
          <w:rFonts w:ascii="Tahoma"/>
        </w:rPr>
      </w:pPr>
      <w:r>
        <w:rPr>
          <w:rFonts w:ascii="Tahoma"/>
          <w:w w:val="95"/>
        </w:rPr>
        <w:t>exp</w:t>
      </w:r>
    </w:p>
    <w:p w14:paraId="0933BC0B" w14:textId="77777777" w:rsidR="00FC3C9C" w:rsidRDefault="00762E9D">
      <w:pPr>
        <w:tabs>
          <w:tab w:val="left" w:pos="823"/>
        </w:tabs>
        <w:spacing w:before="123" w:line="321" w:lineRule="exact"/>
        <w:ind w:left="347"/>
        <w:rPr>
          <w:rFonts w:ascii="SWMusic"/>
          <w:sz w:val="16"/>
        </w:rPr>
      </w:pPr>
      <w:r>
        <w:br w:type="column"/>
      </w:r>
      <w:r>
        <w:rPr>
          <w:rFonts w:ascii="Tahoma"/>
          <w:w w:val="105"/>
        </w:rPr>
        <w:t>(</w:t>
      </w:r>
      <w:r>
        <w:rPr>
          <w:rFonts w:ascii="Georgia"/>
          <w:i/>
          <w:w w:val="105"/>
        </w:rPr>
        <w:t>x</w:t>
      </w:r>
      <w:r>
        <w:rPr>
          <w:rFonts w:ascii="Georgia"/>
          <w:i/>
          <w:w w:val="105"/>
        </w:rPr>
        <w:tab/>
      </w:r>
      <w:r>
        <w:rPr>
          <w:rFonts w:ascii="Georgia"/>
          <w:i/>
          <w:spacing w:val="-3"/>
        </w:rPr>
        <w:t>p</w:t>
      </w:r>
      <w:r>
        <w:rPr>
          <w:rFonts w:ascii="SWMusic"/>
          <w:spacing w:val="-3"/>
          <w:vertAlign w:val="subscript"/>
        </w:rPr>
        <w:t>3</w:t>
      </w:r>
      <w:r>
        <w:rPr>
          <w:rFonts w:ascii="Tahoma"/>
          <w:spacing w:val="-3"/>
        </w:rPr>
        <w:t>)</w:t>
      </w:r>
      <w:r>
        <w:rPr>
          <w:rFonts w:ascii="SWMusic"/>
          <w:spacing w:val="-3"/>
          <w:position w:val="8"/>
          <w:sz w:val="16"/>
        </w:rPr>
        <w:t>2</w:t>
      </w:r>
    </w:p>
    <w:p w14:paraId="20C1A925" w14:textId="77777777" w:rsidR="00FC3C9C" w:rsidRDefault="00E9082D">
      <w:pPr>
        <w:pStyle w:val="BodyText"/>
        <w:spacing w:line="20" w:lineRule="exact"/>
        <w:ind w:left="173" w:right="-87"/>
        <w:rPr>
          <w:rFonts w:ascii="SWMusic"/>
          <w:sz w:val="2"/>
        </w:rPr>
      </w:pPr>
      <w:r>
        <w:rPr>
          <w:rFonts w:ascii="SWMusic"/>
          <w:noProof/>
          <w:sz w:val="2"/>
        </w:rPr>
        <mc:AlternateContent>
          <mc:Choice Requires="wpg">
            <w:drawing>
              <wp:inline distT="0" distB="0" distL="0" distR="0" wp14:anchorId="34D3A43B" wp14:editId="4B6ACECA">
                <wp:extent cx="654050" cy="5080"/>
                <wp:effectExtent l="0" t="0" r="0" b="0"/>
                <wp:docPr id="18"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5080"/>
                          <a:chOff x="0" y="0"/>
                          <a:chExt cx="1030" cy="8"/>
                        </a:xfrm>
                      </wpg:grpSpPr>
                      <wps:wsp>
                        <wps:cNvPr id="20" name="Line 433"/>
                        <wps:cNvCnPr>
                          <a:cxnSpLocks/>
                        </wps:cNvCnPr>
                        <wps:spPr bwMode="auto">
                          <a:xfrm>
                            <a:off x="0" y="4"/>
                            <a:ext cx="1030"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AC0AB7" id="Group 432" o:spid="_x0000_s1026" style="width:51.5pt;height:.4pt;mso-position-horizontal-relative:char;mso-position-vertical-relative:line" coordsize="103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">
                <v:line id="Line 433" o:spid="_x0000_s1027" style="position:absolute;visibility:visible;mso-wrap-style:square" from="0,4" to="10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" strokeweight=".14042mm">
                  <o:lock v:ext="edit" shapetype="f"/>
                </v:line>
                <w10:anchorlock/>
              </v:group>
            </w:pict>
          </mc:Fallback>
        </mc:AlternateContent>
      </w:r>
    </w:p>
    <w:p w14:paraId="4082BE4B" w14:textId="77777777" w:rsidR="00FC3C9C" w:rsidRDefault="00762E9D">
      <w:pPr>
        <w:pStyle w:val="BodyText"/>
        <w:spacing w:line="286" w:lineRule="exact"/>
        <w:ind w:left="450"/>
        <w:rPr>
          <w:rFonts w:ascii="Tahoma"/>
        </w:rPr>
      </w:pPr>
      <w:r>
        <w:rPr>
          <w:rFonts w:ascii="Tahoma"/>
        </w:rPr>
        <w:t>(2</w:t>
      </w:r>
      <w:r>
        <w:rPr>
          <w:rFonts w:ascii="Georgia"/>
          <w:i/>
        </w:rPr>
        <w:t>p</w:t>
      </w:r>
      <w:r>
        <w:rPr>
          <w:rFonts w:ascii="SWMusic"/>
          <w:vertAlign w:val="superscript"/>
        </w:rPr>
        <w:t>2</w:t>
      </w:r>
      <w:r>
        <w:rPr>
          <w:rFonts w:ascii="Tahoma"/>
        </w:rPr>
        <w:t>)</w:t>
      </w:r>
    </w:p>
    <w:p w14:paraId="72CB1284" w14:textId="77777777" w:rsidR="00FC3C9C" w:rsidRDefault="00762E9D">
      <w:pPr>
        <w:spacing w:before="286"/>
        <w:ind w:left="1516" w:right="1539"/>
        <w:jc w:val="center"/>
        <w:rPr>
          <w:rFonts w:ascii="Tahoma"/>
        </w:rPr>
      </w:pPr>
      <w:r>
        <w:br w:type="column"/>
      </w:r>
      <w:r>
        <w:rPr>
          <w:rFonts w:ascii="Tahoma"/>
          <w:w w:val="110"/>
        </w:rPr>
        <w:t>(</w:t>
      </w:r>
      <w:r>
        <w:rPr>
          <w:rFonts w:ascii="Georgia"/>
          <w:i/>
          <w:w w:val="110"/>
        </w:rPr>
        <w:t>x &gt; p</w:t>
      </w:r>
      <w:r>
        <w:rPr>
          <w:rFonts w:ascii="SWMusic"/>
          <w:w w:val="110"/>
          <w:vertAlign w:val="subscript"/>
        </w:rPr>
        <w:t>3</w:t>
      </w:r>
      <w:r>
        <w:rPr>
          <w:rFonts w:ascii="Tahoma"/>
          <w:w w:val="110"/>
        </w:rPr>
        <w:t>)</w:t>
      </w:r>
    </w:p>
    <w:p w14:paraId="739258E5" w14:textId="77777777" w:rsidR="00FC3C9C" w:rsidRDefault="00FC3C9C">
      <w:pPr>
        <w:jc w:val="center"/>
        <w:rPr>
          <w:rFonts w:ascii="Tahoma"/>
        </w:rPr>
        <w:sectPr w:rsidR="00FC3C9C">
          <w:type w:val="continuous"/>
          <w:pgSz w:w="11910" w:h="16840"/>
          <w:pgMar w:top="1580" w:right="1240" w:bottom="280" w:left="1240" w:header="720" w:footer="720" w:gutter="0"/>
          <w:cols w:num="4" w:space="720" w:equalWidth="0">
            <w:col w:w="3876" w:space="40"/>
            <w:col w:w="341" w:space="39"/>
            <w:col w:w="1198" w:space="39"/>
            <w:col w:w="3897"/>
          </w:cols>
        </w:sectPr>
      </w:pPr>
    </w:p>
    <w:p w14:paraId="50694EA3" w14:textId="77777777" w:rsidR="00FC3C9C" w:rsidRDefault="00E9082D">
      <w:pPr>
        <w:tabs>
          <w:tab w:val="left" w:pos="7071"/>
        </w:tabs>
        <w:spacing w:before="144"/>
        <w:ind w:left="2414"/>
        <w:rPr>
          <w:rFonts w:ascii="Tahoma"/>
        </w:rPr>
      </w:pPr>
      <w:r>
        <w:rPr>
          <w:noProof/>
        </w:rPr>
        <mc:AlternateContent>
          <mc:Choice Requires="wps">
            <w:drawing>
              <wp:anchor distT="0" distB="0" distL="114300" distR="114300" simplePos="0" relativeHeight="486204416" behindDoc="1" locked="0" layoutInCell="1" allowOverlap="1" wp14:anchorId="36504439" wp14:editId="5B8BF35A">
                <wp:simplePos x="0" y="0"/>
                <wp:positionH relativeFrom="page">
                  <wp:posOffset>3994150</wp:posOffset>
                </wp:positionH>
                <wp:positionV relativeFrom="paragraph">
                  <wp:posOffset>-135255</wp:posOffset>
                </wp:positionV>
                <wp:extent cx="53975" cy="143510"/>
                <wp:effectExtent l="0" t="0" r="0" b="0"/>
                <wp:wrapNone/>
                <wp:docPr id="16"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32EAD" w14:textId="77777777" w:rsidR="00FC3C9C" w:rsidRDefault="00762E9D">
                            <w:pPr>
                              <w:spacing w:before="24" w:line="202" w:lineRule="exact"/>
                              <w:rPr>
                                <w:rFonts w:ascii="SWMusic"/>
                                <w:sz w:val="16"/>
                              </w:rPr>
                            </w:pPr>
                            <w:r>
                              <w:rPr>
                                <w:rFonts w:ascii="SWMusic"/>
                                <w:w w:val="99"/>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04439" id="Text Box 431" o:spid="_x0000_s1027" type="#_x0000_t202" style="position:absolute;left:0;text-align:left;margin-left:314.5pt;margin-top:-10.65pt;width:4.25pt;height:11.3pt;z-index:-1711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" filled="f" stroked="f">
                <v:path arrowok="t"/>
                <v:textbox inset="0,0,0,0">
                  <w:txbxContent>
                    <w:p w14:paraId="3BA32EAD" w14:textId="77777777" w:rsidR="00FC3C9C" w:rsidRDefault="00762E9D">
                      <w:pPr>
                        <w:spacing w:before="24" w:line="202" w:lineRule="exact"/>
                        <w:rPr>
                          <w:rFonts w:ascii="SWMusic"/>
                          <w:sz w:val="16"/>
                        </w:rPr>
                      </w:pPr>
                      <w:r>
                        <w:rPr>
                          <w:rFonts w:ascii="SWMusic"/>
                          <w:w w:val="99"/>
                          <w:sz w:val="16"/>
                        </w:rPr>
                        <w:t>2</w:t>
                      </w:r>
                    </w:p>
                  </w:txbxContent>
                </v:textbox>
                <w10:wrap anchorx="page"/>
              </v:shape>
            </w:pict>
          </mc:Fallback>
        </mc:AlternateContent>
      </w:r>
      <w:r w:rsidR="00762E9D">
        <w:rPr>
          <w:rFonts w:ascii="Georgia"/>
          <w:i/>
          <w:w w:val="105"/>
        </w:rPr>
        <w:t>y</w:t>
      </w:r>
      <w:r w:rsidR="00762E9D">
        <w:rPr>
          <w:rFonts w:ascii="Georgia"/>
          <w:i/>
          <w:spacing w:val="3"/>
          <w:w w:val="105"/>
        </w:rPr>
        <w:t xml:space="preserve"> </w:t>
      </w:r>
      <w:r w:rsidR="00762E9D">
        <w:rPr>
          <w:rFonts w:ascii="Tahoma"/>
          <w:w w:val="105"/>
        </w:rPr>
        <w:t>=</w:t>
      </w:r>
      <w:r w:rsidR="00762E9D">
        <w:rPr>
          <w:rFonts w:ascii="Tahoma"/>
          <w:spacing w:val="-21"/>
          <w:w w:val="105"/>
        </w:rPr>
        <w:t xml:space="preserve"> </w:t>
      </w:r>
      <w:r w:rsidR="00762E9D">
        <w:rPr>
          <w:rFonts w:ascii="Tahoma"/>
          <w:w w:val="105"/>
        </w:rPr>
        <w:t>0</w:t>
      </w:r>
      <w:r w:rsidR="00762E9D">
        <w:rPr>
          <w:rFonts w:ascii="Tahoma"/>
          <w:w w:val="105"/>
        </w:rPr>
        <w:tab/>
        <w:t>(</w:t>
      </w:r>
      <w:r w:rsidR="00762E9D">
        <w:rPr>
          <w:rFonts w:ascii="Georgia"/>
          <w:i/>
          <w:w w:val="105"/>
        </w:rPr>
        <w:t>x &lt;</w:t>
      </w:r>
      <w:r w:rsidR="00762E9D">
        <w:rPr>
          <w:rFonts w:ascii="Georgia"/>
          <w:i/>
          <w:spacing w:val="9"/>
          <w:w w:val="105"/>
        </w:rPr>
        <w:t xml:space="preserve"> </w:t>
      </w:r>
      <w:r w:rsidR="00762E9D">
        <w:rPr>
          <w:rFonts w:ascii="Georgia"/>
          <w:i/>
          <w:spacing w:val="3"/>
          <w:w w:val="105"/>
        </w:rPr>
        <w:t>p</w:t>
      </w:r>
      <w:r w:rsidR="00762E9D">
        <w:rPr>
          <w:rFonts w:ascii="SWMusic"/>
          <w:spacing w:val="3"/>
          <w:w w:val="105"/>
          <w:vertAlign w:val="subscript"/>
        </w:rPr>
        <w:t>3</w:t>
      </w:r>
      <w:r w:rsidR="00762E9D">
        <w:rPr>
          <w:rFonts w:ascii="Tahoma"/>
          <w:spacing w:val="3"/>
          <w:w w:val="105"/>
        </w:rPr>
        <w:t>)</w:t>
      </w:r>
    </w:p>
    <w:p w14:paraId="72FAB062" w14:textId="77777777" w:rsidR="00FC3C9C" w:rsidRDefault="00FC3C9C">
      <w:pPr>
        <w:pStyle w:val="BodyText"/>
        <w:rPr>
          <w:rFonts w:ascii="Tahoma"/>
          <w:sz w:val="34"/>
        </w:rPr>
      </w:pPr>
    </w:p>
    <w:p w14:paraId="164D9265" w14:textId="77777777" w:rsidR="00FC3C9C" w:rsidRDefault="00762E9D">
      <w:pPr>
        <w:pStyle w:val="BodyText"/>
        <w:spacing w:line="314" w:lineRule="auto"/>
        <w:ind w:left="1027" w:right="175"/>
        <w:jc w:val="both"/>
      </w:pPr>
      <w:r>
        <w:t>where</w:t>
      </w:r>
      <w:r>
        <w:rPr>
          <w:spacing w:val="-8"/>
        </w:rPr>
        <w:t xml:space="preserve"> </w:t>
      </w:r>
      <w:r>
        <w:rPr>
          <w:rFonts w:ascii="Georgia"/>
          <w:i/>
          <w:spacing w:val="3"/>
        </w:rPr>
        <w:t>p</w:t>
      </w:r>
      <w:r>
        <w:rPr>
          <w:rFonts w:ascii="SWMusic"/>
          <w:spacing w:val="3"/>
          <w:vertAlign w:val="subscript"/>
        </w:rPr>
        <w:t>1</w:t>
      </w:r>
      <w:r>
        <w:rPr>
          <w:rFonts w:ascii="Georgia"/>
          <w:i/>
          <w:spacing w:val="3"/>
        </w:rPr>
        <w:t>,</w:t>
      </w:r>
      <w:r>
        <w:rPr>
          <w:rFonts w:ascii="Georgia"/>
          <w:i/>
          <w:spacing w:val="-31"/>
        </w:rPr>
        <w:t xml:space="preserve"> </w:t>
      </w:r>
      <w:r>
        <w:rPr>
          <w:rFonts w:ascii="Georgia"/>
          <w:i/>
          <w:spacing w:val="3"/>
        </w:rPr>
        <w:t>p</w:t>
      </w:r>
      <w:r>
        <w:rPr>
          <w:rFonts w:ascii="SWMusic"/>
          <w:spacing w:val="3"/>
          <w:vertAlign w:val="subscript"/>
        </w:rPr>
        <w:t>2</w:t>
      </w:r>
      <w:r>
        <w:rPr>
          <w:rFonts w:ascii="Georgia"/>
          <w:i/>
          <w:spacing w:val="3"/>
        </w:rPr>
        <w:t>,</w:t>
      </w:r>
      <w:r>
        <w:rPr>
          <w:rFonts w:ascii="Georgia"/>
          <w:i/>
          <w:spacing w:val="-30"/>
        </w:rPr>
        <w:t xml:space="preserve"> </w:t>
      </w:r>
      <w:r>
        <w:rPr>
          <w:rFonts w:ascii="Georgia"/>
          <w:i/>
        </w:rPr>
        <w:t>p</w:t>
      </w:r>
      <w:r>
        <w:rPr>
          <w:rFonts w:ascii="SWMusic"/>
          <w:vertAlign w:val="subscript"/>
        </w:rPr>
        <w:t>3</w:t>
      </w:r>
      <w:r>
        <w:rPr>
          <w:rFonts w:ascii="SWMusic"/>
          <w:spacing w:val="-70"/>
        </w:rPr>
        <w:t xml:space="preserve"> </w:t>
      </w:r>
      <w:r>
        <w:t>are</w:t>
      </w:r>
      <w:r>
        <w:rPr>
          <w:spacing w:val="-7"/>
        </w:rPr>
        <w:t xml:space="preserve"> </w:t>
      </w:r>
      <w:r>
        <w:t>three</w:t>
      </w:r>
      <w:r>
        <w:rPr>
          <w:spacing w:val="-8"/>
        </w:rPr>
        <w:t xml:space="preserve"> </w:t>
      </w:r>
      <w:r>
        <w:t>fitting</w:t>
      </w:r>
      <w:r>
        <w:rPr>
          <w:spacing w:val="-8"/>
        </w:rPr>
        <w:t xml:space="preserve"> </w:t>
      </w:r>
      <w:r>
        <w:t>parameters.</w:t>
      </w:r>
      <w:r>
        <w:rPr>
          <w:spacing w:val="11"/>
        </w:rPr>
        <w:t xml:space="preserve"> </w:t>
      </w:r>
      <w:r>
        <w:t>The</w:t>
      </w:r>
      <w:r>
        <w:rPr>
          <w:spacing w:val="-8"/>
        </w:rPr>
        <w:t xml:space="preserve"> </w:t>
      </w:r>
      <w:r>
        <w:t>corresponding</w:t>
      </w:r>
      <w:r>
        <w:rPr>
          <w:spacing w:val="-8"/>
        </w:rPr>
        <w:t xml:space="preserve"> </w:t>
      </w:r>
      <w:r>
        <w:t>frequency</w:t>
      </w:r>
      <w:r>
        <w:rPr>
          <w:spacing w:val="-8"/>
        </w:rPr>
        <w:t xml:space="preserve"> </w:t>
      </w:r>
      <w:r>
        <w:t>around</w:t>
      </w:r>
      <w:r>
        <w:rPr>
          <w:spacing w:val="-7"/>
        </w:rPr>
        <w:t xml:space="preserve"> </w:t>
      </w:r>
      <w:r>
        <w:t xml:space="preserve">the maximum power </w:t>
      </w:r>
      <w:r>
        <w:rPr>
          <w:spacing w:val="-3"/>
        </w:rPr>
        <w:t xml:space="preserve">value </w:t>
      </w:r>
      <w:r>
        <w:t xml:space="preserve">in the distribution function is taken to </w:t>
      </w:r>
      <w:r>
        <w:rPr>
          <w:spacing w:val="3"/>
        </w:rPr>
        <w:t xml:space="preserve">be </w:t>
      </w:r>
      <w:r>
        <w:t>the main repeating spatial frequency for this</w:t>
      </w:r>
      <w:r>
        <w:rPr>
          <w:spacing w:val="5"/>
        </w:rPr>
        <w:t xml:space="preserve"> </w:t>
      </w:r>
      <w:r>
        <w:t>sample.</w:t>
      </w:r>
    </w:p>
    <w:p w14:paraId="38F5EAA8" w14:textId="77777777" w:rsidR="00FC3C9C" w:rsidRDefault="00762E9D">
      <w:pPr>
        <w:pStyle w:val="BodyText"/>
        <w:spacing w:before="241"/>
        <w:ind w:left="1366"/>
      </w:pPr>
      <w:r>
        <w:t>MATLAB. code as equation follow:</w:t>
      </w:r>
    </w:p>
    <w:p w14:paraId="4D381130" w14:textId="77777777" w:rsidR="00FC3C9C" w:rsidRDefault="00FC3C9C">
      <w:pPr>
        <w:pStyle w:val="BodyText"/>
        <w:spacing w:before="4"/>
        <w:rPr>
          <w:sz w:val="24"/>
        </w:rPr>
      </w:pPr>
    </w:p>
    <w:p w14:paraId="7AF83653" w14:textId="77777777" w:rsidR="00FC3C9C" w:rsidRDefault="00762E9D">
      <w:pPr>
        <w:pStyle w:val="BodyText"/>
        <w:spacing w:line="328" w:lineRule="auto"/>
        <w:ind w:left="1027" w:right="164" w:firstLine="338"/>
      </w:pPr>
      <w:r>
        <w:t>By</w:t>
      </w:r>
      <w:r>
        <w:rPr>
          <w:spacing w:val="-12"/>
        </w:rPr>
        <w:t xml:space="preserve"> </w:t>
      </w:r>
      <w:r>
        <w:t>simply</w:t>
      </w:r>
      <w:r>
        <w:rPr>
          <w:spacing w:val="-12"/>
        </w:rPr>
        <w:t xml:space="preserve"> </w:t>
      </w:r>
      <w:r>
        <w:t>mathematical</w:t>
      </w:r>
      <w:r>
        <w:rPr>
          <w:spacing w:val="-12"/>
        </w:rPr>
        <w:t xml:space="preserve"> </w:t>
      </w:r>
      <w:r>
        <w:t>calculation,</w:t>
      </w:r>
      <w:r>
        <w:rPr>
          <w:spacing w:val="-12"/>
        </w:rPr>
        <w:t xml:space="preserve"> </w:t>
      </w:r>
      <w:r>
        <w:t>the</w:t>
      </w:r>
      <w:r>
        <w:rPr>
          <w:spacing w:val="-11"/>
        </w:rPr>
        <w:t xml:space="preserve"> </w:t>
      </w:r>
      <w:r>
        <w:t>simplified</w:t>
      </w:r>
      <w:r>
        <w:rPr>
          <w:spacing w:val="-12"/>
        </w:rPr>
        <w:t xml:space="preserve"> </w:t>
      </w:r>
      <w:r>
        <w:t>derivative</w:t>
      </w:r>
      <w:r>
        <w:rPr>
          <w:spacing w:val="-12"/>
        </w:rPr>
        <w:t xml:space="preserve"> </w:t>
      </w:r>
      <w:r>
        <w:t>of</w:t>
      </w:r>
      <w:r>
        <w:rPr>
          <w:spacing w:val="-12"/>
        </w:rPr>
        <w:t xml:space="preserve"> </w:t>
      </w:r>
      <w:r>
        <w:t>the</w:t>
      </w:r>
      <w:r>
        <w:rPr>
          <w:spacing w:val="-12"/>
        </w:rPr>
        <w:t xml:space="preserve"> </w:t>
      </w:r>
      <w:r>
        <w:t>original</w:t>
      </w:r>
      <w:r>
        <w:rPr>
          <w:spacing w:val="-12"/>
        </w:rPr>
        <w:t xml:space="preserve"> </w:t>
      </w:r>
      <w:proofErr w:type="spellStart"/>
      <w:r>
        <w:t>equa</w:t>
      </w:r>
      <w:proofErr w:type="spellEnd"/>
      <w:r>
        <w:t xml:space="preserve">- </w:t>
      </w:r>
      <w:proofErr w:type="spellStart"/>
      <w:r>
        <w:t>tion</w:t>
      </w:r>
      <w:proofErr w:type="spellEnd"/>
      <w:r>
        <w:t xml:space="preserve"> are as</w:t>
      </w:r>
      <w:r>
        <w:rPr>
          <w:spacing w:val="47"/>
        </w:rPr>
        <w:t xml:space="preserve"> </w:t>
      </w:r>
      <w:r>
        <w:t>follows:</w:t>
      </w:r>
    </w:p>
    <w:p w14:paraId="1F4910D4" w14:textId="77777777" w:rsidR="00FC3C9C" w:rsidRDefault="00FC3C9C">
      <w:pPr>
        <w:spacing w:line="328" w:lineRule="auto"/>
        <w:sectPr w:rsidR="00FC3C9C">
          <w:type w:val="continuous"/>
          <w:pgSz w:w="11910" w:h="16840"/>
          <w:pgMar w:top="1580" w:right="1240" w:bottom="280" w:left="1240" w:header="720" w:footer="720" w:gutter="0"/>
          <w:cols w:space="720"/>
        </w:sectPr>
      </w:pPr>
    </w:p>
    <w:p w14:paraId="51176676" w14:textId="77777777" w:rsidR="00FC3C9C" w:rsidRDefault="00FC3C9C">
      <w:pPr>
        <w:pStyle w:val="BodyText"/>
        <w:spacing w:before="6"/>
        <w:rPr>
          <w:sz w:val="38"/>
        </w:rPr>
      </w:pPr>
    </w:p>
    <w:p w14:paraId="09C2A7B8" w14:textId="77777777" w:rsidR="00FC3C9C" w:rsidRDefault="00762E9D">
      <w:pPr>
        <w:jc w:val="right"/>
        <w:rPr>
          <w:rFonts w:ascii="Tahoma" w:hAnsi="Tahoma"/>
        </w:rPr>
      </w:pPr>
      <w:r>
        <w:rPr>
          <w:rFonts w:ascii="Georgia" w:hAnsi="Georgia"/>
          <w:i/>
          <w:w w:val="115"/>
        </w:rPr>
        <w:t>y</w:t>
      </w:r>
      <w:r>
        <w:rPr>
          <w:rFonts w:ascii="Times New Roman" w:hAnsi="Times New Roman"/>
          <w:i/>
          <w:w w:val="115"/>
          <w:vertAlign w:val="superscript"/>
        </w:rPr>
        <w:t>′</w:t>
      </w:r>
      <w:r>
        <w:rPr>
          <w:rFonts w:ascii="Times New Roman" w:hAnsi="Times New Roman"/>
          <w:i/>
          <w:w w:val="115"/>
        </w:rPr>
        <w:t xml:space="preserve"> </w:t>
      </w:r>
      <w:r>
        <w:rPr>
          <w:rFonts w:ascii="Tahoma" w:hAnsi="Tahoma"/>
          <w:w w:val="115"/>
        </w:rPr>
        <w:t>=</w:t>
      </w:r>
    </w:p>
    <w:p w14:paraId="0BA8F213" w14:textId="77777777" w:rsidR="00FC3C9C" w:rsidRDefault="00762E9D">
      <w:pPr>
        <w:spacing w:before="356"/>
        <w:ind w:left="44"/>
        <w:rPr>
          <w:rFonts w:ascii="Tahoma" w:hAnsi="Tahoma"/>
        </w:rPr>
      </w:pPr>
      <w:r>
        <w:br w:type="column"/>
      </w:r>
      <w:r>
        <w:rPr>
          <w:rFonts w:ascii="Georgia" w:hAnsi="Georgia"/>
          <w:i/>
          <w:spacing w:val="2"/>
          <w:w w:val="105"/>
        </w:rPr>
        <w:t>p</w:t>
      </w:r>
      <w:r>
        <w:rPr>
          <w:rFonts w:ascii="SWMusic" w:hAnsi="SWMusic"/>
          <w:spacing w:val="2"/>
          <w:w w:val="105"/>
          <w:vertAlign w:val="subscript"/>
        </w:rPr>
        <w:t>1</w:t>
      </w:r>
      <w:r>
        <w:rPr>
          <w:rFonts w:ascii="Tahoma" w:hAnsi="Tahoma"/>
          <w:spacing w:val="2"/>
          <w:w w:val="105"/>
        </w:rPr>
        <w:t>(</w:t>
      </w:r>
      <w:r>
        <w:rPr>
          <w:rFonts w:ascii="Georgia" w:hAnsi="Georgia"/>
          <w:i/>
          <w:spacing w:val="2"/>
          <w:w w:val="105"/>
        </w:rPr>
        <w:t>x</w:t>
      </w:r>
      <w:r>
        <w:rPr>
          <w:rFonts w:ascii="Georgia" w:hAnsi="Georgia"/>
          <w:i/>
          <w:spacing w:val="-14"/>
          <w:w w:val="105"/>
        </w:rPr>
        <w:t xml:space="preserve"> </w:t>
      </w:r>
      <w:r>
        <w:rPr>
          <w:rFonts w:ascii="Garamond" w:hAnsi="Garamond"/>
          <w:i/>
          <w:w w:val="105"/>
        </w:rPr>
        <w:t>−</w:t>
      </w:r>
      <w:r>
        <w:rPr>
          <w:rFonts w:ascii="Garamond" w:hAnsi="Garamond"/>
          <w:i/>
          <w:spacing w:val="-15"/>
          <w:w w:val="105"/>
        </w:rPr>
        <w:t xml:space="preserve"> </w:t>
      </w:r>
      <w:r>
        <w:rPr>
          <w:rFonts w:ascii="Georgia" w:hAnsi="Georgia"/>
          <w:i/>
          <w:w w:val="105"/>
        </w:rPr>
        <w:t>p</w:t>
      </w:r>
      <w:proofErr w:type="gramStart"/>
      <w:r>
        <w:rPr>
          <w:rFonts w:ascii="SWMusic" w:hAnsi="SWMusic"/>
          <w:w w:val="105"/>
          <w:vertAlign w:val="subscript"/>
        </w:rPr>
        <w:t>3</w:t>
      </w:r>
      <w:r>
        <w:rPr>
          <w:rFonts w:ascii="Tahoma" w:hAnsi="Tahoma"/>
          <w:w w:val="105"/>
        </w:rPr>
        <w:t>)(</w:t>
      </w:r>
      <w:proofErr w:type="gramEnd"/>
      <w:r>
        <w:rPr>
          <w:rFonts w:ascii="Tahoma" w:hAnsi="Tahoma"/>
          <w:w w:val="105"/>
        </w:rPr>
        <w:t>2</w:t>
      </w:r>
      <w:r>
        <w:rPr>
          <w:rFonts w:ascii="Georgia" w:hAnsi="Georgia"/>
          <w:i/>
          <w:w w:val="105"/>
        </w:rPr>
        <w:t>p</w:t>
      </w:r>
      <w:r>
        <w:rPr>
          <w:rFonts w:ascii="SWMusic" w:hAnsi="SWMusic"/>
          <w:w w:val="105"/>
          <w:vertAlign w:val="superscript"/>
        </w:rPr>
        <w:t>2</w:t>
      </w:r>
      <w:r>
        <w:rPr>
          <w:rFonts w:ascii="SWMusic" w:hAnsi="SWMusic"/>
          <w:spacing w:val="-78"/>
          <w:w w:val="105"/>
        </w:rPr>
        <w:t xml:space="preserve"> </w:t>
      </w:r>
      <w:r>
        <w:rPr>
          <w:rFonts w:ascii="Garamond" w:hAnsi="Garamond"/>
          <w:i/>
          <w:w w:val="105"/>
        </w:rPr>
        <w:t>−</w:t>
      </w:r>
      <w:r>
        <w:rPr>
          <w:rFonts w:ascii="Garamond" w:hAnsi="Garamond"/>
          <w:i/>
          <w:spacing w:val="-16"/>
          <w:w w:val="105"/>
        </w:rPr>
        <w:t xml:space="preserve"> </w:t>
      </w:r>
      <w:r>
        <w:rPr>
          <w:rFonts w:ascii="Tahoma" w:hAnsi="Tahoma"/>
          <w:w w:val="105"/>
        </w:rPr>
        <w:t>(</w:t>
      </w:r>
      <w:r>
        <w:rPr>
          <w:rFonts w:ascii="Georgia" w:hAnsi="Georgia"/>
          <w:i/>
          <w:w w:val="105"/>
        </w:rPr>
        <w:t>x</w:t>
      </w:r>
      <w:r>
        <w:rPr>
          <w:rFonts w:ascii="Georgia" w:hAnsi="Georgia"/>
          <w:i/>
          <w:spacing w:val="-13"/>
          <w:w w:val="105"/>
        </w:rPr>
        <w:t xml:space="preserve"> </w:t>
      </w:r>
      <w:r>
        <w:rPr>
          <w:rFonts w:ascii="Garamond" w:hAnsi="Garamond"/>
          <w:i/>
          <w:w w:val="105"/>
        </w:rPr>
        <w:t>−</w:t>
      </w:r>
      <w:r>
        <w:rPr>
          <w:rFonts w:ascii="Garamond" w:hAnsi="Garamond"/>
          <w:i/>
          <w:spacing w:val="-16"/>
          <w:w w:val="105"/>
        </w:rPr>
        <w:t xml:space="preserve"> </w:t>
      </w:r>
      <w:r>
        <w:rPr>
          <w:rFonts w:ascii="Georgia" w:hAnsi="Georgia"/>
          <w:i/>
          <w:spacing w:val="3"/>
          <w:w w:val="105"/>
        </w:rPr>
        <w:t>p</w:t>
      </w:r>
      <w:r>
        <w:rPr>
          <w:rFonts w:ascii="SWMusic" w:hAnsi="SWMusic"/>
          <w:spacing w:val="3"/>
          <w:w w:val="105"/>
          <w:vertAlign w:val="subscript"/>
        </w:rPr>
        <w:t>3</w:t>
      </w:r>
      <w:r>
        <w:rPr>
          <w:rFonts w:ascii="Tahoma" w:hAnsi="Tahoma"/>
          <w:spacing w:val="3"/>
          <w:w w:val="105"/>
        </w:rPr>
        <w:t>)</w:t>
      </w:r>
      <w:r>
        <w:rPr>
          <w:rFonts w:ascii="SWMusic" w:hAnsi="SWMusic"/>
          <w:spacing w:val="3"/>
          <w:w w:val="105"/>
          <w:position w:val="8"/>
          <w:sz w:val="16"/>
        </w:rPr>
        <w:t>2</w:t>
      </w:r>
      <w:r>
        <w:rPr>
          <w:rFonts w:ascii="Tahoma" w:hAnsi="Tahoma"/>
          <w:spacing w:val="3"/>
          <w:w w:val="105"/>
        </w:rPr>
        <w:t>)</w:t>
      </w:r>
    </w:p>
    <w:p w14:paraId="6B5B672A" w14:textId="77777777" w:rsidR="00FC3C9C" w:rsidRDefault="00E9082D">
      <w:pPr>
        <w:pStyle w:val="BodyText"/>
        <w:spacing w:line="20" w:lineRule="exact"/>
        <w:ind w:left="40" w:right="-72"/>
        <w:rPr>
          <w:rFonts w:ascii="Tahoma"/>
          <w:sz w:val="2"/>
        </w:rPr>
      </w:pPr>
      <w:r>
        <w:rPr>
          <w:rFonts w:ascii="Tahoma"/>
          <w:noProof/>
          <w:sz w:val="2"/>
        </w:rPr>
        <mc:AlternateContent>
          <mc:Choice Requires="wpg">
            <w:drawing>
              <wp:inline distT="0" distB="0" distL="0" distR="0" wp14:anchorId="435FD45E" wp14:editId="2303979E">
                <wp:extent cx="1638300" cy="5080"/>
                <wp:effectExtent l="0" t="0" r="0" b="0"/>
                <wp:docPr id="12"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5080"/>
                          <a:chOff x="0" y="0"/>
                          <a:chExt cx="2580" cy="8"/>
                        </a:xfrm>
                      </wpg:grpSpPr>
                      <wps:wsp>
                        <wps:cNvPr id="14" name="Line 430"/>
                        <wps:cNvCnPr>
                          <a:cxnSpLocks/>
                        </wps:cNvCnPr>
                        <wps:spPr bwMode="auto">
                          <a:xfrm>
                            <a:off x="0" y="4"/>
                            <a:ext cx="2580"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78BECB" id="Group 429" o:spid="_x0000_s1026" style="width:129pt;height:.4pt;mso-position-horizontal-relative:char;mso-position-vertical-relative:line" coordsize="258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">
                <v:line id="Line 430" o:spid="_x0000_s1027" style="position:absolute;visibility:visible;mso-wrap-style:square" from="0,4" to="25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" strokeweight=".14042mm">
                  <o:lock v:ext="edit" shapetype="f"/>
                </v:line>
                <w10:anchorlock/>
              </v:group>
            </w:pict>
          </mc:Fallback>
        </mc:AlternateContent>
      </w:r>
    </w:p>
    <w:p w14:paraId="2C91B32A" w14:textId="77777777" w:rsidR="00FC3C9C" w:rsidRDefault="00E9082D">
      <w:pPr>
        <w:spacing w:before="90"/>
        <w:ind w:left="253"/>
        <w:jc w:val="center"/>
        <w:rPr>
          <w:rFonts w:ascii="SWMusic"/>
          <w:sz w:val="16"/>
        </w:rPr>
      </w:pPr>
      <w:r>
        <w:rPr>
          <w:noProof/>
        </w:rPr>
        <mc:AlternateContent>
          <mc:Choice Requires="wps">
            <w:drawing>
              <wp:anchor distT="0" distB="0" distL="114300" distR="114300" simplePos="0" relativeHeight="486205440" behindDoc="1" locked="0" layoutInCell="1" allowOverlap="1" wp14:anchorId="4E62E321" wp14:editId="5BDC4CA8">
                <wp:simplePos x="0" y="0"/>
                <wp:positionH relativeFrom="page">
                  <wp:posOffset>3134995</wp:posOffset>
                </wp:positionH>
                <wp:positionV relativeFrom="paragraph">
                  <wp:posOffset>-43815</wp:posOffset>
                </wp:positionV>
                <wp:extent cx="193040" cy="201930"/>
                <wp:effectExtent l="0" t="0" r="0" b="0"/>
                <wp:wrapNone/>
                <wp:docPr id="10"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04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1E89A" w14:textId="77777777" w:rsidR="00FC3C9C" w:rsidRDefault="00762E9D">
                            <w:pPr>
                              <w:spacing w:before="19"/>
                              <w:ind w:right="79"/>
                              <w:rPr>
                                <w:rFonts w:ascii="Georgia"/>
                                <w:i/>
                              </w:rPr>
                            </w:pPr>
                            <w:r>
                              <w:rPr>
                                <w:rFonts w:ascii="Tahoma"/>
                              </w:rPr>
                              <w:t xml:space="preserve">2  </w:t>
                            </w:r>
                            <w:r>
                              <w:rPr>
                                <w:rFonts w:ascii="SWMusic"/>
                                <w:spacing w:val="-54"/>
                                <w:position w:val="8"/>
                                <w:sz w:val="16"/>
                              </w:rPr>
                              <w:t>2</w:t>
                            </w:r>
                            <w:r>
                              <w:rPr>
                                <w:rFonts w:ascii="Georgia"/>
                                <w:i/>
                                <w:spacing w:val="-5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2E321" id="Text Box 428" o:spid="_x0000_s1028" type="#_x0000_t202" style="position:absolute;left:0;text-align:left;margin-left:246.85pt;margin-top:-3.45pt;width:15.2pt;height:15.9pt;z-index:-1711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" filled="f" stroked="f">
                <v:path arrowok="t"/>
                <v:textbox inset="0,0,0,0">
                  <w:txbxContent>
                    <w:p w14:paraId="56C1E89A" w14:textId="77777777" w:rsidR="00FC3C9C" w:rsidRDefault="00762E9D">
                      <w:pPr>
                        <w:spacing w:before="19"/>
                        <w:ind w:right="79"/>
                        <w:rPr>
                          <w:rFonts w:ascii="Georgia"/>
                          <w:i/>
                        </w:rPr>
                      </w:pPr>
                      <w:r>
                        <w:rPr>
                          <w:rFonts w:ascii="Tahoma"/>
                        </w:rPr>
                        <w:t xml:space="preserve">2  </w:t>
                      </w:r>
                      <w:r>
                        <w:rPr>
                          <w:rFonts w:ascii="SWMusic"/>
                          <w:spacing w:val="-54"/>
                          <w:position w:val="8"/>
                          <w:sz w:val="16"/>
                        </w:rPr>
                        <w:t>2</w:t>
                      </w:r>
                      <w:r>
                        <w:rPr>
                          <w:rFonts w:ascii="Georgia"/>
                          <w:i/>
                          <w:spacing w:val="-54"/>
                        </w:rPr>
                        <w:t>p</w:t>
                      </w:r>
                    </w:p>
                  </w:txbxContent>
                </v:textbox>
                <w10:wrap anchorx="page"/>
              </v:shape>
            </w:pict>
          </mc:Fallback>
        </mc:AlternateContent>
      </w:r>
      <w:r>
        <w:rPr>
          <w:noProof/>
        </w:rPr>
        <mc:AlternateContent>
          <mc:Choice Requires="wps">
            <w:drawing>
              <wp:anchor distT="0" distB="0" distL="114300" distR="114300" simplePos="0" relativeHeight="486205952" behindDoc="1" locked="0" layoutInCell="1" allowOverlap="1" wp14:anchorId="42B03FAE" wp14:editId="2D75B514">
                <wp:simplePos x="0" y="0"/>
                <wp:positionH relativeFrom="page">
                  <wp:posOffset>3224530</wp:posOffset>
                </wp:positionH>
                <wp:positionV relativeFrom="paragraph">
                  <wp:posOffset>-150495</wp:posOffset>
                </wp:positionV>
                <wp:extent cx="53975" cy="143510"/>
                <wp:effectExtent l="0" t="0" r="0" b="0"/>
                <wp:wrapNone/>
                <wp:docPr id="8"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F69AD" w14:textId="77777777" w:rsidR="00FC3C9C" w:rsidRDefault="00762E9D">
                            <w:pPr>
                              <w:spacing w:before="24" w:line="202" w:lineRule="exact"/>
                              <w:rPr>
                                <w:rFonts w:ascii="SWMusic"/>
                                <w:sz w:val="16"/>
                              </w:rPr>
                            </w:pPr>
                            <w:r>
                              <w:rPr>
                                <w:rFonts w:ascii="SWMusic"/>
                                <w:w w:val="99"/>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03FAE" id="Text Box 427" o:spid="_x0000_s1029" type="#_x0000_t202" style="position:absolute;left:0;text-align:left;margin-left:253.9pt;margin-top:-11.85pt;width:4.25pt;height:11.3pt;z-index:-1711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" filled="f" stroked="f">
                <v:path arrowok="t"/>
                <v:textbox inset="0,0,0,0">
                  <w:txbxContent>
                    <w:p w14:paraId="2B9F69AD" w14:textId="77777777" w:rsidR="00FC3C9C" w:rsidRDefault="00762E9D">
                      <w:pPr>
                        <w:spacing w:before="24" w:line="202" w:lineRule="exact"/>
                        <w:rPr>
                          <w:rFonts w:ascii="SWMusic"/>
                          <w:sz w:val="16"/>
                        </w:rPr>
                      </w:pPr>
                      <w:r>
                        <w:rPr>
                          <w:rFonts w:ascii="SWMusic"/>
                          <w:w w:val="99"/>
                          <w:sz w:val="16"/>
                        </w:rPr>
                        <w:t>2</w:t>
                      </w:r>
                    </w:p>
                  </w:txbxContent>
                </v:textbox>
                <w10:wrap anchorx="page"/>
              </v:shape>
            </w:pict>
          </mc:Fallback>
        </mc:AlternateContent>
      </w:r>
      <w:r w:rsidR="00762E9D">
        <w:rPr>
          <w:rFonts w:ascii="SWMusic"/>
          <w:w w:val="99"/>
          <w:sz w:val="16"/>
        </w:rPr>
        <w:t>2</w:t>
      </w:r>
    </w:p>
    <w:p w14:paraId="6C93244D" w14:textId="77777777" w:rsidR="00FC3C9C" w:rsidRDefault="00762E9D">
      <w:pPr>
        <w:spacing w:before="122"/>
        <w:ind w:left="109"/>
        <w:rPr>
          <w:rFonts w:ascii="SWMusic" w:hAnsi="SWMusic"/>
          <w:sz w:val="16"/>
        </w:rPr>
      </w:pPr>
      <w:r>
        <w:br w:type="column"/>
      </w:r>
      <w:r>
        <w:rPr>
          <w:rFonts w:ascii="Garamond" w:hAnsi="Garamond"/>
          <w:i/>
          <w:w w:val="110"/>
        </w:rPr>
        <w:t>−</w:t>
      </w:r>
      <w:r>
        <w:rPr>
          <w:rFonts w:ascii="Tahoma" w:hAnsi="Tahoma"/>
          <w:w w:val="110"/>
        </w:rPr>
        <w:t>(</w:t>
      </w:r>
      <w:r>
        <w:rPr>
          <w:rFonts w:ascii="Georgia" w:hAnsi="Georgia"/>
          <w:i/>
          <w:w w:val="110"/>
        </w:rPr>
        <w:t xml:space="preserve">x </w:t>
      </w:r>
      <w:r>
        <w:rPr>
          <w:rFonts w:ascii="Garamond" w:hAnsi="Garamond"/>
          <w:i/>
          <w:w w:val="110"/>
        </w:rPr>
        <w:t xml:space="preserve">− </w:t>
      </w:r>
      <w:r>
        <w:rPr>
          <w:rFonts w:ascii="Georgia" w:hAnsi="Georgia"/>
          <w:i/>
          <w:w w:val="110"/>
        </w:rPr>
        <w:t>p</w:t>
      </w:r>
      <w:r>
        <w:rPr>
          <w:rFonts w:ascii="SWMusic" w:hAnsi="SWMusic"/>
          <w:w w:val="110"/>
          <w:vertAlign w:val="subscript"/>
        </w:rPr>
        <w:t>3</w:t>
      </w:r>
      <w:r>
        <w:rPr>
          <w:rFonts w:ascii="Tahoma" w:hAnsi="Tahoma"/>
          <w:w w:val="110"/>
        </w:rPr>
        <w:t>)</w:t>
      </w:r>
      <w:r>
        <w:rPr>
          <w:rFonts w:ascii="SWMusic" w:hAnsi="SWMusic"/>
          <w:w w:val="110"/>
          <w:position w:val="8"/>
          <w:sz w:val="16"/>
        </w:rPr>
        <w:t>2</w:t>
      </w:r>
    </w:p>
    <w:p w14:paraId="63E49A34" w14:textId="77777777" w:rsidR="00FC3C9C" w:rsidRDefault="00E9082D">
      <w:pPr>
        <w:pStyle w:val="BodyText"/>
        <w:spacing w:line="20" w:lineRule="exact"/>
        <w:ind w:left="105"/>
        <w:rPr>
          <w:rFonts w:ascii="SWMusic"/>
          <w:sz w:val="2"/>
        </w:rPr>
      </w:pPr>
      <w:r>
        <w:rPr>
          <w:rFonts w:ascii="SWMusic"/>
          <w:noProof/>
          <w:sz w:val="2"/>
        </w:rPr>
        <mc:AlternateContent>
          <mc:Choice Requires="wpg">
            <w:drawing>
              <wp:inline distT="0" distB="0" distL="0" distR="0" wp14:anchorId="3C2E29EB" wp14:editId="17B09743">
                <wp:extent cx="654050" cy="5080"/>
                <wp:effectExtent l="0" t="0" r="0" b="0"/>
                <wp:docPr id="4"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5080"/>
                          <a:chOff x="0" y="0"/>
                          <a:chExt cx="1030" cy="8"/>
                        </a:xfrm>
                      </wpg:grpSpPr>
                      <wps:wsp>
                        <wps:cNvPr id="6" name="Line 426"/>
                        <wps:cNvCnPr>
                          <a:cxnSpLocks/>
                        </wps:cNvCnPr>
                        <wps:spPr bwMode="auto">
                          <a:xfrm>
                            <a:off x="0" y="4"/>
                            <a:ext cx="1030"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3123D1" id="Group 425" o:spid="_x0000_s1026" style="width:51.5pt;height:.4pt;mso-position-horizontal-relative:char;mso-position-vertical-relative:line" coordsize="103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">
                <v:line id="Line 426" o:spid="_x0000_s1027" style="position:absolute;visibility:visible;mso-wrap-style:square" from="0,4" to="10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" strokeweight=".14042mm">
                  <o:lock v:ext="edit" shapetype="f"/>
                </v:line>
                <w10:anchorlock/>
              </v:group>
            </w:pict>
          </mc:Fallback>
        </mc:AlternateContent>
      </w:r>
    </w:p>
    <w:p w14:paraId="53FC9D06" w14:textId="77777777" w:rsidR="00FC3C9C" w:rsidRDefault="00E9082D">
      <w:pPr>
        <w:tabs>
          <w:tab w:val="left" w:pos="686"/>
          <w:tab w:val="left" w:pos="2223"/>
        </w:tabs>
        <w:spacing w:before="49"/>
        <w:ind w:left="-17"/>
        <w:rPr>
          <w:rFonts w:ascii="Tahoma"/>
        </w:rPr>
      </w:pPr>
      <w:r>
        <w:rPr>
          <w:noProof/>
        </w:rPr>
        <mc:AlternateContent>
          <mc:Choice Requires="wps">
            <w:drawing>
              <wp:anchor distT="0" distB="0" distL="114300" distR="114300" simplePos="0" relativeHeight="486206464" behindDoc="1" locked="0" layoutInCell="1" allowOverlap="1" wp14:anchorId="520B014C" wp14:editId="6CA79464">
                <wp:simplePos x="0" y="0"/>
                <wp:positionH relativeFrom="page">
                  <wp:posOffset>4322445</wp:posOffset>
                </wp:positionH>
                <wp:positionV relativeFrom="paragraph">
                  <wp:posOffset>-43180</wp:posOffset>
                </wp:positionV>
                <wp:extent cx="307340" cy="201930"/>
                <wp:effectExtent l="0" t="0" r="0" b="0"/>
                <wp:wrapNone/>
                <wp:docPr id="2"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34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2BD18" w14:textId="77777777" w:rsidR="00FC3C9C" w:rsidRDefault="00762E9D">
                            <w:pPr>
                              <w:spacing w:before="19"/>
                              <w:rPr>
                                <w:rFonts w:ascii="Tahoma"/>
                              </w:rPr>
                            </w:pPr>
                            <w:r>
                              <w:rPr>
                                <w:rFonts w:ascii="Tahoma"/>
                                <w:spacing w:val="-1"/>
                                <w:w w:val="94"/>
                              </w:rPr>
                              <w:t>(</w:t>
                            </w:r>
                            <w:r>
                              <w:rPr>
                                <w:rFonts w:ascii="Tahoma"/>
                                <w:w w:val="94"/>
                              </w:rPr>
                              <w:t>2</w:t>
                            </w:r>
                            <w:r>
                              <w:rPr>
                                <w:rFonts w:ascii="Tahoma"/>
                              </w:rPr>
                              <w:t xml:space="preserve"> </w:t>
                            </w:r>
                            <w:r>
                              <w:rPr>
                                <w:rFonts w:ascii="Tahoma"/>
                                <w:spacing w:val="-28"/>
                              </w:rPr>
                              <w:t xml:space="preserve"> </w:t>
                            </w:r>
                            <w:r>
                              <w:rPr>
                                <w:rFonts w:ascii="SWMusic"/>
                                <w:spacing w:val="-195"/>
                                <w:w w:val="99"/>
                                <w:position w:val="8"/>
                                <w:sz w:val="16"/>
                              </w:rPr>
                              <w:t>2</w:t>
                            </w:r>
                            <w:r>
                              <w:rPr>
                                <w:rFonts w:ascii="Georgia"/>
                                <w:i/>
                                <w:w w:val="86"/>
                              </w:rPr>
                              <w:t>p</w:t>
                            </w:r>
                            <w:r>
                              <w:rPr>
                                <w:rFonts w:ascii="Georgia"/>
                                <w:i/>
                                <w:spacing w:val="-43"/>
                              </w:rPr>
                              <w:t xml:space="preserve"> </w:t>
                            </w:r>
                            <w:r>
                              <w:rPr>
                                <w:rFonts w:ascii="Georgia"/>
                                <w:i/>
                                <w:spacing w:val="-55"/>
                              </w:rPr>
                              <w:t xml:space="preserve"> </w:t>
                            </w:r>
                            <w:r>
                              <w:rPr>
                                <w:rFonts w:ascii="Tahoma"/>
                                <w:spacing w:val="-4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B014C" id="Text Box 424" o:spid="_x0000_s1030" type="#_x0000_t202" style="position:absolute;left:0;text-align:left;margin-left:340.35pt;margin-top:-3.4pt;width:24.2pt;height:15.9pt;z-index:-1711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" filled="f" stroked="f">
                <v:path arrowok="t"/>
                <v:textbox inset="0,0,0,0">
                  <w:txbxContent>
                    <w:p w14:paraId="7D72BD18" w14:textId="77777777" w:rsidR="00FC3C9C" w:rsidRDefault="00762E9D">
                      <w:pPr>
                        <w:spacing w:before="19"/>
                        <w:rPr>
                          <w:rFonts w:ascii="Tahoma"/>
                        </w:rPr>
                      </w:pPr>
                      <w:r>
                        <w:rPr>
                          <w:rFonts w:ascii="Tahoma"/>
                          <w:spacing w:val="-1"/>
                          <w:w w:val="94"/>
                        </w:rPr>
                        <w:t>(</w:t>
                      </w:r>
                      <w:r>
                        <w:rPr>
                          <w:rFonts w:ascii="Tahoma"/>
                          <w:w w:val="94"/>
                        </w:rPr>
                        <w:t>2</w:t>
                      </w:r>
                      <w:r>
                        <w:rPr>
                          <w:rFonts w:ascii="Tahoma"/>
                        </w:rPr>
                        <w:t xml:space="preserve"> </w:t>
                      </w:r>
                      <w:r>
                        <w:rPr>
                          <w:rFonts w:ascii="Tahoma"/>
                          <w:spacing w:val="-28"/>
                        </w:rPr>
                        <w:t xml:space="preserve"> </w:t>
                      </w:r>
                      <w:r>
                        <w:rPr>
                          <w:rFonts w:ascii="SWMusic"/>
                          <w:spacing w:val="-195"/>
                          <w:w w:val="99"/>
                          <w:position w:val="8"/>
                          <w:sz w:val="16"/>
                        </w:rPr>
                        <w:t>2</w:t>
                      </w:r>
                      <w:r>
                        <w:rPr>
                          <w:rFonts w:ascii="Georgia"/>
                          <w:i/>
                          <w:w w:val="86"/>
                        </w:rPr>
                        <w:t>p</w:t>
                      </w:r>
                      <w:r>
                        <w:rPr>
                          <w:rFonts w:ascii="Georgia"/>
                          <w:i/>
                          <w:spacing w:val="-43"/>
                        </w:rPr>
                        <w:t xml:space="preserve"> </w:t>
                      </w:r>
                      <w:r>
                        <w:rPr>
                          <w:rFonts w:ascii="Georgia"/>
                          <w:i/>
                          <w:spacing w:val="-55"/>
                        </w:rPr>
                        <w:t xml:space="preserve"> </w:t>
                      </w:r>
                      <w:r>
                        <w:rPr>
                          <w:rFonts w:ascii="Tahoma"/>
                          <w:spacing w:val="-43"/>
                        </w:rPr>
                        <w:t>)</w:t>
                      </w:r>
                    </w:p>
                  </w:txbxContent>
                </v:textbox>
                <w10:wrap anchorx="page"/>
              </v:shape>
            </w:pict>
          </mc:Fallback>
        </mc:AlternateContent>
      </w:r>
      <w:r w:rsidR="00762E9D">
        <w:rPr>
          <w:rFonts w:ascii="Georgia"/>
          <w:i/>
          <w:w w:val="105"/>
        </w:rPr>
        <w:t>e</w:t>
      </w:r>
      <w:r w:rsidR="00762E9D">
        <w:rPr>
          <w:rFonts w:ascii="Georgia"/>
          <w:i/>
          <w:w w:val="105"/>
        </w:rPr>
        <w:tab/>
      </w:r>
      <w:r w:rsidR="00762E9D">
        <w:rPr>
          <w:rFonts w:ascii="SWMusic"/>
          <w:w w:val="105"/>
          <w:position w:val="2"/>
          <w:sz w:val="16"/>
        </w:rPr>
        <w:t>2</w:t>
      </w:r>
      <w:r w:rsidR="00762E9D">
        <w:rPr>
          <w:rFonts w:ascii="SWMusic"/>
          <w:w w:val="105"/>
          <w:position w:val="2"/>
          <w:sz w:val="16"/>
        </w:rPr>
        <w:tab/>
      </w:r>
      <w:r w:rsidR="00762E9D">
        <w:rPr>
          <w:rFonts w:ascii="Tahoma"/>
          <w:w w:val="105"/>
        </w:rPr>
        <w:t>(</w:t>
      </w:r>
      <w:r w:rsidR="00762E9D">
        <w:rPr>
          <w:rFonts w:ascii="Georgia"/>
          <w:i/>
          <w:w w:val="105"/>
        </w:rPr>
        <w:t>x &gt;</w:t>
      </w:r>
      <w:r w:rsidR="00762E9D">
        <w:rPr>
          <w:rFonts w:ascii="Georgia"/>
          <w:i/>
          <w:spacing w:val="9"/>
          <w:w w:val="105"/>
        </w:rPr>
        <w:t xml:space="preserve"> </w:t>
      </w:r>
      <w:r w:rsidR="00762E9D">
        <w:rPr>
          <w:rFonts w:ascii="Georgia"/>
          <w:i/>
          <w:spacing w:val="3"/>
          <w:w w:val="105"/>
        </w:rPr>
        <w:t>p</w:t>
      </w:r>
      <w:r w:rsidR="00762E9D">
        <w:rPr>
          <w:rFonts w:ascii="SWMusic"/>
          <w:spacing w:val="3"/>
          <w:w w:val="105"/>
          <w:vertAlign w:val="subscript"/>
        </w:rPr>
        <w:t>3</w:t>
      </w:r>
      <w:r w:rsidR="00762E9D">
        <w:rPr>
          <w:rFonts w:ascii="Tahoma"/>
          <w:spacing w:val="3"/>
          <w:w w:val="105"/>
        </w:rPr>
        <w:t>)</w:t>
      </w:r>
    </w:p>
    <w:p w14:paraId="1D20CABF" w14:textId="77777777" w:rsidR="00FC3C9C" w:rsidRDefault="00FC3C9C">
      <w:pPr>
        <w:rPr>
          <w:rFonts w:ascii="Tahoma"/>
        </w:rPr>
        <w:sectPr w:rsidR="00FC3C9C">
          <w:type w:val="continuous"/>
          <w:pgSz w:w="11910" w:h="16840"/>
          <w:pgMar w:top="1580" w:right="1240" w:bottom="280" w:left="1240" w:header="720" w:footer="720" w:gutter="0"/>
          <w:cols w:num="3" w:space="720" w:equalWidth="0">
            <w:col w:w="2480" w:space="40"/>
            <w:col w:w="2625" w:space="39"/>
            <w:col w:w="4246"/>
          </w:cols>
        </w:sectPr>
      </w:pPr>
    </w:p>
    <w:p w14:paraId="0E0EB384" w14:textId="77777777" w:rsidR="00FC3C9C" w:rsidRDefault="00762E9D">
      <w:pPr>
        <w:tabs>
          <w:tab w:val="left" w:pos="6179"/>
        </w:tabs>
        <w:spacing w:before="77"/>
        <w:ind w:left="850"/>
        <w:jc w:val="center"/>
        <w:rPr>
          <w:rFonts w:ascii="Tahoma" w:hAnsi="Tahoma"/>
        </w:rPr>
      </w:pPr>
      <w:r>
        <w:rPr>
          <w:rFonts w:ascii="Georgia" w:hAnsi="Georgia"/>
          <w:i/>
          <w:spacing w:val="3"/>
          <w:w w:val="105"/>
        </w:rPr>
        <w:t>y</w:t>
      </w:r>
      <w:r>
        <w:rPr>
          <w:rFonts w:ascii="Times New Roman" w:hAnsi="Times New Roman"/>
          <w:i/>
          <w:spacing w:val="3"/>
          <w:w w:val="105"/>
          <w:vertAlign w:val="superscript"/>
        </w:rPr>
        <w:t>′</w:t>
      </w:r>
      <w:r>
        <w:rPr>
          <w:rFonts w:ascii="Times New Roman" w:hAnsi="Times New Roman"/>
          <w:i/>
          <w:spacing w:val="6"/>
          <w:w w:val="105"/>
        </w:rPr>
        <w:t xml:space="preserve"> </w:t>
      </w:r>
      <w:r>
        <w:rPr>
          <w:rFonts w:ascii="Tahoma" w:hAnsi="Tahoma"/>
          <w:w w:val="105"/>
        </w:rPr>
        <w:t>=</w:t>
      </w:r>
      <w:r>
        <w:rPr>
          <w:rFonts w:ascii="Tahoma" w:hAnsi="Tahoma"/>
          <w:spacing w:val="-17"/>
          <w:w w:val="105"/>
        </w:rPr>
        <w:t xml:space="preserve"> </w:t>
      </w:r>
      <w:r>
        <w:rPr>
          <w:rFonts w:ascii="Tahoma" w:hAnsi="Tahoma"/>
          <w:w w:val="105"/>
        </w:rPr>
        <w:t>0</w:t>
      </w:r>
      <w:r>
        <w:rPr>
          <w:rFonts w:ascii="Tahoma" w:hAnsi="Tahoma"/>
          <w:w w:val="105"/>
        </w:rPr>
        <w:tab/>
        <w:t>(</w:t>
      </w:r>
      <w:r>
        <w:rPr>
          <w:rFonts w:ascii="Georgia" w:hAnsi="Georgia"/>
          <w:i/>
          <w:w w:val="105"/>
        </w:rPr>
        <w:t>x &lt;</w:t>
      </w:r>
      <w:r>
        <w:rPr>
          <w:rFonts w:ascii="Georgia" w:hAnsi="Georgia"/>
          <w:i/>
          <w:spacing w:val="9"/>
          <w:w w:val="105"/>
        </w:rPr>
        <w:t xml:space="preserve"> </w:t>
      </w:r>
      <w:r>
        <w:rPr>
          <w:rFonts w:ascii="Georgia" w:hAnsi="Georgia"/>
          <w:i/>
          <w:spacing w:val="3"/>
          <w:w w:val="105"/>
        </w:rPr>
        <w:t>p</w:t>
      </w:r>
      <w:r>
        <w:rPr>
          <w:rFonts w:ascii="SWMusic" w:hAnsi="SWMusic"/>
          <w:spacing w:val="3"/>
          <w:w w:val="105"/>
          <w:vertAlign w:val="subscript"/>
        </w:rPr>
        <w:t>3</w:t>
      </w:r>
      <w:r>
        <w:rPr>
          <w:rFonts w:ascii="Tahoma" w:hAnsi="Tahoma"/>
          <w:spacing w:val="3"/>
          <w:w w:val="105"/>
        </w:rPr>
        <w:t>)</w:t>
      </w:r>
    </w:p>
    <w:p w14:paraId="65099648" w14:textId="77777777" w:rsidR="00FC3C9C" w:rsidRDefault="00FC3C9C">
      <w:pPr>
        <w:pStyle w:val="BodyText"/>
        <w:spacing w:before="8"/>
        <w:rPr>
          <w:rFonts w:ascii="Tahoma"/>
          <w:sz w:val="33"/>
        </w:rPr>
      </w:pPr>
    </w:p>
    <w:p w14:paraId="3BD7455D" w14:textId="77777777" w:rsidR="00FC3C9C" w:rsidRDefault="00E9082D">
      <w:pPr>
        <w:pStyle w:val="BodyText"/>
        <w:spacing w:line="314" w:lineRule="auto"/>
        <w:ind w:left="1027" w:right="175"/>
        <w:jc w:val="both"/>
      </w:pPr>
      <w:r>
        <w:rPr>
          <w:noProof/>
        </w:rPr>
        <mc:AlternateContent>
          <mc:Choice Requires="wps">
            <w:drawing>
              <wp:anchor distT="0" distB="0" distL="114300" distR="114300" simplePos="0" relativeHeight="486206976" behindDoc="1" locked="0" layoutInCell="1" allowOverlap="1" wp14:anchorId="0B3DB427" wp14:editId="73F4C33A">
                <wp:simplePos x="0" y="0"/>
                <wp:positionH relativeFrom="page">
                  <wp:posOffset>5278755</wp:posOffset>
                </wp:positionH>
                <wp:positionV relativeFrom="paragraph">
                  <wp:posOffset>70485</wp:posOffset>
                </wp:positionV>
                <wp:extent cx="53975" cy="143510"/>
                <wp:effectExtent l="0" t="0" r="0" b="0"/>
                <wp:wrapNone/>
                <wp:docPr id="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905D" w14:textId="77777777" w:rsidR="00FC3C9C" w:rsidRDefault="00762E9D">
                            <w:pPr>
                              <w:spacing w:before="24" w:line="202" w:lineRule="exact"/>
                              <w:rPr>
                                <w:rFonts w:ascii="SWMusic"/>
                                <w:sz w:val="16"/>
                              </w:rPr>
                            </w:pPr>
                            <w:r>
                              <w:rPr>
                                <w:rFonts w:ascii="SWMusic"/>
                                <w:w w:val="99"/>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DB427" id="Text Box 423" o:spid="_x0000_s1031" type="#_x0000_t202" style="position:absolute;left:0;text-align:left;margin-left:415.65pt;margin-top:5.55pt;width:4.25pt;height:11.3pt;z-index:-1710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" filled="f" stroked="f">
                <v:path arrowok="t"/>
                <v:textbox inset="0,0,0,0">
                  <w:txbxContent>
                    <w:p w14:paraId="1E10905D" w14:textId="77777777" w:rsidR="00FC3C9C" w:rsidRDefault="00762E9D">
                      <w:pPr>
                        <w:spacing w:before="24" w:line="202" w:lineRule="exact"/>
                        <w:rPr>
                          <w:rFonts w:ascii="SWMusic"/>
                          <w:sz w:val="16"/>
                        </w:rPr>
                      </w:pPr>
                      <w:r>
                        <w:rPr>
                          <w:rFonts w:ascii="SWMusic"/>
                          <w:w w:val="99"/>
                          <w:sz w:val="16"/>
                        </w:rPr>
                        <w:t>2</w:t>
                      </w:r>
                    </w:p>
                  </w:txbxContent>
                </v:textbox>
                <w10:wrap anchorx="page"/>
              </v:shape>
            </w:pict>
          </mc:Fallback>
        </mc:AlternateContent>
      </w:r>
      <w:r w:rsidR="00762E9D">
        <w:t>Where for x&gt;</w:t>
      </w:r>
      <w:r w:rsidR="00762E9D">
        <w:rPr>
          <w:rFonts w:ascii="Georgia" w:hAnsi="Georgia"/>
          <w:i/>
        </w:rPr>
        <w:t>p</w:t>
      </w:r>
      <w:r w:rsidR="00762E9D">
        <w:rPr>
          <w:rFonts w:ascii="SWMusic" w:hAnsi="SWMusic"/>
          <w:vertAlign w:val="subscript"/>
        </w:rPr>
        <w:t>3</w:t>
      </w:r>
      <w:r w:rsidR="00762E9D">
        <w:t xml:space="preserve">, the sign of y’ only relate to the </w:t>
      </w:r>
      <w:r w:rsidR="00762E9D">
        <w:rPr>
          <w:spacing w:val="-3"/>
        </w:rPr>
        <w:t xml:space="preserve">value </w:t>
      </w:r>
      <w:r w:rsidR="00762E9D">
        <w:t xml:space="preserve">of </w:t>
      </w:r>
      <w:r w:rsidR="00762E9D">
        <w:rPr>
          <w:rFonts w:ascii="Tahoma" w:hAnsi="Tahoma"/>
        </w:rPr>
        <w:t>(2</w:t>
      </w:r>
      <w:r w:rsidR="00762E9D">
        <w:rPr>
          <w:rFonts w:ascii="Georgia" w:hAnsi="Georgia"/>
          <w:i/>
        </w:rPr>
        <w:t>p</w:t>
      </w:r>
      <w:r w:rsidR="00762E9D">
        <w:rPr>
          <w:rFonts w:ascii="SWMusic" w:hAnsi="SWMusic"/>
          <w:vertAlign w:val="superscript"/>
        </w:rPr>
        <w:t>2</w:t>
      </w:r>
      <w:r w:rsidR="00762E9D">
        <w:rPr>
          <w:rFonts w:ascii="SWMusic" w:hAnsi="SWMusic"/>
        </w:rPr>
        <w:t xml:space="preserve"> </w:t>
      </w:r>
      <w:r w:rsidR="00762E9D">
        <w:rPr>
          <w:rFonts w:ascii="Garamond" w:hAnsi="Garamond"/>
          <w:i/>
        </w:rPr>
        <w:t xml:space="preserve">− </w:t>
      </w:r>
      <w:r w:rsidR="00762E9D">
        <w:rPr>
          <w:rFonts w:ascii="Tahoma" w:hAnsi="Tahoma"/>
        </w:rPr>
        <w:t>(</w:t>
      </w:r>
      <w:r w:rsidR="00762E9D">
        <w:rPr>
          <w:rFonts w:ascii="Georgia" w:hAnsi="Georgia"/>
          <w:i/>
        </w:rPr>
        <w:t xml:space="preserve">x </w:t>
      </w:r>
      <w:r w:rsidR="00762E9D">
        <w:rPr>
          <w:rFonts w:ascii="Garamond" w:hAnsi="Garamond"/>
          <w:i/>
        </w:rPr>
        <w:t xml:space="preserve">− </w:t>
      </w:r>
      <w:r w:rsidR="00762E9D">
        <w:rPr>
          <w:rFonts w:ascii="Georgia" w:hAnsi="Georgia"/>
          <w:i/>
          <w:spacing w:val="3"/>
        </w:rPr>
        <w:t>p</w:t>
      </w:r>
      <w:r w:rsidR="00762E9D">
        <w:rPr>
          <w:rFonts w:ascii="SWMusic" w:hAnsi="SWMusic"/>
          <w:spacing w:val="3"/>
          <w:vertAlign w:val="subscript"/>
        </w:rPr>
        <w:t>3</w:t>
      </w:r>
      <w:r w:rsidR="00762E9D">
        <w:rPr>
          <w:rFonts w:ascii="Tahoma" w:hAnsi="Tahoma"/>
          <w:spacing w:val="3"/>
        </w:rPr>
        <w:t>)</w:t>
      </w:r>
      <w:r w:rsidR="00762E9D">
        <w:rPr>
          <w:rFonts w:ascii="SWMusic" w:hAnsi="SWMusic"/>
          <w:spacing w:val="3"/>
          <w:position w:val="8"/>
          <w:sz w:val="16"/>
        </w:rPr>
        <w:t>2</w:t>
      </w:r>
      <w:r w:rsidR="00762E9D">
        <w:rPr>
          <w:rFonts w:ascii="Tahoma" w:hAnsi="Tahoma"/>
          <w:spacing w:val="3"/>
        </w:rPr>
        <w:t xml:space="preserve">) </w:t>
      </w:r>
      <w:r w:rsidR="00762E9D">
        <w:t xml:space="preserve">because rest of equation </w:t>
      </w:r>
      <w:r w:rsidR="00762E9D">
        <w:rPr>
          <w:spacing w:val="-3"/>
        </w:rPr>
        <w:t xml:space="preserve">always </w:t>
      </w:r>
      <w:r w:rsidR="00762E9D">
        <w:t xml:space="preserve">stay positive. </w:t>
      </w:r>
      <w:r w:rsidR="00762E9D">
        <w:rPr>
          <w:spacing w:val="-9"/>
        </w:rPr>
        <w:t xml:space="preserve">We </w:t>
      </w:r>
      <w:r w:rsidR="00762E9D">
        <w:t>can easily find out the local maximal of our fitting result, as following equation:</w:t>
      </w:r>
    </w:p>
    <w:p w14:paraId="4C8CC844" w14:textId="77777777" w:rsidR="00FC3C9C" w:rsidRDefault="00FC3C9C">
      <w:pPr>
        <w:pStyle w:val="BodyText"/>
        <w:rPr>
          <w:sz w:val="25"/>
        </w:rPr>
      </w:pPr>
    </w:p>
    <w:p w14:paraId="4FEBBD7B" w14:textId="77777777" w:rsidR="00FC3C9C" w:rsidRDefault="00762E9D">
      <w:pPr>
        <w:ind w:left="1057" w:right="217"/>
        <w:jc w:val="center"/>
        <w:rPr>
          <w:rFonts w:ascii="SWMusic"/>
          <w:sz w:val="16"/>
        </w:rPr>
      </w:pPr>
      <w:r>
        <w:rPr>
          <w:rFonts w:ascii="Georgia"/>
          <w:i/>
        </w:rPr>
        <w:t>x</w:t>
      </w:r>
      <w:r>
        <w:rPr>
          <w:rFonts w:ascii="Bookman Old Style"/>
          <w:i/>
          <w:position w:val="-2"/>
          <w:sz w:val="16"/>
        </w:rPr>
        <w:t xml:space="preserve">max </w:t>
      </w:r>
      <w:r>
        <w:rPr>
          <w:rFonts w:ascii="Tahoma"/>
        </w:rPr>
        <w:t xml:space="preserve">= </w:t>
      </w:r>
      <w:r>
        <w:rPr>
          <w:rFonts w:ascii="Georgia"/>
          <w:i/>
        </w:rPr>
        <w:t>p</w:t>
      </w:r>
      <w:r>
        <w:rPr>
          <w:rFonts w:ascii="SWMusic"/>
          <w:position w:val="-2"/>
          <w:sz w:val="16"/>
        </w:rPr>
        <w:t xml:space="preserve">3 </w:t>
      </w:r>
      <w:r>
        <w:rPr>
          <w:rFonts w:ascii="Tahoma"/>
        </w:rPr>
        <w:t>+ 2</w:t>
      </w:r>
      <w:r>
        <w:rPr>
          <w:rFonts w:ascii="SWMusic"/>
          <w:position w:val="9"/>
          <w:sz w:val="16"/>
        </w:rPr>
        <w:t>0</w:t>
      </w:r>
      <w:r>
        <w:rPr>
          <w:rFonts w:ascii="Bookman Old Style"/>
          <w:i/>
          <w:position w:val="9"/>
          <w:sz w:val="16"/>
        </w:rPr>
        <w:t>.</w:t>
      </w:r>
      <w:r>
        <w:rPr>
          <w:rFonts w:ascii="SWMusic"/>
          <w:position w:val="9"/>
          <w:sz w:val="16"/>
        </w:rPr>
        <w:t>5</w:t>
      </w:r>
      <w:r>
        <w:rPr>
          <w:rFonts w:ascii="Georgia"/>
          <w:i/>
        </w:rPr>
        <w:t>p</w:t>
      </w:r>
      <w:r>
        <w:rPr>
          <w:rFonts w:ascii="SWMusic"/>
          <w:position w:val="-2"/>
          <w:sz w:val="16"/>
        </w:rPr>
        <w:t>2</w:t>
      </w:r>
    </w:p>
    <w:p w14:paraId="21D0FD4A" w14:textId="77777777" w:rsidR="00FC3C9C" w:rsidRDefault="00FC3C9C">
      <w:pPr>
        <w:pStyle w:val="BodyText"/>
        <w:spacing w:before="2"/>
        <w:rPr>
          <w:rFonts w:ascii="SWMusic"/>
          <w:sz w:val="29"/>
        </w:rPr>
      </w:pPr>
    </w:p>
    <w:p w14:paraId="6991BF0C" w14:textId="77777777" w:rsidR="00FC3C9C" w:rsidRDefault="00762E9D">
      <w:pPr>
        <w:pStyle w:val="BodyText"/>
        <w:spacing w:line="328" w:lineRule="auto"/>
        <w:ind w:left="1027" w:right="175"/>
        <w:jc w:val="both"/>
      </w:pPr>
      <w:r>
        <w:t>This</w:t>
      </w:r>
      <w:r>
        <w:rPr>
          <w:spacing w:val="-20"/>
        </w:rPr>
        <w:t xml:space="preserve"> </w:t>
      </w:r>
      <w:r>
        <w:t>x</w:t>
      </w:r>
      <w:r>
        <w:rPr>
          <w:spacing w:val="-19"/>
        </w:rPr>
        <w:t xml:space="preserve"> </w:t>
      </w:r>
      <w:r>
        <w:t>gives</w:t>
      </w:r>
      <w:r>
        <w:rPr>
          <w:spacing w:val="-19"/>
        </w:rPr>
        <w:t xml:space="preserve"> </w:t>
      </w:r>
      <w:r>
        <w:t>us</w:t>
      </w:r>
      <w:r>
        <w:rPr>
          <w:spacing w:val="-19"/>
        </w:rPr>
        <w:t xml:space="preserve"> </w:t>
      </w:r>
      <w:r>
        <w:t>the</w:t>
      </w:r>
      <w:r>
        <w:rPr>
          <w:spacing w:val="-19"/>
        </w:rPr>
        <w:t xml:space="preserve"> </w:t>
      </w:r>
      <w:r>
        <w:t>local</w:t>
      </w:r>
      <w:r>
        <w:rPr>
          <w:spacing w:val="-20"/>
        </w:rPr>
        <w:t xml:space="preserve"> </w:t>
      </w:r>
      <w:r>
        <w:t>maximal</w:t>
      </w:r>
      <w:r>
        <w:rPr>
          <w:spacing w:val="-19"/>
        </w:rPr>
        <w:t xml:space="preserve"> </w:t>
      </w:r>
      <w:r>
        <w:t>of</w:t>
      </w:r>
      <w:r>
        <w:rPr>
          <w:spacing w:val="-19"/>
        </w:rPr>
        <w:t xml:space="preserve"> </w:t>
      </w:r>
      <w:r>
        <w:t>the</w:t>
      </w:r>
      <w:r>
        <w:rPr>
          <w:spacing w:val="-19"/>
        </w:rPr>
        <w:t xml:space="preserve"> </w:t>
      </w:r>
      <w:r>
        <w:t>fitting</w:t>
      </w:r>
      <w:r>
        <w:rPr>
          <w:spacing w:val="-19"/>
        </w:rPr>
        <w:t xml:space="preserve"> </w:t>
      </w:r>
      <w:r>
        <w:t>equation.</w:t>
      </w:r>
      <w:r>
        <w:rPr>
          <w:spacing w:val="2"/>
        </w:rPr>
        <w:t xml:space="preserve"> </w:t>
      </w:r>
      <w:r>
        <w:rPr>
          <w:spacing w:val="-3"/>
        </w:rPr>
        <w:t>However,</w:t>
      </w:r>
      <w:r>
        <w:rPr>
          <w:spacing w:val="-17"/>
        </w:rPr>
        <w:t xml:space="preserve"> </w:t>
      </w:r>
      <w:r>
        <w:t>because</w:t>
      </w:r>
      <w:r>
        <w:rPr>
          <w:spacing w:val="-20"/>
        </w:rPr>
        <w:t xml:space="preserve"> </w:t>
      </w:r>
      <w:r>
        <w:t>I</w:t>
      </w:r>
      <w:r>
        <w:rPr>
          <w:spacing w:val="-19"/>
        </w:rPr>
        <w:t xml:space="preserve"> </w:t>
      </w:r>
      <w:r>
        <w:rPr>
          <w:spacing w:val="-3"/>
        </w:rPr>
        <w:t xml:space="preserve">mentioned </w:t>
      </w:r>
      <w:r>
        <w:t>above</w:t>
      </w:r>
      <w:r>
        <w:rPr>
          <w:spacing w:val="-38"/>
        </w:rPr>
        <w:t xml:space="preserve"> </w:t>
      </w:r>
      <w:r>
        <w:t>the</w:t>
      </w:r>
      <w:r>
        <w:rPr>
          <w:spacing w:val="-37"/>
        </w:rPr>
        <w:t xml:space="preserve"> </w:t>
      </w:r>
      <w:r>
        <w:t>noise</w:t>
      </w:r>
      <w:r>
        <w:rPr>
          <w:spacing w:val="-37"/>
        </w:rPr>
        <w:t xml:space="preserve"> </w:t>
      </w:r>
      <w:r>
        <w:t>peaks</w:t>
      </w:r>
      <w:r>
        <w:rPr>
          <w:spacing w:val="-37"/>
        </w:rPr>
        <w:t xml:space="preserve"> </w:t>
      </w:r>
      <w:r>
        <w:t>and</w:t>
      </w:r>
      <w:r>
        <w:rPr>
          <w:spacing w:val="-37"/>
        </w:rPr>
        <w:t xml:space="preserve"> </w:t>
      </w:r>
      <w:r>
        <w:t>the</w:t>
      </w:r>
      <w:r>
        <w:rPr>
          <w:spacing w:val="-37"/>
        </w:rPr>
        <w:t xml:space="preserve"> </w:t>
      </w:r>
      <w:r>
        <w:t>weakening</w:t>
      </w:r>
      <w:r>
        <w:rPr>
          <w:spacing w:val="-37"/>
        </w:rPr>
        <w:t xml:space="preserve"> </w:t>
      </w:r>
      <w:r>
        <w:t>of</w:t>
      </w:r>
      <w:r>
        <w:rPr>
          <w:spacing w:val="-38"/>
        </w:rPr>
        <w:t xml:space="preserve"> </w:t>
      </w:r>
      <w:r>
        <w:rPr>
          <w:spacing w:val="-3"/>
        </w:rPr>
        <w:t>wanted</w:t>
      </w:r>
      <w:r>
        <w:rPr>
          <w:spacing w:val="-37"/>
        </w:rPr>
        <w:t xml:space="preserve"> </w:t>
      </w:r>
      <w:r>
        <w:t>peaks,</w:t>
      </w:r>
      <w:r>
        <w:rPr>
          <w:spacing w:val="-35"/>
        </w:rPr>
        <w:t xml:space="preserve"> </w:t>
      </w:r>
      <w:r>
        <w:t>some</w:t>
      </w:r>
      <w:r>
        <w:rPr>
          <w:spacing w:val="-38"/>
        </w:rPr>
        <w:t xml:space="preserve"> </w:t>
      </w:r>
      <w:r>
        <w:t>justification</w:t>
      </w:r>
      <w:r>
        <w:rPr>
          <w:spacing w:val="-37"/>
        </w:rPr>
        <w:t xml:space="preserve"> </w:t>
      </w:r>
      <w:r>
        <w:t>was</w:t>
      </w:r>
      <w:r>
        <w:rPr>
          <w:spacing w:val="-37"/>
        </w:rPr>
        <w:t xml:space="preserve"> </w:t>
      </w:r>
      <w:r>
        <w:t>needed for the fitting</w:t>
      </w:r>
      <w:r>
        <w:rPr>
          <w:spacing w:val="48"/>
        </w:rPr>
        <w:t xml:space="preserve"> </w:t>
      </w:r>
      <w:r>
        <w:t>process.</w:t>
      </w:r>
    </w:p>
    <w:p w14:paraId="175B0DEC" w14:textId="77777777" w:rsidR="00FC3C9C" w:rsidRDefault="00762E9D">
      <w:pPr>
        <w:pStyle w:val="BodyText"/>
        <w:spacing w:before="218" w:line="328" w:lineRule="auto"/>
        <w:ind w:left="1027" w:right="175" w:firstLine="338"/>
        <w:jc w:val="both"/>
      </w:pPr>
      <w:r>
        <w:t>After</w:t>
      </w:r>
      <w:r>
        <w:rPr>
          <w:spacing w:val="-28"/>
        </w:rPr>
        <w:t xml:space="preserve"> </w:t>
      </w:r>
      <w:r>
        <w:t>changing</w:t>
      </w:r>
      <w:r>
        <w:rPr>
          <w:spacing w:val="-27"/>
        </w:rPr>
        <w:t xml:space="preserve"> </w:t>
      </w:r>
      <w:r>
        <w:t>the</w:t>
      </w:r>
      <w:r>
        <w:rPr>
          <w:spacing w:val="-27"/>
        </w:rPr>
        <w:t xml:space="preserve"> </w:t>
      </w:r>
      <w:r>
        <w:t>initial</w:t>
      </w:r>
      <w:r>
        <w:rPr>
          <w:spacing w:val="-27"/>
        </w:rPr>
        <w:t xml:space="preserve"> </w:t>
      </w:r>
      <w:r>
        <w:t>guess</w:t>
      </w:r>
      <w:r>
        <w:rPr>
          <w:spacing w:val="-27"/>
        </w:rPr>
        <w:t xml:space="preserve"> </w:t>
      </w:r>
      <w:r>
        <w:t>and</w:t>
      </w:r>
      <w:r>
        <w:rPr>
          <w:spacing w:val="-27"/>
        </w:rPr>
        <w:t xml:space="preserve"> </w:t>
      </w:r>
      <w:r>
        <w:rPr>
          <w:spacing w:val="-3"/>
        </w:rPr>
        <w:t>MATLAB</w:t>
      </w:r>
      <w:r>
        <w:rPr>
          <w:spacing w:val="-27"/>
        </w:rPr>
        <w:t xml:space="preserve"> </w:t>
      </w:r>
      <w:r>
        <w:t>reporting</w:t>
      </w:r>
      <w:r>
        <w:rPr>
          <w:spacing w:val="-27"/>
        </w:rPr>
        <w:t xml:space="preserve"> </w:t>
      </w:r>
      <w:r>
        <w:t>the</w:t>
      </w:r>
      <w:r>
        <w:rPr>
          <w:spacing w:val="-27"/>
        </w:rPr>
        <w:t xml:space="preserve"> </w:t>
      </w:r>
      <w:r>
        <w:t>convergence</w:t>
      </w:r>
      <w:r>
        <w:rPr>
          <w:spacing w:val="-27"/>
        </w:rPr>
        <w:t xml:space="preserve"> </w:t>
      </w:r>
      <w:r>
        <w:t>result</w:t>
      </w:r>
      <w:r>
        <w:rPr>
          <w:spacing w:val="-27"/>
        </w:rPr>
        <w:t xml:space="preserve"> </w:t>
      </w:r>
      <w:r>
        <w:rPr>
          <w:spacing w:val="-3"/>
        </w:rPr>
        <w:t xml:space="preserve">(Not </w:t>
      </w:r>
      <w:r>
        <w:t>trivial/extreme</w:t>
      </w:r>
      <w:r>
        <w:rPr>
          <w:spacing w:val="-12"/>
        </w:rPr>
        <w:t xml:space="preserve"> </w:t>
      </w:r>
      <w:r>
        <w:t>values</w:t>
      </w:r>
      <w:r>
        <w:rPr>
          <w:spacing w:val="-12"/>
        </w:rPr>
        <w:t xml:space="preserve"> </w:t>
      </w:r>
      <w:r>
        <w:t>report</w:t>
      </w:r>
      <w:r>
        <w:rPr>
          <w:spacing w:val="-12"/>
        </w:rPr>
        <w:t xml:space="preserve"> </w:t>
      </w:r>
      <w:r>
        <w:t>for</w:t>
      </w:r>
      <w:r>
        <w:rPr>
          <w:spacing w:val="-12"/>
        </w:rPr>
        <w:t xml:space="preserve"> </w:t>
      </w:r>
      <w:r>
        <w:t>the</w:t>
      </w:r>
      <w:r>
        <w:rPr>
          <w:spacing w:val="-12"/>
        </w:rPr>
        <w:t xml:space="preserve"> </w:t>
      </w:r>
      <w:r>
        <w:t>parameters)</w:t>
      </w:r>
      <w:r>
        <w:rPr>
          <w:spacing w:val="-12"/>
        </w:rPr>
        <w:t xml:space="preserve"> </w:t>
      </w:r>
      <w:r>
        <w:t>of</w:t>
      </w:r>
      <w:r>
        <w:rPr>
          <w:spacing w:val="-12"/>
        </w:rPr>
        <w:t xml:space="preserve"> </w:t>
      </w:r>
      <w:r>
        <w:t>the</w:t>
      </w:r>
      <w:r>
        <w:rPr>
          <w:spacing w:val="-11"/>
        </w:rPr>
        <w:t xml:space="preserve"> </w:t>
      </w:r>
      <w:r>
        <w:t>fitting,</w:t>
      </w:r>
      <w:r>
        <w:rPr>
          <w:spacing w:val="-11"/>
        </w:rPr>
        <w:t xml:space="preserve"> </w:t>
      </w:r>
      <w:r>
        <w:rPr>
          <w:spacing w:val="-3"/>
        </w:rPr>
        <w:t>we</w:t>
      </w:r>
      <w:r>
        <w:rPr>
          <w:spacing w:val="-12"/>
        </w:rPr>
        <w:t xml:space="preserve"> </w:t>
      </w:r>
      <w:r>
        <w:rPr>
          <w:spacing w:val="-3"/>
        </w:rPr>
        <w:t>checked</w:t>
      </w:r>
      <w:r>
        <w:rPr>
          <w:spacing w:val="-12"/>
        </w:rPr>
        <w:t xml:space="preserve"> </w:t>
      </w:r>
      <w:r>
        <w:t>the</w:t>
      </w:r>
      <w:r>
        <w:rPr>
          <w:spacing w:val="-12"/>
        </w:rPr>
        <w:t xml:space="preserve"> </w:t>
      </w:r>
      <w:r>
        <w:rPr>
          <w:spacing w:val="-5"/>
        </w:rPr>
        <w:t xml:space="preserve">validity. </w:t>
      </w:r>
      <w:r>
        <w:t>The</w:t>
      </w:r>
      <w:r>
        <w:rPr>
          <w:spacing w:val="-8"/>
        </w:rPr>
        <w:t xml:space="preserve"> </w:t>
      </w:r>
      <w:r>
        <w:t>calculated</w:t>
      </w:r>
      <w:r>
        <w:rPr>
          <w:spacing w:val="-8"/>
        </w:rPr>
        <w:t xml:space="preserve"> </w:t>
      </w:r>
      <w:r>
        <w:t>local</w:t>
      </w:r>
      <w:r>
        <w:rPr>
          <w:spacing w:val="-7"/>
        </w:rPr>
        <w:t xml:space="preserve"> </w:t>
      </w:r>
      <w:r>
        <w:t>maximal</w:t>
      </w:r>
      <w:r>
        <w:rPr>
          <w:spacing w:val="-8"/>
        </w:rPr>
        <w:t xml:space="preserve"> </w:t>
      </w:r>
      <w:r>
        <w:t>result</w:t>
      </w:r>
      <w:r>
        <w:rPr>
          <w:spacing w:val="-7"/>
        </w:rPr>
        <w:t xml:space="preserve"> </w:t>
      </w:r>
      <w:r>
        <w:t>should</w:t>
      </w:r>
      <w:r>
        <w:rPr>
          <w:spacing w:val="-8"/>
        </w:rPr>
        <w:t xml:space="preserve"> </w:t>
      </w:r>
      <w:r>
        <w:t>lay</w:t>
      </w:r>
      <w:r>
        <w:rPr>
          <w:spacing w:val="-8"/>
        </w:rPr>
        <w:t xml:space="preserve"> </w:t>
      </w:r>
      <w:r>
        <w:t>on</w:t>
      </w:r>
      <w:r>
        <w:rPr>
          <w:spacing w:val="-7"/>
        </w:rPr>
        <w:t xml:space="preserve"> </w:t>
      </w:r>
      <w:r>
        <w:t>the</w:t>
      </w:r>
      <w:r>
        <w:rPr>
          <w:spacing w:val="-8"/>
        </w:rPr>
        <w:t xml:space="preserve"> </w:t>
      </w:r>
      <w:r>
        <w:t>positive</w:t>
      </w:r>
      <w:r>
        <w:rPr>
          <w:spacing w:val="-7"/>
        </w:rPr>
        <w:t xml:space="preserve"> </w:t>
      </w:r>
      <w:r>
        <w:t>side</w:t>
      </w:r>
      <w:r>
        <w:rPr>
          <w:spacing w:val="-8"/>
        </w:rPr>
        <w:t xml:space="preserve"> </w:t>
      </w:r>
      <w:r>
        <w:t>of</w:t>
      </w:r>
      <w:r>
        <w:rPr>
          <w:spacing w:val="-8"/>
        </w:rPr>
        <w:t xml:space="preserve"> </w:t>
      </w:r>
      <w:r>
        <w:t>the</w:t>
      </w:r>
      <w:r>
        <w:rPr>
          <w:spacing w:val="-7"/>
        </w:rPr>
        <w:t xml:space="preserve"> </w:t>
      </w:r>
      <w:r>
        <w:t>x-axis.</w:t>
      </w:r>
      <w:r>
        <w:rPr>
          <w:spacing w:val="13"/>
        </w:rPr>
        <w:t xml:space="preserve"> </w:t>
      </w:r>
      <w:r>
        <w:t>If</w:t>
      </w:r>
      <w:r>
        <w:rPr>
          <w:spacing w:val="-7"/>
        </w:rPr>
        <w:t xml:space="preserve"> </w:t>
      </w:r>
      <w:r>
        <w:t>the peak</w:t>
      </w:r>
      <w:r>
        <w:rPr>
          <w:spacing w:val="-15"/>
        </w:rPr>
        <w:t xml:space="preserve"> </w:t>
      </w:r>
      <w:r>
        <w:t>locates</w:t>
      </w:r>
      <w:r>
        <w:rPr>
          <w:spacing w:val="-14"/>
        </w:rPr>
        <w:t xml:space="preserve"> </w:t>
      </w:r>
      <w:r>
        <w:t>at</w:t>
      </w:r>
      <w:r>
        <w:rPr>
          <w:spacing w:val="-15"/>
        </w:rPr>
        <w:t xml:space="preserve"> </w:t>
      </w:r>
      <w:r>
        <w:t>negative</w:t>
      </w:r>
      <w:r>
        <w:rPr>
          <w:spacing w:val="-14"/>
        </w:rPr>
        <w:t xml:space="preserve"> </w:t>
      </w:r>
      <w:r>
        <w:t>or</w:t>
      </w:r>
      <w:r>
        <w:rPr>
          <w:spacing w:val="-15"/>
        </w:rPr>
        <w:t xml:space="preserve"> </w:t>
      </w:r>
      <w:r>
        <w:t>zero,</w:t>
      </w:r>
      <w:r>
        <w:rPr>
          <w:spacing w:val="-13"/>
        </w:rPr>
        <w:t xml:space="preserve"> </w:t>
      </w:r>
      <w:r>
        <w:t>it</w:t>
      </w:r>
      <w:r>
        <w:rPr>
          <w:spacing w:val="-14"/>
        </w:rPr>
        <w:t xml:space="preserve"> </w:t>
      </w:r>
      <w:r>
        <w:t>tells</w:t>
      </w:r>
      <w:r>
        <w:rPr>
          <w:spacing w:val="-15"/>
        </w:rPr>
        <w:t xml:space="preserve"> </w:t>
      </w:r>
      <w:r>
        <w:t>us</w:t>
      </w:r>
      <w:r>
        <w:rPr>
          <w:spacing w:val="-14"/>
        </w:rPr>
        <w:t xml:space="preserve"> </w:t>
      </w:r>
      <w:r>
        <w:t>noise</w:t>
      </w:r>
      <w:r>
        <w:rPr>
          <w:spacing w:val="-15"/>
        </w:rPr>
        <w:t xml:space="preserve"> </w:t>
      </w:r>
      <w:r>
        <w:t>peaks</w:t>
      </w:r>
      <w:r>
        <w:rPr>
          <w:spacing w:val="-14"/>
        </w:rPr>
        <w:t xml:space="preserve"> </w:t>
      </w:r>
      <w:r>
        <w:rPr>
          <w:spacing w:val="-3"/>
        </w:rPr>
        <w:t>overlay</w:t>
      </w:r>
      <w:r>
        <w:rPr>
          <w:spacing w:val="-15"/>
        </w:rPr>
        <w:t xml:space="preserve"> </w:t>
      </w:r>
      <w:r>
        <w:t>our</w:t>
      </w:r>
      <w:r>
        <w:rPr>
          <w:spacing w:val="-14"/>
        </w:rPr>
        <w:t xml:space="preserve"> </w:t>
      </w:r>
      <w:r>
        <w:rPr>
          <w:spacing w:val="-3"/>
        </w:rPr>
        <w:t>wanted</w:t>
      </w:r>
      <w:r>
        <w:rPr>
          <w:spacing w:val="-15"/>
        </w:rPr>
        <w:t xml:space="preserve"> </w:t>
      </w:r>
      <w:r>
        <w:t xml:space="preserve">information. If the result was not valid, a peak elimination was done as follows: Part of the source data was cut </w:t>
      </w:r>
      <w:r>
        <w:rPr>
          <w:spacing w:val="-3"/>
        </w:rPr>
        <w:t xml:space="preserve">manually. </w:t>
      </w:r>
      <w:r>
        <w:t>The rule for this cutting is to find out the abnormal high</w:t>
      </w:r>
      <w:r>
        <w:rPr>
          <w:spacing w:val="-33"/>
        </w:rPr>
        <w:t xml:space="preserve"> </w:t>
      </w:r>
      <w:r>
        <w:rPr>
          <w:spacing w:val="-3"/>
        </w:rPr>
        <w:t xml:space="preserve">peak </w:t>
      </w:r>
      <w:r>
        <w:t>and</w:t>
      </w:r>
      <w:r>
        <w:rPr>
          <w:spacing w:val="-19"/>
        </w:rPr>
        <w:t xml:space="preserve"> </w:t>
      </w:r>
      <w:r>
        <w:t>eliminate</w:t>
      </w:r>
      <w:r>
        <w:rPr>
          <w:spacing w:val="-18"/>
        </w:rPr>
        <w:t xml:space="preserve"> </w:t>
      </w:r>
      <w:r>
        <w:t>it.</w:t>
      </w:r>
      <w:r>
        <w:rPr>
          <w:spacing w:val="2"/>
        </w:rPr>
        <w:t xml:space="preserve"> </w:t>
      </w:r>
      <w:r>
        <w:t>The</w:t>
      </w:r>
      <w:r>
        <w:rPr>
          <w:spacing w:val="-18"/>
        </w:rPr>
        <w:t xml:space="preserve"> </w:t>
      </w:r>
      <w:r>
        <w:t>data</w:t>
      </w:r>
      <w:r>
        <w:rPr>
          <w:spacing w:val="-18"/>
        </w:rPr>
        <w:t xml:space="preserve"> </w:t>
      </w:r>
      <w:r>
        <w:t>before</w:t>
      </w:r>
      <w:r>
        <w:rPr>
          <w:spacing w:val="-17"/>
        </w:rPr>
        <w:t xml:space="preserve"> </w:t>
      </w:r>
      <w:r>
        <w:t>and</w:t>
      </w:r>
      <w:r>
        <w:rPr>
          <w:spacing w:val="-18"/>
        </w:rPr>
        <w:t xml:space="preserve"> </w:t>
      </w:r>
      <w:r>
        <w:t>after</w:t>
      </w:r>
      <w:r>
        <w:rPr>
          <w:spacing w:val="-18"/>
        </w:rPr>
        <w:t xml:space="preserve"> </w:t>
      </w:r>
      <w:r>
        <w:t>this</w:t>
      </w:r>
      <w:r>
        <w:rPr>
          <w:spacing w:val="-18"/>
        </w:rPr>
        <w:t xml:space="preserve"> </w:t>
      </w:r>
      <w:r>
        <w:t>elimination</w:t>
      </w:r>
      <w:r>
        <w:rPr>
          <w:spacing w:val="-18"/>
        </w:rPr>
        <w:t xml:space="preserve"> </w:t>
      </w:r>
      <w:r>
        <w:t>were</w:t>
      </w:r>
      <w:r>
        <w:rPr>
          <w:spacing w:val="-18"/>
        </w:rPr>
        <w:t xml:space="preserve"> </w:t>
      </w:r>
      <w:r>
        <w:t>pasted</w:t>
      </w:r>
      <w:r>
        <w:rPr>
          <w:spacing w:val="-18"/>
        </w:rPr>
        <w:t xml:space="preserve"> </w:t>
      </w:r>
      <w:r>
        <w:t>and</w:t>
      </w:r>
      <w:r>
        <w:rPr>
          <w:spacing w:val="-18"/>
        </w:rPr>
        <w:t xml:space="preserve"> </w:t>
      </w:r>
      <w:r>
        <w:t>processing</w:t>
      </w:r>
    </w:p>
    <w:p w14:paraId="1B31D30E" w14:textId="77777777" w:rsidR="00FC3C9C" w:rsidRDefault="00FC3C9C">
      <w:pPr>
        <w:spacing w:line="328" w:lineRule="auto"/>
        <w:jc w:val="both"/>
        <w:sectPr w:rsidR="00FC3C9C">
          <w:type w:val="continuous"/>
          <w:pgSz w:w="11910" w:h="16840"/>
          <w:pgMar w:top="1580" w:right="1240" w:bottom="280" w:left="1240" w:header="720" w:footer="720" w:gutter="0"/>
          <w:cols w:space="720"/>
        </w:sectPr>
      </w:pPr>
    </w:p>
    <w:p w14:paraId="617A7C07" w14:textId="77777777" w:rsidR="00FC3C9C" w:rsidRDefault="00762E9D">
      <w:pPr>
        <w:pStyle w:val="BodyText"/>
        <w:spacing w:before="87" w:line="328" w:lineRule="auto"/>
        <w:ind w:left="177" w:right="1025"/>
        <w:jc w:val="both"/>
      </w:pPr>
      <w:r>
        <w:lastRenderedPageBreak/>
        <w:t>the</w:t>
      </w:r>
      <w:r>
        <w:rPr>
          <w:spacing w:val="-12"/>
        </w:rPr>
        <w:t xml:space="preserve"> </w:t>
      </w:r>
      <w:r>
        <w:t>FFT</w:t>
      </w:r>
      <w:r>
        <w:rPr>
          <w:spacing w:val="-11"/>
        </w:rPr>
        <w:t xml:space="preserve"> </w:t>
      </w:r>
      <w:r>
        <w:t>again.</w:t>
      </w:r>
      <w:r>
        <w:rPr>
          <w:spacing w:val="17"/>
        </w:rPr>
        <w:t xml:space="preserve"> </w:t>
      </w:r>
      <w:r>
        <w:t>This</w:t>
      </w:r>
      <w:r>
        <w:rPr>
          <w:spacing w:val="-11"/>
        </w:rPr>
        <w:t xml:space="preserve"> </w:t>
      </w:r>
      <w:r>
        <w:t>checking</w:t>
      </w:r>
      <w:r>
        <w:rPr>
          <w:spacing w:val="-12"/>
        </w:rPr>
        <w:t xml:space="preserve"> </w:t>
      </w:r>
      <w:r>
        <w:t>and</w:t>
      </w:r>
      <w:r>
        <w:rPr>
          <w:spacing w:val="-11"/>
        </w:rPr>
        <w:t xml:space="preserve"> </w:t>
      </w:r>
      <w:r>
        <w:t>elimination</w:t>
      </w:r>
      <w:r>
        <w:rPr>
          <w:spacing w:val="-11"/>
        </w:rPr>
        <w:t xml:space="preserve"> </w:t>
      </w:r>
      <w:r>
        <w:t>could</w:t>
      </w:r>
      <w:r>
        <w:rPr>
          <w:spacing w:val="-11"/>
        </w:rPr>
        <w:t xml:space="preserve"> </w:t>
      </w:r>
      <w:r>
        <w:rPr>
          <w:spacing w:val="3"/>
        </w:rPr>
        <w:t>be</w:t>
      </w:r>
      <w:r>
        <w:rPr>
          <w:spacing w:val="-11"/>
        </w:rPr>
        <w:t xml:space="preserve"> </w:t>
      </w:r>
      <w:r>
        <w:t>done</w:t>
      </w:r>
      <w:r>
        <w:rPr>
          <w:spacing w:val="-11"/>
        </w:rPr>
        <w:t xml:space="preserve"> </w:t>
      </w:r>
      <w:r>
        <w:t>at</w:t>
      </w:r>
      <w:r>
        <w:rPr>
          <w:spacing w:val="-11"/>
        </w:rPr>
        <w:t xml:space="preserve"> </w:t>
      </w:r>
      <w:r>
        <w:t>most</w:t>
      </w:r>
      <w:r>
        <w:rPr>
          <w:spacing w:val="-11"/>
        </w:rPr>
        <w:t xml:space="preserve"> </w:t>
      </w:r>
      <w:r>
        <w:t>three</w:t>
      </w:r>
      <w:r>
        <w:rPr>
          <w:spacing w:val="-11"/>
        </w:rPr>
        <w:t xml:space="preserve"> </w:t>
      </w:r>
      <w:r>
        <w:t>times.</w:t>
      </w:r>
      <w:r>
        <w:rPr>
          <w:spacing w:val="16"/>
        </w:rPr>
        <w:t xml:space="preserve"> </w:t>
      </w:r>
      <w:r>
        <w:t>If</w:t>
      </w:r>
      <w:r>
        <w:rPr>
          <w:spacing w:val="-11"/>
        </w:rPr>
        <w:t xml:space="preserve"> </w:t>
      </w:r>
      <w:r>
        <w:rPr>
          <w:spacing w:val="-5"/>
        </w:rPr>
        <w:t xml:space="preserve">the </w:t>
      </w:r>
      <w:r>
        <w:t xml:space="preserve">fitting was not converged (reported </w:t>
      </w:r>
      <w:r>
        <w:rPr>
          <w:spacing w:val="-3"/>
        </w:rPr>
        <w:t xml:space="preserve">by MATLAB) </w:t>
      </w:r>
      <w:r>
        <w:t xml:space="preserve">until three eliminations, </w:t>
      </w:r>
      <w:r>
        <w:rPr>
          <w:spacing w:val="-3"/>
        </w:rPr>
        <w:t xml:space="preserve">we </w:t>
      </w:r>
      <w:r>
        <w:rPr>
          <w:spacing w:val="-5"/>
        </w:rPr>
        <w:t xml:space="preserve">would </w:t>
      </w:r>
      <w:r>
        <w:t xml:space="preserve">not report the result of the source data. In this </w:t>
      </w:r>
      <w:r>
        <w:rPr>
          <w:spacing w:val="-8"/>
        </w:rPr>
        <w:t xml:space="preserve">way, </w:t>
      </w:r>
      <w:r>
        <w:rPr>
          <w:spacing w:val="-3"/>
        </w:rPr>
        <w:t xml:space="preserve">we </w:t>
      </w:r>
      <w:r>
        <w:t xml:space="preserve">calculated and collected the </w:t>
      </w:r>
      <w:r>
        <w:rPr>
          <w:spacing w:val="-3"/>
        </w:rPr>
        <w:t>value</w:t>
      </w:r>
      <w:r>
        <w:rPr>
          <w:spacing w:val="-25"/>
        </w:rPr>
        <w:t xml:space="preserve"> </w:t>
      </w:r>
      <w:r>
        <w:t>of</w:t>
      </w:r>
      <w:r>
        <w:rPr>
          <w:spacing w:val="-25"/>
        </w:rPr>
        <w:t xml:space="preserve"> </w:t>
      </w:r>
      <w:r>
        <w:t>the</w:t>
      </w:r>
      <w:r>
        <w:rPr>
          <w:spacing w:val="-25"/>
        </w:rPr>
        <w:t xml:space="preserve"> </w:t>
      </w:r>
      <w:r>
        <w:t>fitting</w:t>
      </w:r>
      <w:r>
        <w:rPr>
          <w:spacing w:val="-25"/>
        </w:rPr>
        <w:t xml:space="preserve"> </w:t>
      </w:r>
      <w:r>
        <w:t>result</w:t>
      </w:r>
      <w:r>
        <w:rPr>
          <w:spacing w:val="-25"/>
        </w:rPr>
        <w:t xml:space="preserve"> </w:t>
      </w:r>
      <w:r>
        <w:t>can</w:t>
      </w:r>
      <w:r>
        <w:rPr>
          <w:spacing w:val="-25"/>
        </w:rPr>
        <w:t xml:space="preserve"> </w:t>
      </w:r>
      <w:r>
        <w:t>call</w:t>
      </w:r>
      <w:r>
        <w:rPr>
          <w:spacing w:val="-25"/>
        </w:rPr>
        <w:t xml:space="preserve"> </w:t>
      </w:r>
      <w:r>
        <w:t>this</w:t>
      </w:r>
      <w:r>
        <w:rPr>
          <w:spacing w:val="-25"/>
        </w:rPr>
        <w:t xml:space="preserve"> </w:t>
      </w:r>
      <w:r>
        <w:rPr>
          <w:spacing w:val="-3"/>
        </w:rPr>
        <w:t>value</w:t>
      </w:r>
      <w:r>
        <w:rPr>
          <w:spacing w:val="-25"/>
        </w:rPr>
        <w:t xml:space="preserve"> </w:t>
      </w:r>
      <w:r>
        <w:t>the</w:t>
      </w:r>
      <w:r>
        <w:rPr>
          <w:spacing w:val="-25"/>
        </w:rPr>
        <w:t xml:space="preserve"> </w:t>
      </w:r>
      <w:r>
        <w:t>’characteristics</w:t>
      </w:r>
      <w:r>
        <w:rPr>
          <w:spacing w:val="-25"/>
        </w:rPr>
        <w:t xml:space="preserve"> </w:t>
      </w:r>
      <w:r>
        <w:t>frequencies’</w:t>
      </w:r>
      <w:r>
        <w:rPr>
          <w:spacing w:val="-25"/>
        </w:rPr>
        <w:t xml:space="preserve"> </w:t>
      </w:r>
      <w:r>
        <w:t>of</w:t>
      </w:r>
      <w:r>
        <w:rPr>
          <w:spacing w:val="-25"/>
        </w:rPr>
        <w:t xml:space="preserve"> </w:t>
      </w:r>
      <w:r>
        <w:t>this</w:t>
      </w:r>
      <w:r>
        <w:rPr>
          <w:spacing w:val="-25"/>
        </w:rPr>
        <w:t xml:space="preserve"> </w:t>
      </w:r>
      <w:r>
        <w:rPr>
          <w:spacing w:val="-5"/>
        </w:rPr>
        <w:t xml:space="preserve">power </w:t>
      </w:r>
      <w:r>
        <w:t xml:space="preserve">spectrum and result. These values </w:t>
      </w:r>
      <w:r>
        <w:rPr>
          <w:spacing w:val="-3"/>
        </w:rPr>
        <w:t xml:space="preserve">showed </w:t>
      </w:r>
      <w:r>
        <w:t xml:space="preserve">the spatial feature of a surface covered </w:t>
      </w:r>
      <w:r>
        <w:rPr>
          <w:spacing w:val="-3"/>
        </w:rPr>
        <w:t xml:space="preserve">by </w:t>
      </w:r>
      <w:r>
        <w:t>stripes polymer deposition in figure</w:t>
      </w:r>
      <w:r>
        <w:rPr>
          <w:spacing w:val="16"/>
        </w:rPr>
        <w:t xml:space="preserve"> </w:t>
      </w:r>
      <w:hyperlink w:anchor="_bookmark28" w:history="1">
        <w:r>
          <w:t>4.3</w:t>
        </w:r>
      </w:hyperlink>
      <w:r>
        <w:t>.</w:t>
      </w:r>
    </w:p>
    <w:p w14:paraId="32F4FE5F" w14:textId="77777777" w:rsidR="00FC3C9C" w:rsidRDefault="00FC3C9C">
      <w:pPr>
        <w:spacing w:line="328" w:lineRule="auto"/>
        <w:jc w:val="both"/>
        <w:sectPr w:rsidR="00FC3C9C">
          <w:pgSz w:w="11910" w:h="16840"/>
          <w:pgMar w:top="1300" w:right="1240" w:bottom="1660" w:left="1240" w:header="0" w:footer="1469" w:gutter="0"/>
          <w:cols w:space="720"/>
        </w:sectPr>
      </w:pPr>
    </w:p>
    <w:p w14:paraId="7BCF5694" w14:textId="77777777" w:rsidR="00FC3C9C" w:rsidRDefault="00FC3C9C">
      <w:pPr>
        <w:pStyle w:val="BodyText"/>
        <w:rPr>
          <w:sz w:val="20"/>
        </w:rPr>
      </w:pPr>
    </w:p>
    <w:p w14:paraId="5C396453" w14:textId="77777777" w:rsidR="00FC3C9C" w:rsidRDefault="00FC3C9C">
      <w:pPr>
        <w:pStyle w:val="BodyText"/>
        <w:rPr>
          <w:sz w:val="20"/>
        </w:rPr>
      </w:pPr>
    </w:p>
    <w:p w14:paraId="20CAA809" w14:textId="77777777" w:rsidR="00FC3C9C" w:rsidRDefault="00FC3C9C">
      <w:pPr>
        <w:pStyle w:val="BodyText"/>
        <w:rPr>
          <w:sz w:val="20"/>
        </w:rPr>
      </w:pPr>
    </w:p>
    <w:p w14:paraId="199D199E" w14:textId="77777777" w:rsidR="00FC3C9C" w:rsidRDefault="00FC3C9C">
      <w:pPr>
        <w:pStyle w:val="BodyText"/>
        <w:rPr>
          <w:sz w:val="20"/>
        </w:rPr>
      </w:pPr>
    </w:p>
    <w:p w14:paraId="3AEC8CA7" w14:textId="77777777" w:rsidR="00FC3C9C" w:rsidRDefault="00FC3C9C">
      <w:pPr>
        <w:pStyle w:val="BodyText"/>
        <w:rPr>
          <w:sz w:val="26"/>
        </w:rPr>
      </w:pPr>
    </w:p>
    <w:p w14:paraId="1FDCBCBC" w14:textId="77777777" w:rsidR="00FC3C9C" w:rsidRDefault="00762E9D">
      <w:pPr>
        <w:spacing w:before="194"/>
        <w:ind w:left="1027"/>
        <w:rPr>
          <w:rFonts w:ascii="Georgia"/>
          <w:b/>
          <w:sz w:val="41"/>
        </w:rPr>
      </w:pPr>
      <w:bookmarkStart w:id="139" w:name="3_Result_and_discussion"/>
      <w:bookmarkStart w:id="140" w:name="_bookmark21"/>
      <w:bookmarkEnd w:id="139"/>
      <w:bookmarkEnd w:id="140"/>
      <w:r>
        <w:rPr>
          <w:rFonts w:ascii="Georgia"/>
          <w:b/>
          <w:sz w:val="41"/>
        </w:rPr>
        <w:t>Chapter 3</w:t>
      </w:r>
    </w:p>
    <w:p w14:paraId="72413882" w14:textId="77777777" w:rsidR="00FC3C9C" w:rsidRDefault="00FC3C9C">
      <w:pPr>
        <w:pStyle w:val="BodyText"/>
        <w:spacing w:before="8"/>
        <w:rPr>
          <w:rFonts w:ascii="Georgia"/>
          <w:b/>
          <w:sz w:val="85"/>
        </w:rPr>
      </w:pPr>
    </w:p>
    <w:p w14:paraId="4B21C69E" w14:textId="77777777" w:rsidR="00FC3C9C" w:rsidRDefault="00762E9D">
      <w:pPr>
        <w:pStyle w:val="Heading1"/>
      </w:pPr>
      <w:r>
        <w:t>Result and</w:t>
      </w:r>
      <w:r>
        <w:rPr>
          <w:spacing w:val="85"/>
        </w:rPr>
        <w:t xml:space="preserve"> </w:t>
      </w:r>
      <w:r>
        <w:t>discussion</w:t>
      </w:r>
    </w:p>
    <w:p w14:paraId="69CD6ABF" w14:textId="77777777" w:rsidR="00FC3C9C" w:rsidRDefault="00FC3C9C">
      <w:pPr>
        <w:pStyle w:val="BodyText"/>
        <w:spacing w:before="4"/>
        <w:rPr>
          <w:rFonts w:ascii="Georgia"/>
          <w:b/>
          <w:sz w:val="95"/>
        </w:rPr>
      </w:pPr>
    </w:p>
    <w:p w14:paraId="088508F1" w14:textId="77777777" w:rsidR="00FC3C9C" w:rsidRDefault="00762E9D">
      <w:pPr>
        <w:pStyle w:val="BodyText"/>
        <w:spacing w:line="328" w:lineRule="auto"/>
        <w:ind w:left="1027" w:right="175"/>
        <w:jc w:val="both"/>
      </w:pPr>
      <w:r>
        <w:rPr>
          <w:spacing w:val="-10"/>
        </w:rPr>
        <w:t xml:space="preserve">We </w:t>
      </w:r>
      <w:r>
        <w:t xml:space="preserve">employ a 20 MHz </w:t>
      </w:r>
      <w:r>
        <w:rPr>
          <w:spacing w:val="-8"/>
        </w:rPr>
        <w:t xml:space="preserve">SAW </w:t>
      </w:r>
      <w:r>
        <w:t>to affect the deposition of PMMA from a volatile</w:t>
      </w:r>
      <w:r>
        <w:rPr>
          <w:spacing w:val="-29"/>
        </w:rPr>
        <w:t xml:space="preserve"> </w:t>
      </w:r>
      <w:r>
        <w:t>solution of</w:t>
      </w:r>
      <w:r>
        <w:rPr>
          <w:spacing w:val="-6"/>
        </w:rPr>
        <w:t xml:space="preserve"> </w:t>
      </w:r>
      <w:r>
        <w:t>the</w:t>
      </w:r>
      <w:r>
        <w:rPr>
          <w:spacing w:val="-4"/>
        </w:rPr>
        <w:t xml:space="preserve"> </w:t>
      </w:r>
      <w:r>
        <w:t>polymer</w:t>
      </w:r>
      <w:r>
        <w:rPr>
          <w:spacing w:val="-5"/>
        </w:rPr>
        <w:t xml:space="preserve"> </w:t>
      </w:r>
      <w:r>
        <w:t>in</w:t>
      </w:r>
      <w:r>
        <w:rPr>
          <w:spacing w:val="-4"/>
        </w:rPr>
        <w:t xml:space="preserve"> </w:t>
      </w:r>
      <w:r>
        <w:t>toluene</w:t>
      </w:r>
      <w:r>
        <w:rPr>
          <w:spacing w:val="-4"/>
        </w:rPr>
        <w:t xml:space="preserve"> </w:t>
      </w:r>
      <w:r>
        <w:t>onto</w:t>
      </w:r>
      <w:r>
        <w:rPr>
          <w:spacing w:val="-6"/>
        </w:rPr>
        <w:t xml:space="preserve"> </w:t>
      </w:r>
      <w:r>
        <w:t>a</w:t>
      </w:r>
      <w:r>
        <w:rPr>
          <w:spacing w:val="-4"/>
        </w:rPr>
        <w:t xml:space="preserve"> </w:t>
      </w:r>
      <w:r>
        <w:t>solid</w:t>
      </w:r>
      <w:r>
        <w:rPr>
          <w:spacing w:val="-4"/>
        </w:rPr>
        <w:t xml:space="preserve"> </w:t>
      </w:r>
      <w:r>
        <w:t>substrate</w:t>
      </w:r>
      <w:r>
        <w:rPr>
          <w:spacing w:val="-5"/>
        </w:rPr>
        <w:t xml:space="preserve"> </w:t>
      </w:r>
      <w:r>
        <w:t>in</w:t>
      </w:r>
      <w:r>
        <w:rPr>
          <w:spacing w:val="-4"/>
        </w:rPr>
        <w:t xml:space="preserve"> </w:t>
      </w:r>
      <w:r>
        <w:t>a</w:t>
      </w:r>
      <w:r>
        <w:rPr>
          <w:spacing w:val="-5"/>
        </w:rPr>
        <w:t xml:space="preserve"> </w:t>
      </w:r>
      <w:r>
        <w:t>small</w:t>
      </w:r>
      <w:r>
        <w:rPr>
          <w:spacing w:val="-4"/>
        </w:rPr>
        <w:t xml:space="preserve"> </w:t>
      </w:r>
      <w:r>
        <w:t>confined</w:t>
      </w:r>
      <w:r>
        <w:rPr>
          <w:spacing w:val="-5"/>
        </w:rPr>
        <w:t xml:space="preserve"> </w:t>
      </w:r>
      <w:r>
        <w:t>micro-chamber</w:t>
      </w:r>
      <w:r>
        <w:rPr>
          <w:spacing w:val="-4"/>
        </w:rPr>
        <w:t xml:space="preserve"> </w:t>
      </w:r>
      <w:r>
        <w:rPr>
          <w:spacing w:val="-6"/>
        </w:rPr>
        <w:t xml:space="preserve">as </w:t>
      </w:r>
      <w:r>
        <w:t>described</w:t>
      </w:r>
      <w:r>
        <w:rPr>
          <w:spacing w:val="-6"/>
        </w:rPr>
        <w:t xml:space="preserve"> </w:t>
      </w:r>
      <w:r>
        <w:t>in</w:t>
      </w:r>
      <w:r>
        <w:rPr>
          <w:spacing w:val="-6"/>
        </w:rPr>
        <w:t xml:space="preserve"> </w:t>
      </w:r>
      <w:r>
        <w:t>the</w:t>
      </w:r>
      <w:r>
        <w:rPr>
          <w:spacing w:val="-6"/>
        </w:rPr>
        <w:t xml:space="preserve"> </w:t>
      </w:r>
      <w:r>
        <w:t>experimental</w:t>
      </w:r>
      <w:r>
        <w:rPr>
          <w:spacing w:val="-6"/>
        </w:rPr>
        <w:t xml:space="preserve"> </w:t>
      </w:r>
      <w:hyperlink w:anchor="_bookmark7" w:history="1">
        <w:r>
          <w:t>part2.</w:t>
        </w:r>
      </w:hyperlink>
      <w:r>
        <w:rPr>
          <w:spacing w:val="13"/>
        </w:rPr>
        <w:t xml:space="preserve"> </w:t>
      </w:r>
      <w:r>
        <w:t>All</w:t>
      </w:r>
      <w:r>
        <w:rPr>
          <w:spacing w:val="-6"/>
        </w:rPr>
        <w:t xml:space="preserve"> </w:t>
      </w:r>
      <w:r>
        <w:t>the</w:t>
      </w:r>
      <w:r>
        <w:rPr>
          <w:spacing w:val="-6"/>
        </w:rPr>
        <w:t xml:space="preserve"> </w:t>
      </w:r>
      <w:r>
        <w:t>experiments</w:t>
      </w:r>
      <w:r>
        <w:rPr>
          <w:spacing w:val="-6"/>
        </w:rPr>
        <w:t xml:space="preserve"> </w:t>
      </w:r>
      <w:r>
        <w:t>were</w:t>
      </w:r>
      <w:r>
        <w:rPr>
          <w:spacing w:val="-6"/>
        </w:rPr>
        <w:t xml:space="preserve"> </w:t>
      </w:r>
      <w:r>
        <w:t>done</w:t>
      </w:r>
      <w:r>
        <w:rPr>
          <w:spacing w:val="-6"/>
        </w:rPr>
        <w:t xml:space="preserve"> </w:t>
      </w:r>
      <w:r>
        <w:t>in</w:t>
      </w:r>
      <w:r>
        <w:rPr>
          <w:spacing w:val="-6"/>
        </w:rPr>
        <w:t xml:space="preserve"> </w:t>
      </w:r>
      <w:r>
        <w:t>this</w:t>
      </w:r>
      <w:r>
        <w:rPr>
          <w:spacing w:val="-6"/>
        </w:rPr>
        <w:t xml:space="preserve"> </w:t>
      </w:r>
      <w:r>
        <w:t>integrated experimental</w:t>
      </w:r>
      <w:r>
        <w:rPr>
          <w:spacing w:val="-19"/>
        </w:rPr>
        <w:t xml:space="preserve"> </w:t>
      </w:r>
      <w:r>
        <w:t>system1</w:t>
      </w:r>
      <w:hyperlink w:anchor="_bookmark10" w:history="1">
        <w:r>
          <w:t>.</w:t>
        </w:r>
      </w:hyperlink>
      <w:proofErr w:type="gramStart"/>
      <w:r>
        <w:t>2,reffgr</w:t>
      </w:r>
      <w:proofErr w:type="gramEnd"/>
      <w:r>
        <w:t>:whole</w:t>
      </w:r>
      <w:r>
        <w:rPr>
          <w:spacing w:val="-19"/>
        </w:rPr>
        <w:t xml:space="preserve"> </w:t>
      </w:r>
      <w:r>
        <w:t>system.</w:t>
      </w:r>
      <w:r>
        <w:rPr>
          <w:spacing w:val="-4"/>
        </w:rPr>
        <w:t xml:space="preserve"> </w:t>
      </w:r>
      <w:r>
        <w:t>The</w:t>
      </w:r>
      <w:r>
        <w:rPr>
          <w:spacing w:val="-18"/>
        </w:rPr>
        <w:t xml:space="preserve"> </w:t>
      </w:r>
      <w:r>
        <w:t>void</w:t>
      </w:r>
      <w:r>
        <w:rPr>
          <w:spacing w:val="-19"/>
        </w:rPr>
        <w:t xml:space="preserve"> </w:t>
      </w:r>
      <w:r>
        <w:t>in</w:t>
      </w:r>
      <w:r>
        <w:rPr>
          <w:spacing w:val="-18"/>
        </w:rPr>
        <w:t xml:space="preserve"> </w:t>
      </w:r>
      <w:r>
        <w:t>the</w:t>
      </w:r>
      <w:r>
        <w:rPr>
          <w:spacing w:val="-19"/>
        </w:rPr>
        <w:t xml:space="preserve"> </w:t>
      </w:r>
      <w:r>
        <w:t>micro-chamber</w:t>
      </w:r>
      <w:r>
        <w:rPr>
          <w:spacing w:val="-19"/>
        </w:rPr>
        <w:t xml:space="preserve"> </w:t>
      </w:r>
      <w:r>
        <w:t>is</w:t>
      </w:r>
      <w:r>
        <w:rPr>
          <w:spacing w:val="-18"/>
        </w:rPr>
        <w:t xml:space="preserve"> </w:t>
      </w:r>
      <w:r>
        <w:t>5.7</w:t>
      </w:r>
      <w:r>
        <w:rPr>
          <w:spacing w:val="-19"/>
        </w:rPr>
        <w:t xml:space="preserve"> </w:t>
      </w:r>
      <w:r>
        <w:t xml:space="preserve">mm wide, 4 mm long, and 75 </w:t>
      </w:r>
      <w:r>
        <w:rPr>
          <w:rFonts w:ascii="Georgia" w:hAnsi="Georgia"/>
          <w:i/>
        </w:rPr>
        <w:t>µ</w:t>
      </w:r>
      <w:r>
        <w:t>m thick, consisting of an underlying active substrate and</w:t>
      </w:r>
      <w:r>
        <w:rPr>
          <w:spacing w:val="-36"/>
        </w:rPr>
        <w:t xml:space="preserve"> </w:t>
      </w:r>
      <w:r>
        <w:t xml:space="preserve">a glass </w:t>
      </w:r>
      <w:r>
        <w:rPr>
          <w:spacing w:val="-3"/>
        </w:rPr>
        <w:t xml:space="preserve">cover </w:t>
      </w:r>
      <w:r>
        <w:t xml:space="preserve">above. </w:t>
      </w:r>
      <w:r>
        <w:rPr>
          <w:spacing w:val="-9"/>
        </w:rPr>
        <w:t xml:space="preserve">We </w:t>
      </w:r>
      <w:r>
        <w:t>choose the same observation window to extract the</w:t>
      </w:r>
      <w:r>
        <w:rPr>
          <w:spacing w:val="7"/>
        </w:rPr>
        <w:t xml:space="preserve"> </w:t>
      </w:r>
      <w:r>
        <w:t>data.</w:t>
      </w:r>
    </w:p>
    <w:p w14:paraId="72B4BA13" w14:textId="77777777" w:rsidR="00FC3C9C" w:rsidRDefault="00762E9D">
      <w:pPr>
        <w:pStyle w:val="BodyText"/>
        <w:spacing w:before="217" w:line="328" w:lineRule="auto"/>
        <w:ind w:left="1027" w:right="175" w:firstLine="338"/>
        <w:jc w:val="both"/>
      </w:pPr>
      <w:r>
        <w:t xml:space="preserve">Before the quantitative analysis, </w:t>
      </w:r>
      <w:r>
        <w:rPr>
          <w:spacing w:val="-3"/>
        </w:rPr>
        <w:t xml:space="preserve">we </w:t>
      </w:r>
      <w:r>
        <w:t xml:space="preserve">descript the most intuitive result in this ex- </w:t>
      </w:r>
      <w:proofErr w:type="spellStart"/>
      <w:r>
        <w:t>periment</w:t>
      </w:r>
      <w:proofErr w:type="spellEnd"/>
      <w:r>
        <w:t xml:space="preserve"> </w:t>
      </w:r>
      <w:r>
        <w:rPr>
          <w:spacing w:val="-3"/>
        </w:rPr>
        <w:t xml:space="preserve">by </w:t>
      </w:r>
      <w:r>
        <w:t xml:space="preserve">observation the image of the light microscope. The deposition </w:t>
      </w:r>
      <w:proofErr w:type="gramStart"/>
      <w:r>
        <w:rPr>
          <w:spacing w:val="-3"/>
        </w:rPr>
        <w:t>change</w:t>
      </w:r>
      <w:proofErr w:type="gramEnd"/>
      <w:r>
        <w:rPr>
          <w:spacing w:val="-3"/>
        </w:rPr>
        <w:t xml:space="preserve"> </w:t>
      </w:r>
      <w:r>
        <w:t>dramatically</w:t>
      </w:r>
      <w:r>
        <w:rPr>
          <w:spacing w:val="-7"/>
        </w:rPr>
        <w:t xml:space="preserve"> </w:t>
      </w:r>
      <w:r>
        <w:t>with</w:t>
      </w:r>
      <w:r>
        <w:rPr>
          <w:spacing w:val="-6"/>
        </w:rPr>
        <w:t xml:space="preserve"> </w:t>
      </w:r>
      <w:r>
        <w:t>the</w:t>
      </w:r>
      <w:r>
        <w:rPr>
          <w:spacing w:val="-7"/>
        </w:rPr>
        <w:t xml:space="preserve"> </w:t>
      </w:r>
      <w:r>
        <w:t>increment</w:t>
      </w:r>
      <w:r>
        <w:rPr>
          <w:spacing w:val="-7"/>
        </w:rPr>
        <w:t xml:space="preserve"> </w:t>
      </w:r>
      <w:r>
        <w:t>of</w:t>
      </w:r>
      <w:r>
        <w:rPr>
          <w:spacing w:val="-6"/>
        </w:rPr>
        <w:t xml:space="preserve"> </w:t>
      </w:r>
      <w:r>
        <w:t>the</w:t>
      </w:r>
      <w:r>
        <w:rPr>
          <w:spacing w:val="-7"/>
        </w:rPr>
        <w:t xml:space="preserve"> </w:t>
      </w:r>
      <w:r>
        <w:t>acoustic</w:t>
      </w:r>
      <w:r>
        <w:rPr>
          <w:spacing w:val="-6"/>
        </w:rPr>
        <w:t xml:space="preserve"> </w:t>
      </w:r>
      <w:r>
        <w:t>power:</w:t>
      </w:r>
      <w:r>
        <w:rPr>
          <w:spacing w:val="10"/>
        </w:rPr>
        <w:t xml:space="preserve"> </w:t>
      </w:r>
      <w:r>
        <w:t>The</w:t>
      </w:r>
      <w:r>
        <w:rPr>
          <w:spacing w:val="-6"/>
        </w:rPr>
        <w:t xml:space="preserve"> </w:t>
      </w:r>
      <w:r>
        <w:t>deposit</w:t>
      </w:r>
      <w:r>
        <w:rPr>
          <w:spacing w:val="-7"/>
        </w:rPr>
        <w:t xml:space="preserve"> </w:t>
      </w:r>
      <w:r>
        <w:t>under</w:t>
      </w:r>
      <w:r>
        <w:rPr>
          <w:spacing w:val="-6"/>
        </w:rPr>
        <w:t xml:space="preserve"> </w:t>
      </w:r>
      <w:r>
        <w:t>the</w:t>
      </w:r>
      <w:r>
        <w:rPr>
          <w:spacing w:val="-7"/>
        </w:rPr>
        <w:t xml:space="preserve"> </w:t>
      </w:r>
      <w:r>
        <w:t>surface substrate</w:t>
      </w:r>
      <w:r>
        <w:rPr>
          <w:spacing w:val="-11"/>
        </w:rPr>
        <w:t xml:space="preserve"> </w:t>
      </w:r>
      <w:r>
        <w:t>disappears/suppress,</w:t>
      </w:r>
      <w:r>
        <w:rPr>
          <w:spacing w:val="-11"/>
        </w:rPr>
        <w:t xml:space="preserve"> </w:t>
      </w:r>
      <w:r>
        <w:t>and</w:t>
      </w:r>
      <w:r>
        <w:rPr>
          <w:spacing w:val="-11"/>
        </w:rPr>
        <w:t xml:space="preserve"> </w:t>
      </w:r>
      <w:r>
        <w:t>regular</w:t>
      </w:r>
      <w:r>
        <w:rPr>
          <w:spacing w:val="-10"/>
        </w:rPr>
        <w:t xml:space="preserve"> </w:t>
      </w:r>
      <w:r>
        <w:t>stripes</w:t>
      </w:r>
      <w:r>
        <w:rPr>
          <w:spacing w:val="-11"/>
        </w:rPr>
        <w:t xml:space="preserve"> </w:t>
      </w:r>
      <w:r>
        <w:t>deposit</w:t>
      </w:r>
      <w:r>
        <w:rPr>
          <w:spacing w:val="-11"/>
        </w:rPr>
        <w:t xml:space="preserve"> </w:t>
      </w:r>
      <w:r>
        <w:t>appears</w:t>
      </w:r>
      <w:r>
        <w:rPr>
          <w:spacing w:val="-11"/>
        </w:rPr>
        <w:t xml:space="preserve"> </w:t>
      </w:r>
      <w:r>
        <w:t>on</w:t>
      </w:r>
      <w:r>
        <w:rPr>
          <w:spacing w:val="-11"/>
        </w:rPr>
        <w:t xml:space="preserve"> </w:t>
      </w:r>
      <w:r>
        <w:t>the</w:t>
      </w:r>
      <w:r>
        <w:rPr>
          <w:spacing w:val="-11"/>
        </w:rPr>
        <w:t xml:space="preserve"> </w:t>
      </w:r>
      <w:r>
        <w:t>upper</w:t>
      </w:r>
      <w:r>
        <w:rPr>
          <w:spacing w:val="-11"/>
        </w:rPr>
        <w:t xml:space="preserve"> </w:t>
      </w:r>
      <w:r>
        <w:rPr>
          <w:spacing w:val="-3"/>
        </w:rPr>
        <w:t xml:space="preserve">glass </w:t>
      </w:r>
      <w:r>
        <w:t>surface.</w:t>
      </w:r>
      <w:r>
        <w:rPr>
          <w:spacing w:val="5"/>
        </w:rPr>
        <w:t xml:space="preserve"> </w:t>
      </w:r>
      <w:r>
        <w:t>This</w:t>
      </w:r>
      <w:r>
        <w:rPr>
          <w:spacing w:val="-14"/>
        </w:rPr>
        <w:t xml:space="preserve"> </w:t>
      </w:r>
      <w:r>
        <w:t>is</w:t>
      </w:r>
      <w:r>
        <w:rPr>
          <w:spacing w:val="-14"/>
        </w:rPr>
        <w:t xml:space="preserve"> </w:t>
      </w:r>
      <w:r>
        <w:t>different</w:t>
      </w:r>
      <w:r>
        <w:rPr>
          <w:spacing w:val="-13"/>
        </w:rPr>
        <w:t xml:space="preserve"> </w:t>
      </w:r>
      <w:r>
        <w:t>from</w:t>
      </w:r>
      <w:r>
        <w:rPr>
          <w:spacing w:val="-14"/>
        </w:rPr>
        <w:t xml:space="preserve"> </w:t>
      </w:r>
      <w:r>
        <w:t>previous</w:t>
      </w:r>
      <w:r>
        <w:rPr>
          <w:spacing w:val="-14"/>
        </w:rPr>
        <w:t xml:space="preserve"> </w:t>
      </w:r>
      <w:r>
        <w:t>similar</w:t>
      </w:r>
      <w:r>
        <w:rPr>
          <w:spacing w:val="-14"/>
        </w:rPr>
        <w:t xml:space="preserve"> </w:t>
      </w:r>
      <w:r>
        <w:t>experiments,</w:t>
      </w:r>
      <w:r>
        <w:rPr>
          <w:spacing w:val="-12"/>
        </w:rPr>
        <w:t xml:space="preserve"> </w:t>
      </w:r>
      <w:r>
        <w:t>so</w:t>
      </w:r>
      <w:r>
        <w:rPr>
          <w:spacing w:val="-14"/>
        </w:rPr>
        <w:t xml:space="preserve"> </w:t>
      </w:r>
      <w:r>
        <w:rPr>
          <w:spacing w:val="-3"/>
        </w:rPr>
        <w:t>we</w:t>
      </w:r>
      <w:r>
        <w:rPr>
          <w:spacing w:val="-14"/>
        </w:rPr>
        <w:t xml:space="preserve"> </w:t>
      </w:r>
      <w:r>
        <w:t>show</w:t>
      </w:r>
      <w:r>
        <w:rPr>
          <w:spacing w:val="-14"/>
        </w:rPr>
        <w:t xml:space="preserve"> </w:t>
      </w:r>
      <w:r>
        <w:t>the</w:t>
      </w:r>
      <w:r>
        <w:rPr>
          <w:spacing w:val="-13"/>
        </w:rPr>
        <w:t xml:space="preserve"> </w:t>
      </w:r>
      <w:r>
        <w:t>following methods</w:t>
      </w:r>
      <w:r>
        <w:rPr>
          <w:spacing w:val="10"/>
        </w:rPr>
        <w:t xml:space="preserve"> </w:t>
      </w:r>
      <w:r>
        <w:t>to</w:t>
      </w:r>
      <w:r>
        <w:rPr>
          <w:spacing w:val="10"/>
        </w:rPr>
        <w:t xml:space="preserve"> </w:t>
      </w:r>
      <w:r>
        <w:rPr>
          <w:spacing w:val="-3"/>
        </w:rPr>
        <w:t>prove</w:t>
      </w:r>
      <w:r>
        <w:rPr>
          <w:spacing w:val="10"/>
        </w:rPr>
        <w:t xml:space="preserve"> </w:t>
      </w:r>
      <w:r>
        <w:t>the</w:t>
      </w:r>
      <w:r>
        <w:rPr>
          <w:spacing w:val="10"/>
        </w:rPr>
        <w:t xml:space="preserve"> </w:t>
      </w:r>
      <w:r>
        <w:t>change</w:t>
      </w:r>
      <w:r>
        <w:rPr>
          <w:spacing w:val="10"/>
        </w:rPr>
        <w:t xml:space="preserve"> </w:t>
      </w:r>
      <w:r>
        <w:t>and</w:t>
      </w:r>
      <w:r>
        <w:rPr>
          <w:spacing w:val="10"/>
        </w:rPr>
        <w:t xml:space="preserve"> </w:t>
      </w:r>
      <w:r>
        <w:t>further</w:t>
      </w:r>
      <w:r>
        <w:rPr>
          <w:spacing w:val="10"/>
        </w:rPr>
        <w:t xml:space="preserve"> </w:t>
      </w:r>
      <w:r>
        <w:t>analysis</w:t>
      </w:r>
      <w:r>
        <w:rPr>
          <w:spacing w:val="10"/>
        </w:rPr>
        <w:t xml:space="preserve"> </w:t>
      </w:r>
      <w:r>
        <w:t>the</w:t>
      </w:r>
      <w:r>
        <w:rPr>
          <w:spacing w:val="10"/>
        </w:rPr>
        <w:t xml:space="preserve"> </w:t>
      </w:r>
      <w:r>
        <w:t>effect</w:t>
      </w:r>
      <w:r>
        <w:rPr>
          <w:spacing w:val="10"/>
        </w:rPr>
        <w:t xml:space="preserve"> </w:t>
      </w:r>
      <w:r>
        <w:t>of</w:t>
      </w:r>
      <w:r>
        <w:rPr>
          <w:spacing w:val="10"/>
        </w:rPr>
        <w:t xml:space="preserve"> </w:t>
      </w:r>
      <w:r>
        <w:rPr>
          <w:spacing w:val="-6"/>
        </w:rPr>
        <w:t>SAW.</w:t>
      </w:r>
    </w:p>
    <w:p w14:paraId="1A535168" w14:textId="77777777" w:rsidR="00FC3C9C" w:rsidRDefault="00FC3C9C">
      <w:pPr>
        <w:pStyle w:val="BodyText"/>
        <w:rPr>
          <w:sz w:val="30"/>
        </w:rPr>
      </w:pPr>
    </w:p>
    <w:p w14:paraId="0966C8D8" w14:textId="77777777" w:rsidR="00FC3C9C" w:rsidRDefault="00FC3C9C">
      <w:pPr>
        <w:pStyle w:val="BodyText"/>
        <w:rPr>
          <w:sz w:val="30"/>
        </w:rPr>
      </w:pPr>
    </w:p>
    <w:p w14:paraId="4733B393" w14:textId="77777777" w:rsidR="00FC3C9C" w:rsidRDefault="00762E9D">
      <w:pPr>
        <w:pStyle w:val="Heading2"/>
        <w:tabs>
          <w:tab w:val="left" w:pos="1727"/>
        </w:tabs>
        <w:spacing w:before="217"/>
      </w:pPr>
      <w:bookmarkStart w:id="141" w:name="3.1_Microscopy_observation"/>
      <w:bookmarkStart w:id="142" w:name="_bookmark22"/>
      <w:bookmarkEnd w:id="141"/>
      <w:bookmarkEnd w:id="142"/>
      <w:r>
        <w:t>1.3</w:t>
      </w:r>
      <w:r>
        <w:tab/>
        <w:t>Microscopy</w:t>
      </w:r>
      <w:r>
        <w:rPr>
          <w:spacing w:val="32"/>
        </w:rPr>
        <w:t xml:space="preserve"> </w:t>
      </w:r>
      <w:r>
        <w:t>observation</w:t>
      </w:r>
    </w:p>
    <w:p w14:paraId="257CF595" w14:textId="77777777" w:rsidR="00FC3C9C" w:rsidRDefault="00FC3C9C">
      <w:pPr>
        <w:pStyle w:val="BodyText"/>
        <w:spacing w:before="10"/>
        <w:rPr>
          <w:rFonts w:ascii="Georgia"/>
          <w:b/>
          <w:sz w:val="54"/>
        </w:rPr>
      </w:pPr>
    </w:p>
    <w:p w14:paraId="45E60D2D" w14:textId="77777777" w:rsidR="00FC3C9C" w:rsidRDefault="00762E9D">
      <w:pPr>
        <w:pStyle w:val="BodyText"/>
        <w:spacing w:line="328" w:lineRule="auto"/>
        <w:ind w:left="1027" w:right="175"/>
        <w:jc w:val="both"/>
      </w:pPr>
      <w:r>
        <w:t>After</w:t>
      </w:r>
      <w:r>
        <w:rPr>
          <w:spacing w:val="-7"/>
        </w:rPr>
        <w:t xml:space="preserve"> </w:t>
      </w:r>
      <w:r>
        <w:t>every</w:t>
      </w:r>
      <w:r>
        <w:rPr>
          <w:spacing w:val="-7"/>
        </w:rPr>
        <w:t xml:space="preserve"> </w:t>
      </w:r>
      <w:r>
        <w:t>single</w:t>
      </w:r>
      <w:r>
        <w:rPr>
          <w:spacing w:val="-7"/>
        </w:rPr>
        <w:t xml:space="preserve"> </w:t>
      </w:r>
      <w:r>
        <w:t>experiment</w:t>
      </w:r>
      <w:r>
        <w:rPr>
          <w:spacing w:val="-7"/>
        </w:rPr>
        <w:t xml:space="preserve"> </w:t>
      </w:r>
      <w:r>
        <w:t>is</w:t>
      </w:r>
      <w:r>
        <w:rPr>
          <w:spacing w:val="-7"/>
        </w:rPr>
        <w:t xml:space="preserve"> </w:t>
      </w:r>
      <w:r>
        <w:t>done</w:t>
      </w:r>
      <w:r>
        <w:rPr>
          <w:spacing w:val="-7"/>
        </w:rPr>
        <w:t xml:space="preserve"> </w:t>
      </w:r>
      <w:r>
        <w:t>(when</w:t>
      </w:r>
      <w:r>
        <w:rPr>
          <w:spacing w:val="-7"/>
        </w:rPr>
        <w:t xml:space="preserve"> </w:t>
      </w:r>
      <w:r>
        <w:t>the</w:t>
      </w:r>
      <w:r>
        <w:rPr>
          <w:spacing w:val="-7"/>
        </w:rPr>
        <w:t xml:space="preserve"> </w:t>
      </w:r>
      <w:r>
        <w:t>toluene</w:t>
      </w:r>
      <w:r>
        <w:rPr>
          <w:spacing w:val="-7"/>
        </w:rPr>
        <w:t xml:space="preserve"> </w:t>
      </w:r>
      <w:r>
        <w:t>in</w:t>
      </w:r>
      <w:r>
        <w:rPr>
          <w:spacing w:val="-7"/>
        </w:rPr>
        <w:t xml:space="preserve"> </w:t>
      </w:r>
      <w:r>
        <w:t>the</w:t>
      </w:r>
      <w:r>
        <w:rPr>
          <w:spacing w:val="-7"/>
        </w:rPr>
        <w:t xml:space="preserve"> </w:t>
      </w:r>
      <w:r>
        <w:t>integrated</w:t>
      </w:r>
      <w:r>
        <w:rPr>
          <w:spacing w:val="-7"/>
        </w:rPr>
        <w:t xml:space="preserve"> </w:t>
      </w:r>
      <w:r>
        <w:t>experiment system</w:t>
      </w:r>
      <w:r>
        <w:rPr>
          <w:spacing w:val="-33"/>
        </w:rPr>
        <w:t xml:space="preserve"> </w:t>
      </w:r>
      <w:r>
        <w:t>is</w:t>
      </w:r>
      <w:r>
        <w:rPr>
          <w:spacing w:val="-32"/>
        </w:rPr>
        <w:t xml:space="preserve"> </w:t>
      </w:r>
      <w:r>
        <w:t>fully</w:t>
      </w:r>
      <w:r>
        <w:rPr>
          <w:spacing w:val="-32"/>
        </w:rPr>
        <w:t xml:space="preserve"> </w:t>
      </w:r>
      <w:r>
        <w:t>evaporated),</w:t>
      </w:r>
      <w:r>
        <w:rPr>
          <w:spacing w:val="-31"/>
        </w:rPr>
        <w:t xml:space="preserve"> </w:t>
      </w:r>
      <w:r>
        <w:rPr>
          <w:spacing w:val="-3"/>
        </w:rPr>
        <w:t>we</w:t>
      </w:r>
      <w:r>
        <w:rPr>
          <w:spacing w:val="-32"/>
        </w:rPr>
        <w:t xml:space="preserve"> </w:t>
      </w:r>
      <w:r>
        <w:t>capture</w:t>
      </w:r>
      <w:r>
        <w:rPr>
          <w:spacing w:val="-33"/>
        </w:rPr>
        <w:t xml:space="preserve"> </w:t>
      </w:r>
      <w:r>
        <w:t>and</w:t>
      </w:r>
      <w:r>
        <w:rPr>
          <w:spacing w:val="-32"/>
        </w:rPr>
        <w:t xml:space="preserve"> </w:t>
      </w:r>
      <w:r>
        <w:t>record</w:t>
      </w:r>
      <w:r>
        <w:rPr>
          <w:spacing w:val="-32"/>
        </w:rPr>
        <w:t xml:space="preserve"> </w:t>
      </w:r>
      <w:r>
        <w:t>the</w:t>
      </w:r>
      <w:r>
        <w:rPr>
          <w:spacing w:val="-32"/>
        </w:rPr>
        <w:t xml:space="preserve"> </w:t>
      </w:r>
      <w:r>
        <w:t>image</w:t>
      </w:r>
      <w:r>
        <w:rPr>
          <w:spacing w:val="-33"/>
        </w:rPr>
        <w:t xml:space="preserve"> </w:t>
      </w:r>
      <w:r>
        <w:t>of</w:t>
      </w:r>
      <w:r>
        <w:rPr>
          <w:spacing w:val="-32"/>
        </w:rPr>
        <w:t xml:space="preserve"> </w:t>
      </w:r>
      <w:r>
        <w:t>the</w:t>
      </w:r>
      <w:r>
        <w:rPr>
          <w:spacing w:val="-32"/>
        </w:rPr>
        <w:t xml:space="preserve"> </w:t>
      </w:r>
      <w:r>
        <w:t>underlying</w:t>
      </w:r>
      <w:r>
        <w:rPr>
          <w:spacing w:val="-33"/>
        </w:rPr>
        <w:t xml:space="preserve"> </w:t>
      </w:r>
      <w:r>
        <w:t xml:space="preserve">substrate (acoustic actuator) and on the glass </w:t>
      </w:r>
      <w:r>
        <w:rPr>
          <w:spacing w:val="-3"/>
        </w:rPr>
        <w:t xml:space="preserve">cover </w:t>
      </w:r>
      <w:r>
        <w:t xml:space="preserve">of the micro-chamber </w:t>
      </w:r>
      <w:r>
        <w:rPr>
          <w:spacing w:val="-3"/>
        </w:rPr>
        <w:t xml:space="preserve">by </w:t>
      </w:r>
      <w:r>
        <w:t xml:space="preserve">light microscope </w:t>
      </w:r>
      <w:hyperlink w:anchor="_bookmark23" w:history="1">
        <w:r>
          <w:t>1.</w:t>
        </w:r>
      </w:hyperlink>
      <w:r>
        <w:t>3).</w:t>
      </w:r>
    </w:p>
    <w:p w14:paraId="25944C18" w14:textId="77777777" w:rsidR="00FC3C9C" w:rsidRDefault="00FC3C9C">
      <w:pPr>
        <w:spacing w:line="328" w:lineRule="auto"/>
        <w:jc w:val="both"/>
        <w:sectPr w:rsidR="00FC3C9C">
          <w:pgSz w:w="11910" w:h="16840"/>
          <w:pgMar w:top="1580" w:right="1240" w:bottom="1660" w:left="1240" w:header="0" w:footer="1469" w:gutter="0"/>
          <w:cols w:space="720"/>
        </w:sectPr>
      </w:pPr>
    </w:p>
    <w:p w14:paraId="4537F8E7" w14:textId="77777777" w:rsidR="00FC3C9C" w:rsidRDefault="00FC3C9C">
      <w:pPr>
        <w:pStyle w:val="BodyText"/>
        <w:rPr>
          <w:sz w:val="20"/>
        </w:rPr>
      </w:pPr>
    </w:p>
    <w:p w14:paraId="0F549B00" w14:textId="77777777" w:rsidR="00FC3C9C" w:rsidRDefault="00FC3C9C">
      <w:pPr>
        <w:pStyle w:val="BodyText"/>
        <w:rPr>
          <w:sz w:val="20"/>
        </w:rPr>
      </w:pPr>
    </w:p>
    <w:p w14:paraId="3BCB03C0" w14:textId="77777777" w:rsidR="00FC3C9C" w:rsidRDefault="00FC3C9C">
      <w:pPr>
        <w:pStyle w:val="BodyText"/>
        <w:rPr>
          <w:sz w:val="20"/>
        </w:rPr>
      </w:pPr>
    </w:p>
    <w:p w14:paraId="765BB1CA" w14:textId="77777777" w:rsidR="00FC3C9C" w:rsidRDefault="00FC3C9C">
      <w:pPr>
        <w:pStyle w:val="BodyText"/>
        <w:spacing w:after="1"/>
        <w:rPr>
          <w:sz w:val="23"/>
        </w:rPr>
      </w:pPr>
    </w:p>
    <w:p w14:paraId="36C098CE" w14:textId="77777777" w:rsidR="00FC3C9C" w:rsidRDefault="00762E9D">
      <w:pPr>
        <w:pStyle w:val="BodyText"/>
        <w:ind w:left="1410"/>
        <w:rPr>
          <w:sz w:val="20"/>
        </w:rPr>
      </w:pPr>
      <w:r>
        <w:rPr>
          <w:noProof/>
          <w:sz w:val="20"/>
        </w:rPr>
        <w:drawing>
          <wp:inline distT="0" distB="0" distL="0" distR="0" wp14:anchorId="5934F317" wp14:editId="5F5E98AA">
            <wp:extent cx="3633597" cy="528904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3633597" cy="5289042"/>
                    </a:xfrm>
                    <a:prstGeom prst="rect">
                      <a:avLst/>
                    </a:prstGeom>
                  </pic:spPr>
                </pic:pic>
              </a:graphicData>
            </a:graphic>
          </wp:inline>
        </w:drawing>
      </w:r>
    </w:p>
    <w:p w14:paraId="15B2EB95" w14:textId="77777777" w:rsidR="00FC3C9C" w:rsidRDefault="00FC3C9C">
      <w:pPr>
        <w:pStyle w:val="BodyText"/>
        <w:spacing w:before="8"/>
        <w:rPr>
          <w:sz w:val="12"/>
        </w:rPr>
      </w:pPr>
    </w:p>
    <w:p w14:paraId="0C047751" w14:textId="77777777" w:rsidR="00FC3C9C" w:rsidRDefault="00762E9D">
      <w:pPr>
        <w:pStyle w:val="BodyText"/>
        <w:spacing w:before="136" w:line="218" w:lineRule="auto"/>
        <w:ind w:left="177" w:right="1025"/>
        <w:jc w:val="both"/>
      </w:pPr>
      <w:r>
        <w:t xml:space="preserve">Figure :1.3 </w:t>
      </w:r>
      <w:bookmarkStart w:id="143" w:name="_bookmark23"/>
      <w:bookmarkEnd w:id="143"/>
      <w:r>
        <w:t xml:space="preserve">A sequences of top view images, which portray (A-D) the surface of </w:t>
      </w:r>
      <w:r>
        <w:rPr>
          <w:spacing w:val="-5"/>
        </w:rPr>
        <w:t xml:space="preserve">the </w:t>
      </w:r>
      <w:r>
        <w:t xml:space="preserve">underlying substrate, which may support a </w:t>
      </w:r>
      <w:r>
        <w:rPr>
          <w:spacing w:val="-6"/>
        </w:rPr>
        <w:t xml:space="preserve">SAW, </w:t>
      </w:r>
      <w:r>
        <w:t xml:space="preserve">and (a-d) the surface of an upper glass </w:t>
      </w:r>
      <w:r>
        <w:rPr>
          <w:spacing w:val="-3"/>
        </w:rPr>
        <w:t xml:space="preserve">cover, </w:t>
      </w:r>
      <w:r>
        <w:t xml:space="preserve">following the full evaporation of a PMMA/toluene solution; the latter </w:t>
      </w:r>
      <w:r>
        <w:rPr>
          <w:spacing w:val="-6"/>
        </w:rPr>
        <w:t xml:space="preserve">is </w:t>
      </w:r>
      <w:r>
        <w:t xml:space="preserve">initially confined between the </w:t>
      </w:r>
      <w:r>
        <w:rPr>
          <w:spacing w:val="-5"/>
        </w:rPr>
        <w:t xml:space="preserve">two </w:t>
      </w:r>
      <w:r>
        <w:t xml:space="preserve">surfaces. The results are given for different levels of the </w:t>
      </w:r>
      <w:r>
        <w:rPr>
          <w:spacing w:val="-8"/>
        </w:rPr>
        <w:t xml:space="preserve">SAW </w:t>
      </w:r>
      <w:r>
        <w:t xml:space="preserve">normal particle displacement at the surface of the underlying substrate, where the dark stripes are PMMA deposits and bright parts are devoid of deposits. The mass of polymer deposit on the underlying and upper substrates decreases </w:t>
      </w:r>
      <w:r>
        <w:rPr>
          <w:spacing w:val="-4"/>
        </w:rPr>
        <w:t xml:space="preserve">and </w:t>
      </w:r>
      <w:r>
        <w:t xml:space="preserve">increases with increasing the acoustic power </w:t>
      </w:r>
      <w:r>
        <w:rPr>
          <w:spacing w:val="-6"/>
        </w:rPr>
        <w:t xml:space="preserve">(SAW </w:t>
      </w:r>
      <w:r>
        <w:t>particle</w:t>
      </w:r>
      <w:r>
        <w:rPr>
          <w:spacing w:val="54"/>
        </w:rPr>
        <w:t xml:space="preserve"> </w:t>
      </w:r>
      <w:r>
        <w:t>displacement).</w:t>
      </w:r>
    </w:p>
    <w:p w14:paraId="22621D25" w14:textId="77777777" w:rsidR="00FC3C9C" w:rsidRDefault="00FC3C9C">
      <w:pPr>
        <w:spacing w:line="218" w:lineRule="auto"/>
        <w:jc w:val="both"/>
        <w:sectPr w:rsidR="00FC3C9C">
          <w:pgSz w:w="11910" w:h="16840"/>
          <w:pgMar w:top="1580" w:right="1240" w:bottom="1660" w:left="1240" w:header="0" w:footer="1469" w:gutter="0"/>
          <w:cols w:space="720"/>
        </w:sectPr>
      </w:pPr>
    </w:p>
    <w:p w14:paraId="2904C931" w14:textId="77777777" w:rsidR="00FC3C9C" w:rsidRDefault="00762E9D">
      <w:pPr>
        <w:pStyle w:val="BodyText"/>
        <w:spacing w:before="87" w:line="328" w:lineRule="auto"/>
        <w:ind w:left="1027" w:right="175" w:firstLine="338"/>
        <w:jc w:val="both"/>
      </w:pPr>
      <w:r>
        <w:lastRenderedPageBreak/>
        <w:t xml:space="preserve">In figure </w:t>
      </w:r>
      <w:hyperlink w:anchor="_bookmark23" w:history="1">
        <w:r>
          <w:t>1.3</w:t>
        </w:r>
      </w:hyperlink>
      <w:r>
        <w:t>, we show the deposit of PMMA polymer left on these two surfaces: Some parallel stripes patterns were generated, they are parallel to the open of micro- chamber/upper edge of the spacer. When SAW is absent in the experiment (figure</w:t>
      </w:r>
    </w:p>
    <w:p w14:paraId="37A731D8" w14:textId="77777777" w:rsidR="00FC3C9C" w:rsidRDefault="0067279A">
      <w:pPr>
        <w:pStyle w:val="BodyText"/>
        <w:spacing w:line="328" w:lineRule="auto"/>
        <w:ind w:left="1027" w:right="175"/>
        <w:jc w:val="both"/>
      </w:pPr>
      <w:hyperlink w:anchor="_bookmark23" w:history="1">
        <w:r w:rsidR="00762E9D">
          <w:t xml:space="preserve">1.3 </w:t>
        </w:r>
      </w:hyperlink>
      <w:r w:rsidR="00762E9D">
        <w:t>(</w:t>
      </w:r>
      <w:proofErr w:type="spellStart"/>
      <w:proofErr w:type="gramStart"/>
      <w:r w:rsidR="00762E9D">
        <w:t>A,a</w:t>
      </w:r>
      <w:proofErr w:type="spellEnd"/>
      <w:proofErr w:type="gramEnd"/>
      <w:r w:rsidR="00762E9D">
        <w:t xml:space="preserve">)), the PMMA deposit appears on the </w:t>
      </w:r>
      <w:r w:rsidR="00762E9D">
        <w:rPr>
          <w:spacing w:val="-3"/>
        </w:rPr>
        <w:t xml:space="preserve">lower </w:t>
      </w:r>
      <w:r w:rsidR="00762E9D">
        <w:t xml:space="preserve">substrate of the chamber but the upper glass </w:t>
      </w:r>
      <w:r w:rsidR="00762E9D">
        <w:rPr>
          <w:spacing w:val="-3"/>
        </w:rPr>
        <w:t xml:space="preserve">cover. </w:t>
      </w:r>
      <w:r w:rsidR="00762E9D">
        <w:t xml:space="preserve">By comparing the result from the capital column (A-D), </w:t>
      </w:r>
      <w:r w:rsidR="00762E9D">
        <w:rPr>
          <w:spacing w:val="-3"/>
        </w:rPr>
        <w:t xml:space="preserve">we </w:t>
      </w:r>
      <w:r w:rsidR="00762E9D">
        <w:t xml:space="preserve">show the increasing the power of </w:t>
      </w:r>
      <w:r w:rsidR="00762E9D">
        <w:rPr>
          <w:spacing w:val="-8"/>
        </w:rPr>
        <w:t xml:space="preserve">SAW </w:t>
      </w:r>
      <w:r w:rsidR="00762E9D">
        <w:t xml:space="preserve">makes the pattern on substrate </w:t>
      </w:r>
      <w:r w:rsidR="00762E9D">
        <w:rPr>
          <w:spacing w:val="-3"/>
        </w:rPr>
        <w:t xml:space="preserve">weaker </w:t>
      </w:r>
      <w:r w:rsidR="00762E9D">
        <w:t xml:space="preserve">and even disappear. On the other hand, PMMA mass starts to deposit on the upper </w:t>
      </w:r>
      <w:r w:rsidR="00762E9D">
        <w:rPr>
          <w:spacing w:val="-3"/>
        </w:rPr>
        <w:t xml:space="preserve">cover </w:t>
      </w:r>
      <w:r w:rsidR="00762E9D">
        <w:t xml:space="preserve">as parallel strips. </w:t>
      </w:r>
      <w:r w:rsidR="00762E9D">
        <w:rPr>
          <w:spacing w:val="-3"/>
        </w:rPr>
        <w:t xml:space="preserve">At </w:t>
      </w:r>
      <w:r w:rsidR="00762E9D">
        <w:t xml:space="preserve">sufficient acoustic power (around 8Å), </w:t>
      </w:r>
      <w:r w:rsidR="00762E9D">
        <w:rPr>
          <w:spacing w:val="-3"/>
        </w:rPr>
        <w:t xml:space="preserve">we </w:t>
      </w:r>
      <w:r w:rsidR="00762E9D">
        <w:t xml:space="preserve">do not observe PMMA deposits on the underlying substrate, and a clear pattern can </w:t>
      </w:r>
      <w:r w:rsidR="00762E9D">
        <w:rPr>
          <w:spacing w:val="3"/>
        </w:rPr>
        <w:t xml:space="preserve">be </w:t>
      </w:r>
      <w:r w:rsidR="00762E9D">
        <w:t xml:space="preserve">found on the </w:t>
      </w:r>
      <w:r w:rsidR="00762E9D">
        <w:rPr>
          <w:spacing w:val="-3"/>
        </w:rPr>
        <w:t xml:space="preserve">cover </w:t>
      </w:r>
      <w:r w:rsidR="00762E9D">
        <w:t>surface.</w:t>
      </w:r>
      <w:r w:rsidR="00762E9D">
        <w:rPr>
          <w:spacing w:val="5"/>
        </w:rPr>
        <w:t xml:space="preserve"> </w:t>
      </w:r>
      <w:r w:rsidR="00762E9D">
        <w:rPr>
          <w:spacing w:val="-3"/>
        </w:rPr>
        <w:t>Notably,</w:t>
      </w:r>
      <w:r w:rsidR="00762E9D">
        <w:rPr>
          <w:spacing w:val="-12"/>
        </w:rPr>
        <w:t xml:space="preserve"> </w:t>
      </w:r>
      <w:r w:rsidR="00762E9D">
        <w:t>the</w:t>
      </w:r>
      <w:r w:rsidR="00762E9D">
        <w:rPr>
          <w:spacing w:val="-12"/>
        </w:rPr>
        <w:t xml:space="preserve"> </w:t>
      </w:r>
      <w:r w:rsidR="00762E9D">
        <w:t>appearing</w:t>
      </w:r>
      <w:r w:rsidR="00762E9D">
        <w:rPr>
          <w:spacing w:val="-13"/>
        </w:rPr>
        <w:t xml:space="preserve"> </w:t>
      </w:r>
      <w:r w:rsidR="00762E9D">
        <w:t>and</w:t>
      </w:r>
      <w:r w:rsidR="00762E9D">
        <w:rPr>
          <w:spacing w:val="-12"/>
        </w:rPr>
        <w:t xml:space="preserve"> </w:t>
      </w:r>
      <w:r w:rsidR="00762E9D">
        <w:t>disappearing</w:t>
      </w:r>
      <w:r w:rsidR="00762E9D">
        <w:rPr>
          <w:spacing w:val="-13"/>
        </w:rPr>
        <w:t xml:space="preserve"> </w:t>
      </w:r>
      <w:r w:rsidR="00762E9D">
        <w:t>of</w:t>
      </w:r>
      <w:r w:rsidR="00762E9D">
        <w:rPr>
          <w:spacing w:val="-12"/>
        </w:rPr>
        <w:t xml:space="preserve"> </w:t>
      </w:r>
      <w:r w:rsidR="00762E9D">
        <w:t>the</w:t>
      </w:r>
      <w:r w:rsidR="00762E9D">
        <w:rPr>
          <w:spacing w:val="-13"/>
        </w:rPr>
        <w:t xml:space="preserve"> </w:t>
      </w:r>
      <w:r w:rsidR="00762E9D">
        <w:t>deposit</w:t>
      </w:r>
      <w:r w:rsidR="00762E9D">
        <w:rPr>
          <w:spacing w:val="-12"/>
        </w:rPr>
        <w:t xml:space="preserve"> </w:t>
      </w:r>
      <w:r w:rsidR="00762E9D">
        <w:t>pattern</w:t>
      </w:r>
      <w:r w:rsidR="00762E9D">
        <w:rPr>
          <w:spacing w:val="-13"/>
        </w:rPr>
        <w:t xml:space="preserve"> </w:t>
      </w:r>
      <w:r w:rsidR="00762E9D">
        <w:t>seem</w:t>
      </w:r>
      <w:r w:rsidR="00762E9D">
        <w:rPr>
          <w:spacing w:val="-12"/>
        </w:rPr>
        <w:t xml:space="preserve"> </w:t>
      </w:r>
      <w:r w:rsidR="00762E9D">
        <w:t>to</w:t>
      </w:r>
      <w:r w:rsidR="00762E9D">
        <w:rPr>
          <w:spacing w:val="-13"/>
        </w:rPr>
        <w:t xml:space="preserve"> </w:t>
      </w:r>
      <w:r w:rsidR="00762E9D">
        <w:t>relate to the source of acoustic</w:t>
      </w:r>
      <w:r w:rsidR="00762E9D">
        <w:rPr>
          <w:spacing w:val="22"/>
        </w:rPr>
        <w:t xml:space="preserve"> </w:t>
      </w:r>
      <w:r w:rsidR="00762E9D">
        <w:rPr>
          <w:spacing w:val="-3"/>
        </w:rPr>
        <w:t>energy.</w:t>
      </w:r>
    </w:p>
    <w:p w14:paraId="24300B87" w14:textId="77777777" w:rsidR="00FC3C9C" w:rsidRDefault="00762E9D">
      <w:pPr>
        <w:pStyle w:val="BodyText"/>
        <w:spacing w:before="217" w:line="328" w:lineRule="auto"/>
        <w:ind w:left="1027" w:right="175" w:firstLine="338"/>
        <w:jc w:val="both"/>
      </w:pPr>
      <w:r>
        <w:rPr>
          <w:spacing w:val="-9"/>
        </w:rPr>
        <w:t xml:space="preserve">We </w:t>
      </w:r>
      <w:r>
        <w:t>can find a typical pattern in this confined micro-chamber in the images with strip</w:t>
      </w:r>
      <w:r>
        <w:rPr>
          <w:spacing w:val="-17"/>
        </w:rPr>
        <w:t xml:space="preserve"> </w:t>
      </w:r>
      <w:r>
        <w:t>patterns</w:t>
      </w:r>
      <w:r>
        <w:rPr>
          <w:spacing w:val="-16"/>
        </w:rPr>
        <w:t xml:space="preserve"> </w:t>
      </w:r>
      <w:hyperlink w:anchor="_bookmark23" w:history="1">
        <w:r>
          <w:t>1.3</w:t>
        </w:r>
      </w:hyperlink>
      <w:proofErr w:type="gramStart"/>
      <w:r>
        <w:t>A,d.</w:t>
      </w:r>
      <w:proofErr w:type="gramEnd"/>
      <w:r>
        <w:rPr>
          <w:spacing w:val="5"/>
        </w:rPr>
        <w:t xml:space="preserve"> </w:t>
      </w:r>
      <w:r>
        <w:t>The</w:t>
      </w:r>
      <w:r>
        <w:rPr>
          <w:spacing w:val="-16"/>
        </w:rPr>
        <w:t xml:space="preserve"> </w:t>
      </w:r>
      <w:r>
        <w:t>formation</w:t>
      </w:r>
      <w:r>
        <w:rPr>
          <w:spacing w:val="-17"/>
        </w:rPr>
        <w:t xml:space="preserve"> </w:t>
      </w:r>
      <w:r>
        <w:t>of</w:t>
      </w:r>
      <w:r>
        <w:rPr>
          <w:spacing w:val="-16"/>
        </w:rPr>
        <w:t xml:space="preserve"> </w:t>
      </w:r>
      <w:r>
        <w:t>this</w:t>
      </w:r>
      <w:r>
        <w:rPr>
          <w:spacing w:val="-16"/>
        </w:rPr>
        <w:t xml:space="preserve"> </w:t>
      </w:r>
      <w:r>
        <w:t>kind</w:t>
      </w:r>
      <w:r>
        <w:rPr>
          <w:spacing w:val="-17"/>
        </w:rPr>
        <w:t xml:space="preserve"> </w:t>
      </w:r>
      <w:r>
        <w:t>of</w:t>
      </w:r>
      <w:r>
        <w:rPr>
          <w:spacing w:val="-16"/>
        </w:rPr>
        <w:t xml:space="preserve"> </w:t>
      </w:r>
      <w:r>
        <w:t>parallel</w:t>
      </w:r>
      <w:r>
        <w:rPr>
          <w:spacing w:val="-16"/>
        </w:rPr>
        <w:t xml:space="preserve"> </w:t>
      </w:r>
      <w:r>
        <w:t>stripe</w:t>
      </w:r>
      <w:r>
        <w:rPr>
          <w:spacing w:val="-17"/>
        </w:rPr>
        <w:t xml:space="preserve"> </w:t>
      </w:r>
      <w:r>
        <w:t>is</w:t>
      </w:r>
      <w:r>
        <w:rPr>
          <w:spacing w:val="-16"/>
        </w:rPr>
        <w:t xml:space="preserve"> </w:t>
      </w:r>
      <w:r>
        <w:t>well</w:t>
      </w:r>
      <w:r>
        <w:rPr>
          <w:spacing w:val="-16"/>
        </w:rPr>
        <w:t xml:space="preserve"> </w:t>
      </w:r>
      <w:r>
        <w:t>explained</w:t>
      </w:r>
      <w:r>
        <w:rPr>
          <w:spacing w:val="-17"/>
        </w:rPr>
        <w:t xml:space="preserve"> </w:t>
      </w:r>
      <w:r>
        <w:rPr>
          <w:spacing w:val="-4"/>
        </w:rPr>
        <w:t xml:space="preserve">and </w:t>
      </w:r>
      <w:r>
        <w:t>test</w:t>
      </w:r>
      <w:r>
        <w:rPr>
          <w:spacing w:val="-7"/>
        </w:rPr>
        <w:t xml:space="preserve"> </w:t>
      </w:r>
      <w:r>
        <w:rPr>
          <w:spacing w:val="-3"/>
        </w:rPr>
        <w:t>by</w:t>
      </w:r>
      <w:r>
        <w:rPr>
          <w:spacing w:val="-7"/>
        </w:rPr>
        <w:t xml:space="preserve"> </w:t>
      </w:r>
      <w:r>
        <w:t>the</w:t>
      </w:r>
      <w:r>
        <w:rPr>
          <w:spacing w:val="-7"/>
        </w:rPr>
        <w:t xml:space="preserve"> </w:t>
      </w:r>
      <w:r>
        <w:t>pioneer.</w:t>
      </w:r>
      <w:r>
        <w:rPr>
          <w:spacing w:val="14"/>
        </w:rPr>
        <w:t xml:space="preserve"> </w:t>
      </w:r>
      <w:hyperlink w:anchor="_bookmark39" w:history="1">
        <w:r>
          <w:t>[4,</w:t>
        </w:r>
        <w:r>
          <w:rPr>
            <w:spacing w:val="-7"/>
          </w:rPr>
          <w:t xml:space="preserve"> </w:t>
        </w:r>
      </w:hyperlink>
      <w:hyperlink w:anchor="_bookmark37" w:history="1">
        <w:r>
          <w:t>2,</w:t>
        </w:r>
        <w:r>
          <w:rPr>
            <w:spacing w:val="-7"/>
          </w:rPr>
          <w:t xml:space="preserve"> </w:t>
        </w:r>
      </w:hyperlink>
      <w:hyperlink w:anchor="_bookmark74" w:history="1">
        <w:r>
          <w:t>39]</w:t>
        </w:r>
        <w:r>
          <w:rPr>
            <w:spacing w:val="-7"/>
          </w:rPr>
          <w:t xml:space="preserve"> </w:t>
        </w:r>
      </w:hyperlink>
      <w:r>
        <w:t>When</w:t>
      </w:r>
      <w:r>
        <w:rPr>
          <w:spacing w:val="-7"/>
        </w:rPr>
        <w:t xml:space="preserve"> </w:t>
      </w:r>
      <w:r>
        <w:t>not</w:t>
      </w:r>
      <w:r>
        <w:rPr>
          <w:spacing w:val="-7"/>
        </w:rPr>
        <w:t xml:space="preserve"> </w:t>
      </w:r>
      <w:r>
        <w:rPr>
          <w:spacing w:val="-8"/>
        </w:rPr>
        <w:t>SAW</w:t>
      </w:r>
      <w:r>
        <w:rPr>
          <w:spacing w:val="-7"/>
        </w:rPr>
        <w:t xml:space="preserve"> </w:t>
      </w:r>
      <w:r>
        <w:t>is</w:t>
      </w:r>
      <w:r>
        <w:rPr>
          <w:spacing w:val="-7"/>
        </w:rPr>
        <w:t xml:space="preserve"> </w:t>
      </w:r>
      <w:r>
        <w:t>applied,</w:t>
      </w:r>
      <w:r>
        <w:rPr>
          <w:spacing w:val="-6"/>
        </w:rPr>
        <w:t xml:space="preserve"> </w:t>
      </w:r>
      <w:r>
        <w:t>the</w:t>
      </w:r>
      <w:r>
        <w:rPr>
          <w:spacing w:val="-7"/>
        </w:rPr>
        <w:t xml:space="preserve"> </w:t>
      </w:r>
      <w:r>
        <w:t>preference</w:t>
      </w:r>
      <w:r>
        <w:rPr>
          <w:spacing w:val="-7"/>
        </w:rPr>
        <w:t xml:space="preserve"> </w:t>
      </w:r>
      <w:r>
        <w:t>of</w:t>
      </w:r>
      <w:r>
        <w:rPr>
          <w:spacing w:val="-7"/>
        </w:rPr>
        <w:t xml:space="preserve"> </w:t>
      </w:r>
      <w:r>
        <w:t>deposition</w:t>
      </w:r>
      <w:r>
        <w:rPr>
          <w:spacing w:val="-7"/>
        </w:rPr>
        <w:t xml:space="preserve"> is </w:t>
      </w:r>
      <w:r>
        <w:t>related</w:t>
      </w:r>
      <w:r>
        <w:rPr>
          <w:spacing w:val="-19"/>
        </w:rPr>
        <w:t xml:space="preserve"> </w:t>
      </w:r>
      <w:r>
        <w:t>to</w:t>
      </w:r>
      <w:r>
        <w:rPr>
          <w:spacing w:val="-19"/>
        </w:rPr>
        <w:t xml:space="preserve"> </w:t>
      </w:r>
      <w:r>
        <w:t>the</w:t>
      </w:r>
      <w:r>
        <w:rPr>
          <w:spacing w:val="-19"/>
        </w:rPr>
        <w:t xml:space="preserve"> </w:t>
      </w:r>
      <w:r>
        <w:t>contact</w:t>
      </w:r>
      <w:r>
        <w:rPr>
          <w:spacing w:val="-18"/>
        </w:rPr>
        <w:t xml:space="preserve"> </w:t>
      </w:r>
      <w:r>
        <w:t>angle</w:t>
      </w:r>
      <w:r>
        <w:rPr>
          <w:spacing w:val="-19"/>
        </w:rPr>
        <w:t xml:space="preserve"> </w:t>
      </w:r>
      <w:r>
        <w:t>between</w:t>
      </w:r>
      <w:r>
        <w:rPr>
          <w:spacing w:val="-19"/>
        </w:rPr>
        <w:t xml:space="preserve"> </w:t>
      </w:r>
      <w:r>
        <w:t>solution,</w:t>
      </w:r>
      <w:r>
        <w:rPr>
          <w:spacing w:val="-17"/>
        </w:rPr>
        <w:t xml:space="preserve"> </w:t>
      </w:r>
      <w:r>
        <w:t>vapor,</w:t>
      </w:r>
      <w:r>
        <w:rPr>
          <w:spacing w:val="-18"/>
        </w:rPr>
        <w:t xml:space="preserve"> </w:t>
      </w:r>
      <w:r>
        <w:t>and</w:t>
      </w:r>
      <w:r>
        <w:rPr>
          <w:spacing w:val="-18"/>
        </w:rPr>
        <w:t xml:space="preserve"> </w:t>
      </w:r>
      <w:r>
        <w:rPr>
          <w:spacing w:val="-5"/>
        </w:rPr>
        <w:t>two</w:t>
      </w:r>
      <w:r>
        <w:rPr>
          <w:spacing w:val="-19"/>
        </w:rPr>
        <w:t xml:space="preserve"> </w:t>
      </w:r>
      <w:r>
        <w:t>surfaces</w:t>
      </w:r>
      <w:r>
        <w:rPr>
          <w:spacing w:val="-19"/>
        </w:rPr>
        <w:t xml:space="preserve"> </w:t>
      </w:r>
      <w:r>
        <w:t>(upper</w:t>
      </w:r>
      <w:r>
        <w:rPr>
          <w:spacing w:val="-18"/>
        </w:rPr>
        <w:t xml:space="preserve"> </w:t>
      </w:r>
      <w:r>
        <w:t>glass</w:t>
      </w:r>
      <w:r>
        <w:rPr>
          <w:spacing w:val="-19"/>
        </w:rPr>
        <w:t xml:space="preserve"> </w:t>
      </w:r>
      <w:r>
        <w:t xml:space="preserve">and </w:t>
      </w:r>
      <w:r>
        <w:rPr>
          <w:spacing w:val="-3"/>
        </w:rPr>
        <w:t xml:space="preserve">lower </w:t>
      </w:r>
      <w:r>
        <w:t xml:space="preserve">substrate). In our case, the substrate has a smaller three-phase contact angle with the substrate below, resulting in deposition on the substrate below. There </w:t>
      </w:r>
      <w:r>
        <w:rPr>
          <w:spacing w:val="-5"/>
        </w:rPr>
        <w:t xml:space="preserve">are </w:t>
      </w:r>
      <w:r>
        <w:t xml:space="preserve">also different types of strips can </w:t>
      </w:r>
      <w:r>
        <w:rPr>
          <w:spacing w:val="3"/>
        </w:rPr>
        <w:t xml:space="preserve">be </w:t>
      </w:r>
      <w:r>
        <w:t>found. [</w:t>
      </w:r>
      <w:hyperlink w:anchor="_bookmark49" w:history="1">
        <w:r>
          <w:t xml:space="preserve">14, </w:t>
        </w:r>
      </w:hyperlink>
      <w:hyperlink w:anchor="_bookmark47" w:history="1">
        <w:r>
          <w:t xml:space="preserve">12] </w:t>
        </w:r>
      </w:hyperlink>
      <w:r>
        <w:t xml:space="preserve">Here, </w:t>
      </w:r>
      <w:r>
        <w:rPr>
          <w:spacing w:val="-3"/>
        </w:rPr>
        <w:t xml:space="preserve">we </w:t>
      </w:r>
      <w:r>
        <w:t>control our</w:t>
      </w:r>
      <w:r>
        <w:rPr>
          <w:spacing w:val="-29"/>
        </w:rPr>
        <w:t xml:space="preserve"> </w:t>
      </w:r>
      <w:r>
        <w:t>experimental conditions</w:t>
      </w:r>
      <w:r>
        <w:rPr>
          <w:spacing w:val="14"/>
        </w:rPr>
        <w:t xml:space="preserve"> </w:t>
      </w:r>
      <w:r>
        <w:t>to</w:t>
      </w:r>
      <w:r>
        <w:rPr>
          <w:spacing w:val="14"/>
        </w:rPr>
        <w:t xml:space="preserve"> </w:t>
      </w:r>
      <w:r>
        <w:t>form</w:t>
      </w:r>
      <w:r>
        <w:rPr>
          <w:spacing w:val="14"/>
        </w:rPr>
        <w:t xml:space="preserve"> </w:t>
      </w:r>
      <w:r>
        <w:t>a</w:t>
      </w:r>
      <w:r>
        <w:rPr>
          <w:spacing w:val="15"/>
        </w:rPr>
        <w:t xml:space="preserve"> </w:t>
      </w:r>
      <w:r>
        <w:t>clear</w:t>
      </w:r>
      <w:r>
        <w:rPr>
          <w:spacing w:val="14"/>
        </w:rPr>
        <w:t xml:space="preserve"> </w:t>
      </w:r>
      <w:r>
        <w:t>parallels</w:t>
      </w:r>
      <w:r>
        <w:rPr>
          <w:spacing w:val="14"/>
        </w:rPr>
        <w:t xml:space="preserve"> </w:t>
      </w:r>
      <w:r>
        <w:t>strips</w:t>
      </w:r>
      <w:r>
        <w:rPr>
          <w:spacing w:val="15"/>
        </w:rPr>
        <w:t xml:space="preserve"> </w:t>
      </w:r>
      <w:r>
        <w:t>pattern.</w:t>
      </w:r>
    </w:p>
    <w:p w14:paraId="62370EA3" w14:textId="77777777" w:rsidR="00FC3C9C" w:rsidRDefault="00762E9D">
      <w:pPr>
        <w:pStyle w:val="BodyText"/>
        <w:spacing w:before="217" w:line="328" w:lineRule="auto"/>
        <w:ind w:left="1027" w:right="175" w:firstLine="338"/>
        <w:jc w:val="both"/>
      </w:pPr>
      <w:r>
        <w:t>By</w:t>
      </w:r>
      <w:r>
        <w:rPr>
          <w:spacing w:val="-19"/>
        </w:rPr>
        <w:t xml:space="preserve"> </w:t>
      </w:r>
      <w:r>
        <w:t>comparing</w:t>
      </w:r>
      <w:r>
        <w:rPr>
          <w:spacing w:val="-18"/>
        </w:rPr>
        <w:t xml:space="preserve"> </w:t>
      </w:r>
      <w:r>
        <w:t>microscope</w:t>
      </w:r>
      <w:r>
        <w:rPr>
          <w:spacing w:val="-18"/>
        </w:rPr>
        <w:t xml:space="preserve"> </w:t>
      </w:r>
      <w:r>
        <w:t>images</w:t>
      </w:r>
      <w:r>
        <w:rPr>
          <w:spacing w:val="-18"/>
        </w:rPr>
        <w:t xml:space="preserve"> </w:t>
      </w:r>
      <w:r>
        <w:t>from</w:t>
      </w:r>
      <w:r>
        <w:rPr>
          <w:spacing w:val="-18"/>
        </w:rPr>
        <w:t xml:space="preserve"> </w:t>
      </w:r>
      <w:r>
        <w:t>the</w:t>
      </w:r>
      <w:r>
        <w:rPr>
          <w:spacing w:val="-18"/>
        </w:rPr>
        <w:t xml:space="preserve"> </w:t>
      </w:r>
      <w:r>
        <w:rPr>
          <w:spacing w:val="-3"/>
        </w:rPr>
        <w:t>lower</w:t>
      </w:r>
      <w:r>
        <w:rPr>
          <w:spacing w:val="-18"/>
        </w:rPr>
        <w:t xml:space="preserve"> </w:t>
      </w:r>
      <w:r>
        <w:t>substrate,</w:t>
      </w:r>
      <w:r>
        <w:rPr>
          <w:spacing w:val="-17"/>
        </w:rPr>
        <w:t xml:space="preserve"> </w:t>
      </w:r>
      <w:r>
        <w:rPr>
          <w:spacing w:val="-3"/>
        </w:rPr>
        <w:t>we</w:t>
      </w:r>
      <w:r>
        <w:rPr>
          <w:spacing w:val="-18"/>
        </w:rPr>
        <w:t xml:space="preserve"> </w:t>
      </w:r>
      <w:r>
        <w:t>highlighted</w:t>
      </w:r>
      <w:r>
        <w:rPr>
          <w:spacing w:val="-18"/>
        </w:rPr>
        <w:t xml:space="preserve"> </w:t>
      </w:r>
      <w:r>
        <w:t>that</w:t>
      </w:r>
      <w:r>
        <w:rPr>
          <w:spacing w:val="-18"/>
        </w:rPr>
        <w:t xml:space="preserve"> </w:t>
      </w:r>
      <w:r>
        <w:rPr>
          <w:spacing w:val="-4"/>
        </w:rPr>
        <w:t xml:space="preserve">the </w:t>
      </w:r>
      <w:r>
        <w:t>application</w:t>
      </w:r>
      <w:r>
        <w:rPr>
          <w:spacing w:val="-24"/>
        </w:rPr>
        <w:t xml:space="preserve"> </w:t>
      </w:r>
      <w:r>
        <w:t>of</w:t>
      </w:r>
      <w:r>
        <w:rPr>
          <w:spacing w:val="-24"/>
        </w:rPr>
        <w:t xml:space="preserve"> </w:t>
      </w:r>
      <w:r>
        <w:t>acoustic</w:t>
      </w:r>
      <w:r>
        <w:rPr>
          <w:spacing w:val="-24"/>
        </w:rPr>
        <w:t xml:space="preserve"> </w:t>
      </w:r>
      <w:r>
        <w:t>energy</w:t>
      </w:r>
      <w:r>
        <w:rPr>
          <w:spacing w:val="-23"/>
        </w:rPr>
        <w:t xml:space="preserve"> </w:t>
      </w:r>
      <w:r>
        <w:t>in</w:t>
      </w:r>
      <w:r>
        <w:rPr>
          <w:spacing w:val="-24"/>
        </w:rPr>
        <w:t xml:space="preserve"> </w:t>
      </w:r>
      <w:r>
        <w:t>this</w:t>
      </w:r>
      <w:r>
        <w:rPr>
          <w:spacing w:val="-24"/>
        </w:rPr>
        <w:t xml:space="preserve"> </w:t>
      </w:r>
      <w:r>
        <w:t>system</w:t>
      </w:r>
      <w:r>
        <w:rPr>
          <w:spacing w:val="-24"/>
        </w:rPr>
        <w:t xml:space="preserve"> </w:t>
      </w:r>
      <w:r>
        <w:t>renders</w:t>
      </w:r>
      <w:r>
        <w:rPr>
          <w:spacing w:val="-23"/>
        </w:rPr>
        <w:t xml:space="preserve"> </w:t>
      </w:r>
      <w:r>
        <w:t>and</w:t>
      </w:r>
      <w:r>
        <w:rPr>
          <w:spacing w:val="-24"/>
        </w:rPr>
        <w:t xml:space="preserve"> </w:t>
      </w:r>
      <w:r>
        <w:t>finally</w:t>
      </w:r>
      <w:r>
        <w:rPr>
          <w:spacing w:val="-24"/>
        </w:rPr>
        <w:t xml:space="preserve"> </w:t>
      </w:r>
      <w:r>
        <w:t>eliminates</w:t>
      </w:r>
      <w:r>
        <w:rPr>
          <w:spacing w:val="-24"/>
        </w:rPr>
        <w:t xml:space="preserve"> </w:t>
      </w:r>
      <w:r>
        <w:t>the</w:t>
      </w:r>
      <w:r>
        <w:rPr>
          <w:spacing w:val="-23"/>
        </w:rPr>
        <w:t xml:space="preserve"> </w:t>
      </w:r>
      <w:r>
        <w:t>polymer deposit</w:t>
      </w:r>
      <w:r>
        <w:rPr>
          <w:spacing w:val="-7"/>
        </w:rPr>
        <w:t xml:space="preserve"> </w:t>
      </w:r>
      <w:r>
        <w:t>on</w:t>
      </w:r>
      <w:r>
        <w:rPr>
          <w:spacing w:val="-6"/>
        </w:rPr>
        <w:t xml:space="preserve"> </w:t>
      </w:r>
      <w:r>
        <w:t>the</w:t>
      </w:r>
      <w:r>
        <w:rPr>
          <w:spacing w:val="-6"/>
        </w:rPr>
        <w:t xml:space="preserve"> </w:t>
      </w:r>
      <w:r>
        <w:t>substrate</w:t>
      </w:r>
      <w:r>
        <w:rPr>
          <w:spacing w:val="-7"/>
        </w:rPr>
        <w:t xml:space="preserve"> </w:t>
      </w:r>
      <w:r>
        <w:t>surface.</w:t>
      </w:r>
      <w:r>
        <w:rPr>
          <w:spacing w:val="13"/>
        </w:rPr>
        <w:t xml:space="preserve"> </w:t>
      </w:r>
      <w:r>
        <w:t>This</w:t>
      </w:r>
      <w:r>
        <w:rPr>
          <w:spacing w:val="-7"/>
        </w:rPr>
        <w:t xml:space="preserve"> </w:t>
      </w:r>
      <w:r>
        <w:t>part</w:t>
      </w:r>
      <w:r>
        <w:rPr>
          <w:spacing w:val="-6"/>
        </w:rPr>
        <w:t xml:space="preserve"> </w:t>
      </w:r>
      <w:r>
        <w:t>fits</w:t>
      </w:r>
      <w:r>
        <w:rPr>
          <w:spacing w:val="-6"/>
        </w:rPr>
        <w:t xml:space="preserve"> </w:t>
      </w:r>
      <w:r>
        <w:t>the</w:t>
      </w:r>
      <w:r>
        <w:rPr>
          <w:spacing w:val="-6"/>
        </w:rPr>
        <w:t xml:space="preserve"> </w:t>
      </w:r>
      <w:r>
        <w:t>previous</w:t>
      </w:r>
      <w:r>
        <w:rPr>
          <w:spacing w:val="-7"/>
        </w:rPr>
        <w:t xml:space="preserve"> </w:t>
      </w:r>
      <w:r>
        <w:t>experiment</w:t>
      </w:r>
      <w:r>
        <w:rPr>
          <w:spacing w:val="-6"/>
        </w:rPr>
        <w:t xml:space="preserve"> </w:t>
      </w:r>
      <w:r>
        <w:t>utilizing</w:t>
      </w:r>
      <w:r>
        <w:rPr>
          <w:spacing w:val="-6"/>
        </w:rPr>
        <w:t xml:space="preserve"> </w:t>
      </w:r>
      <w:r>
        <w:rPr>
          <w:spacing w:val="-8"/>
        </w:rPr>
        <w:t xml:space="preserve">SAW </w:t>
      </w:r>
      <w:r>
        <w:t>to</w:t>
      </w:r>
      <w:r>
        <w:rPr>
          <w:spacing w:val="-24"/>
        </w:rPr>
        <w:t xml:space="preserve"> </w:t>
      </w:r>
      <w:r>
        <w:t>suppress</w:t>
      </w:r>
      <w:r>
        <w:rPr>
          <w:spacing w:val="-23"/>
        </w:rPr>
        <w:t xml:space="preserve"> </w:t>
      </w:r>
      <w:r>
        <w:t>the</w:t>
      </w:r>
      <w:r>
        <w:rPr>
          <w:spacing w:val="-23"/>
        </w:rPr>
        <w:t xml:space="preserve"> </w:t>
      </w:r>
      <w:r>
        <w:t>’coffee</w:t>
      </w:r>
      <w:r>
        <w:rPr>
          <w:spacing w:val="-23"/>
        </w:rPr>
        <w:t xml:space="preserve"> </w:t>
      </w:r>
      <w:r>
        <w:t>ring’</w:t>
      </w:r>
      <w:r>
        <w:rPr>
          <w:spacing w:val="-23"/>
        </w:rPr>
        <w:t xml:space="preserve"> </w:t>
      </w:r>
      <w:r>
        <w:t xml:space="preserve">effect. </w:t>
      </w:r>
      <w:proofErr w:type="spellStart"/>
      <w:r>
        <w:t>Mampallil</w:t>
      </w:r>
      <w:proofErr w:type="spellEnd"/>
      <w:r>
        <w:rPr>
          <w:spacing w:val="-22"/>
        </w:rPr>
        <w:t xml:space="preserve"> </w:t>
      </w:r>
      <w:r>
        <w:t>et</w:t>
      </w:r>
      <w:r>
        <w:rPr>
          <w:spacing w:val="-24"/>
        </w:rPr>
        <w:t xml:space="preserve"> </w:t>
      </w:r>
      <w:r>
        <w:t>al.</w:t>
      </w:r>
      <w:r>
        <w:rPr>
          <w:spacing w:val="1"/>
        </w:rPr>
        <w:t xml:space="preserve"> </w:t>
      </w:r>
      <w:hyperlink w:anchor="_bookmark59" w:history="1">
        <w:r>
          <w:t>[24]</w:t>
        </w:r>
        <w:r>
          <w:rPr>
            <w:spacing w:val="-23"/>
          </w:rPr>
          <w:t xml:space="preserve"> </w:t>
        </w:r>
      </w:hyperlink>
      <w:r>
        <w:t>experimented</w:t>
      </w:r>
      <w:r>
        <w:rPr>
          <w:spacing w:val="-23"/>
        </w:rPr>
        <w:t xml:space="preserve"> </w:t>
      </w:r>
      <w:r>
        <w:t>that</w:t>
      </w:r>
      <w:r>
        <w:rPr>
          <w:spacing w:val="-23"/>
        </w:rPr>
        <w:t xml:space="preserve"> </w:t>
      </w:r>
      <w:r>
        <w:rPr>
          <w:spacing w:val="-11"/>
        </w:rPr>
        <w:t>SAWs</w:t>
      </w:r>
      <w:r>
        <w:rPr>
          <w:spacing w:val="-23"/>
        </w:rPr>
        <w:t xml:space="preserve"> </w:t>
      </w:r>
      <w:r>
        <w:t>inhibit the coffee ring effect following the evaporation of a sessile drop of volatile solution. Mhatre</w:t>
      </w:r>
      <w:r>
        <w:rPr>
          <w:spacing w:val="-8"/>
        </w:rPr>
        <w:t xml:space="preserve"> </w:t>
      </w:r>
      <w:r>
        <w:t>et</w:t>
      </w:r>
      <w:r>
        <w:rPr>
          <w:spacing w:val="-8"/>
        </w:rPr>
        <w:t xml:space="preserve"> </w:t>
      </w:r>
      <w:r>
        <w:t>al.</w:t>
      </w:r>
      <w:r>
        <w:rPr>
          <w:spacing w:val="8"/>
        </w:rPr>
        <w:t xml:space="preserve"> </w:t>
      </w:r>
      <w:hyperlink w:anchor="_bookmark62" w:history="1">
        <w:r>
          <w:t>[27]</w:t>
        </w:r>
        <w:r>
          <w:rPr>
            <w:spacing w:val="-8"/>
          </w:rPr>
          <w:t xml:space="preserve"> </w:t>
        </w:r>
      </w:hyperlink>
      <w:r>
        <w:t>shown</w:t>
      </w:r>
      <w:r>
        <w:rPr>
          <w:spacing w:val="-8"/>
        </w:rPr>
        <w:t xml:space="preserve"> </w:t>
      </w:r>
      <w:r>
        <w:t>a</w:t>
      </w:r>
      <w:r>
        <w:rPr>
          <w:spacing w:val="-8"/>
        </w:rPr>
        <w:t xml:space="preserve"> </w:t>
      </w:r>
      <w:r>
        <w:t>similar</w:t>
      </w:r>
      <w:r>
        <w:rPr>
          <w:spacing w:val="-8"/>
        </w:rPr>
        <w:t xml:space="preserve"> </w:t>
      </w:r>
      <w:r>
        <w:t>observation</w:t>
      </w:r>
      <w:r>
        <w:rPr>
          <w:spacing w:val="-8"/>
        </w:rPr>
        <w:t xml:space="preserve"> </w:t>
      </w:r>
      <w:r>
        <w:rPr>
          <w:spacing w:val="-3"/>
        </w:rPr>
        <w:t>by</w:t>
      </w:r>
      <w:r>
        <w:rPr>
          <w:spacing w:val="-8"/>
        </w:rPr>
        <w:t xml:space="preserve"> </w:t>
      </w:r>
      <w:r>
        <w:t>confining</w:t>
      </w:r>
      <w:r>
        <w:rPr>
          <w:spacing w:val="-8"/>
        </w:rPr>
        <w:t xml:space="preserve"> </w:t>
      </w:r>
      <w:r>
        <w:t>the</w:t>
      </w:r>
      <w:r>
        <w:rPr>
          <w:spacing w:val="-7"/>
        </w:rPr>
        <w:t xml:space="preserve"> </w:t>
      </w:r>
      <w:r>
        <w:t>liquid</w:t>
      </w:r>
      <w:r>
        <w:rPr>
          <w:spacing w:val="-8"/>
        </w:rPr>
        <w:t xml:space="preserve"> </w:t>
      </w:r>
      <w:r>
        <w:t>in</w:t>
      </w:r>
      <w:r>
        <w:rPr>
          <w:spacing w:val="-8"/>
        </w:rPr>
        <w:t xml:space="preserve"> </w:t>
      </w:r>
      <w:r>
        <w:t>a</w:t>
      </w:r>
      <w:r>
        <w:rPr>
          <w:spacing w:val="-8"/>
        </w:rPr>
        <w:t xml:space="preserve"> </w:t>
      </w:r>
      <w:r>
        <w:t xml:space="preserve">rectangular chamber. The geometry of their chamber is similar to the one employed here. In their experiment, the internal thickness of the chamber was 1 mm (instead of 75 </w:t>
      </w:r>
      <w:r>
        <w:rPr>
          <w:rFonts w:ascii="Georgia" w:hAnsi="Georgia"/>
          <w:i/>
        </w:rPr>
        <w:t>µ</w:t>
      </w:r>
      <w:r>
        <w:t xml:space="preserve">m in the current study). Mhatre et al. further employed the deposition of medium- sized molecules (instead of polymer in the current study). Both studies reported that the originally patterned deposits (in the absence of </w:t>
      </w:r>
      <w:r>
        <w:rPr>
          <w:spacing w:val="-9"/>
        </w:rPr>
        <w:t xml:space="preserve">SAWs) </w:t>
      </w:r>
      <w:r>
        <w:t>change into homogeneous coatings in the presence of</w:t>
      </w:r>
      <w:r>
        <w:rPr>
          <w:spacing w:val="22"/>
        </w:rPr>
        <w:t xml:space="preserve"> </w:t>
      </w:r>
      <w:r>
        <w:rPr>
          <w:spacing w:val="-9"/>
        </w:rPr>
        <w:t>SAWs.</w:t>
      </w:r>
    </w:p>
    <w:p w14:paraId="75395FD3" w14:textId="77777777" w:rsidR="00FC3C9C" w:rsidRDefault="00FC3C9C">
      <w:pPr>
        <w:spacing w:line="328" w:lineRule="auto"/>
        <w:jc w:val="both"/>
        <w:sectPr w:rsidR="00FC3C9C">
          <w:pgSz w:w="11910" w:h="16840"/>
          <w:pgMar w:top="1300" w:right="1240" w:bottom="1660" w:left="1240" w:header="0" w:footer="1469" w:gutter="0"/>
          <w:cols w:space="720"/>
        </w:sectPr>
      </w:pPr>
    </w:p>
    <w:p w14:paraId="351E0EF9" w14:textId="77777777" w:rsidR="00FC3C9C" w:rsidRDefault="00762E9D">
      <w:pPr>
        <w:pStyle w:val="BodyText"/>
        <w:spacing w:before="87" w:line="328" w:lineRule="auto"/>
        <w:ind w:left="177" w:right="1025" w:firstLine="338"/>
        <w:jc w:val="both"/>
      </w:pPr>
      <w:r>
        <w:lastRenderedPageBreak/>
        <w:t xml:space="preserve">What </w:t>
      </w:r>
      <w:r>
        <w:rPr>
          <w:spacing w:val="-3"/>
        </w:rPr>
        <w:t xml:space="preserve">we </w:t>
      </w:r>
      <w:r>
        <w:t xml:space="preserve">found on the opposite surface looks contradictory to the demonstration above: A similar parallel pattern starts to generate on the upper glass </w:t>
      </w:r>
      <w:r>
        <w:rPr>
          <w:spacing w:val="-3"/>
        </w:rPr>
        <w:t xml:space="preserve">cover </w:t>
      </w:r>
      <w:r>
        <w:t>with the introduction</w:t>
      </w:r>
      <w:r>
        <w:rPr>
          <w:spacing w:val="-6"/>
        </w:rPr>
        <w:t xml:space="preserve"> </w:t>
      </w:r>
      <w:r>
        <w:t>of</w:t>
      </w:r>
      <w:r>
        <w:rPr>
          <w:spacing w:val="-5"/>
        </w:rPr>
        <w:t xml:space="preserve"> </w:t>
      </w:r>
      <w:r>
        <w:t>a</w:t>
      </w:r>
      <w:r>
        <w:rPr>
          <w:spacing w:val="-5"/>
        </w:rPr>
        <w:t xml:space="preserve"> </w:t>
      </w:r>
      <w:r>
        <w:t>stronger</w:t>
      </w:r>
      <w:r>
        <w:rPr>
          <w:spacing w:val="-6"/>
        </w:rPr>
        <w:t xml:space="preserve"> SAW.</w:t>
      </w:r>
      <w:r>
        <w:rPr>
          <w:spacing w:val="-5"/>
        </w:rPr>
        <w:t xml:space="preserve"> </w:t>
      </w:r>
      <w:r>
        <w:rPr>
          <w:spacing w:val="-9"/>
        </w:rPr>
        <w:t>We</w:t>
      </w:r>
      <w:r>
        <w:rPr>
          <w:spacing w:val="-5"/>
        </w:rPr>
        <w:t xml:space="preserve"> </w:t>
      </w:r>
      <w:r>
        <w:t>can</w:t>
      </w:r>
      <w:r>
        <w:rPr>
          <w:spacing w:val="-6"/>
        </w:rPr>
        <w:t xml:space="preserve"> </w:t>
      </w:r>
      <w:r>
        <w:t>tell</w:t>
      </w:r>
      <w:r>
        <w:rPr>
          <w:spacing w:val="-5"/>
        </w:rPr>
        <w:t xml:space="preserve"> </w:t>
      </w:r>
      <w:r>
        <w:t>the</w:t>
      </w:r>
      <w:r>
        <w:rPr>
          <w:spacing w:val="-5"/>
        </w:rPr>
        <w:t xml:space="preserve"> </w:t>
      </w:r>
      <w:r>
        <w:t>difference</w:t>
      </w:r>
      <w:r>
        <w:rPr>
          <w:spacing w:val="-5"/>
        </w:rPr>
        <w:t xml:space="preserve"> </w:t>
      </w:r>
      <w:r>
        <w:t>in</w:t>
      </w:r>
      <w:r>
        <w:rPr>
          <w:spacing w:val="-6"/>
        </w:rPr>
        <w:t xml:space="preserve"> </w:t>
      </w:r>
      <w:r>
        <w:t>the</w:t>
      </w:r>
      <w:r>
        <w:rPr>
          <w:spacing w:val="-5"/>
        </w:rPr>
        <w:t xml:space="preserve"> </w:t>
      </w:r>
      <w:r>
        <w:t>previous</w:t>
      </w:r>
      <w:r>
        <w:rPr>
          <w:spacing w:val="-5"/>
        </w:rPr>
        <w:t xml:space="preserve"> </w:t>
      </w:r>
      <w:r>
        <w:t xml:space="preserve">experiment setting from ours: In the experiment presented </w:t>
      </w:r>
      <w:r>
        <w:rPr>
          <w:spacing w:val="-3"/>
        </w:rPr>
        <w:t xml:space="preserve">by </w:t>
      </w:r>
      <w:proofErr w:type="spellStart"/>
      <w:r>
        <w:t>Mampallil</w:t>
      </w:r>
      <w:proofErr w:type="spellEnd"/>
      <w:r>
        <w:t xml:space="preserve"> et al. for the </w:t>
      </w:r>
      <w:r>
        <w:rPr>
          <w:spacing w:val="-3"/>
        </w:rPr>
        <w:t xml:space="preserve">volatile </w:t>
      </w:r>
      <w:r>
        <w:t xml:space="preserve">sessile drop, no such kind of contradict surface/upper surface exist; In the </w:t>
      </w:r>
      <w:r>
        <w:rPr>
          <w:spacing w:val="-3"/>
        </w:rPr>
        <w:t xml:space="preserve">following </w:t>
      </w:r>
      <w:r>
        <w:t>experiment</w:t>
      </w:r>
      <w:r>
        <w:rPr>
          <w:spacing w:val="-14"/>
        </w:rPr>
        <w:t xml:space="preserve"> </w:t>
      </w:r>
      <w:r>
        <w:t>done</w:t>
      </w:r>
      <w:r>
        <w:rPr>
          <w:spacing w:val="-13"/>
        </w:rPr>
        <w:t xml:space="preserve"> </w:t>
      </w:r>
      <w:r>
        <w:rPr>
          <w:spacing w:val="-3"/>
        </w:rPr>
        <w:t>by</w:t>
      </w:r>
      <w:r>
        <w:rPr>
          <w:spacing w:val="-14"/>
        </w:rPr>
        <w:t xml:space="preserve"> </w:t>
      </w:r>
      <w:r>
        <w:t>Mhatre</w:t>
      </w:r>
      <w:r>
        <w:rPr>
          <w:spacing w:val="-13"/>
        </w:rPr>
        <w:t xml:space="preserve"> </w:t>
      </w:r>
      <w:r>
        <w:t>et</w:t>
      </w:r>
      <w:r>
        <w:rPr>
          <w:spacing w:val="-13"/>
        </w:rPr>
        <w:t xml:space="preserve"> </w:t>
      </w:r>
      <w:r>
        <w:t>al.,</w:t>
      </w:r>
      <w:r>
        <w:rPr>
          <w:spacing w:val="-12"/>
        </w:rPr>
        <w:t xml:space="preserve"> </w:t>
      </w:r>
      <w:r>
        <w:t>the</w:t>
      </w:r>
      <w:r>
        <w:rPr>
          <w:spacing w:val="-13"/>
        </w:rPr>
        <w:t xml:space="preserve"> </w:t>
      </w:r>
      <w:r>
        <w:t>thickness</w:t>
      </w:r>
      <w:r>
        <w:rPr>
          <w:spacing w:val="-14"/>
        </w:rPr>
        <w:t xml:space="preserve"> </w:t>
      </w:r>
      <w:r>
        <w:t>of</w:t>
      </w:r>
      <w:r>
        <w:rPr>
          <w:spacing w:val="-13"/>
        </w:rPr>
        <w:t xml:space="preserve"> </w:t>
      </w:r>
      <w:r>
        <w:t>chamber</w:t>
      </w:r>
      <w:r>
        <w:rPr>
          <w:spacing w:val="-13"/>
        </w:rPr>
        <w:t xml:space="preserve"> </w:t>
      </w:r>
      <w:r>
        <w:t>is</w:t>
      </w:r>
      <w:r>
        <w:rPr>
          <w:spacing w:val="-13"/>
        </w:rPr>
        <w:t xml:space="preserve"> </w:t>
      </w:r>
      <w:r>
        <w:t>ten</w:t>
      </w:r>
      <w:r>
        <w:rPr>
          <w:spacing w:val="-13"/>
        </w:rPr>
        <w:t xml:space="preserve"> </w:t>
      </w:r>
      <w:r>
        <w:t>times</w:t>
      </w:r>
      <w:r>
        <w:rPr>
          <w:spacing w:val="-13"/>
        </w:rPr>
        <w:t xml:space="preserve"> </w:t>
      </w:r>
      <w:r>
        <w:t>larger</w:t>
      </w:r>
      <w:r>
        <w:rPr>
          <w:spacing w:val="-13"/>
        </w:rPr>
        <w:t xml:space="preserve"> </w:t>
      </w:r>
      <w:r>
        <w:t>than</w:t>
      </w:r>
      <w:r>
        <w:rPr>
          <w:spacing w:val="-13"/>
        </w:rPr>
        <w:t xml:space="preserve"> </w:t>
      </w:r>
      <w:r>
        <w:rPr>
          <w:spacing w:val="-4"/>
        </w:rPr>
        <w:t xml:space="preserve">our </w:t>
      </w:r>
      <w:r>
        <w:t>experiment.</w:t>
      </w:r>
      <w:r>
        <w:rPr>
          <w:spacing w:val="9"/>
        </w:rPr>
        <w:t xml:space="preserve"> </w:t>
      </w:r>
      <w:r>
        <w:t>Both</w:t>
      </w:r>
      <w:r>
        <w:rPr>
          <w:spacing w:val="-6"/>
        </w:rPr>
        <w:t xml:space="preserve"> </w:t>
      </w:r>
      <w:r>
        <w:t>experiments</w:t>
      </w:r>
      <w:r>
        <w:rPr>
          <w:spacing w:val="-7"/>
        </w:rPr>
        <w:t xml:space="preserve"> </w:t>
      </w:r>
      <w:r>
        <w:rPr>
          <w:spacing w:val="-4"/>
        </w:rPr>
        <w:t>have</w:t>
      </w:r>
      <w:r>
        <w:rPr>
          <w:spacing w:val="-6"/>
        </w:rPr>
        <w:t xml:space="preserve"> </w:t>
      </w:r>
      <w:r>
        <w:t>not</w:t>
      </w:r>
      <w:r>
        <w:rPr>
          <w:spacing w:val="-7"/>
        </w:rPr>
        <w:t xml:space="preserve"> </w:t>
      </w:r>
      <w:r>
        <w:t>confined</w:t>
      </w:r>
      <w:r>
        <w:rPr>
          <w:spacing w:val="-7"/>
        </w:rPr>
        <w:t xml:space="preserve"> </w:t>
      </w:r>
      <w:r>
        <w:t>the</w:t>
      </w:r>
      <w:r>
        <w:rPr>
          <w:spacing w:val="-6"/>
        </w:rPr>
        <w:t xml:space="preserve"> </w:t>
      </w:r>
      <w:r>
        <w:t>thickness</w:t>
      </w:r>
      <w:r>
        <w:rPr>
          <w:spacing w:val="-7"/>
        </w:rPr>
        <w:t xml:space="preserve"> </w:t>
      </w:r>
      <w:r>
        <w:t>of</w:t>
      </w:r>
      <w:r>
        <w:rPr>
          <w:spacing w:val="-7"/>
        </w:rPr>
        <w:t xml:space="preserve"> </w:t>
      </w:r>
      <w:r>
        <w:t>the</w:t>
      </w:r>
      <w:r>
        <w:rPr>
          <w:spacing w:val="-6"/>
        </w:rPr>
        <w:t xml:space="preserve"> </w:t>
      </w:r>
      <w:r>
        <w:t>upper</w:t>
      </w:r>
      <w:r>
        <w:rPr>
          <w:spacing w:val="-7"/>
        </w:rPr>
        <w:t xml:space="preserve"> </w:t>
      </w:r>
      <w:r>
        <w:t>surface</w:t>
      </w:r>
      <w:r>
        <w:rPr>
          <w:spacing w:val="-7"/>
        </w:rPr>
        <w:t xml:space="preserve"> </w:t>
      </w:r>
      <w:r>
        <w:rPr>
          <w:spacing w:val="-6"/>
        </w:rPr>
        <w:t xml:space="preserve">in </w:t>
      </w:r>
      <w:r>
        <w:t>a</w:t>
      </w:r>
      <w:r>
        <w:rPr>
          <w:spacing w:val="-6"/>
        </w:rPr>
        <w:t xml:space="preserve"> </w:t>
      </w:r>
      <w:r>
        <w:t>small</w:t>
      </w:r>
      <w:r>
        <w:rPr>
          <w:spacing w:val="-5"/>
        </w:rPr>
        <w:t xml:space="preserve"> </w:t>
      </w:r>
      <w:r>
        <w:t>enough</w:t>
      </w:r>
      <w:r>
        <w:rPr>
          <w:spacing w:val="-6"/>
        </w:rPr>
        <w:t xml:space="preserve"> </w:t>
      </w:r>
      <w:r>
        <w:t>range</w:t>
      </w:r>
      <w:r>
        <w:rPr>
          <w:spacing w:val="-5"/>
        </w:rPr>
        <w:t xml:space="preserve"> </w:t>
      </w:r>
      <w:r>
        <w:t>under</w:t>
      </w:r>
      <w:r>
        <w:rPr>
          <w:spacing w:val="-6"/>
        </w:rPr>
        <w:t xml:space="preserve"> </w:t>
      </w:r>
      <w:r>
        <w:t>the</w:t>
      </w:r>
      <w:r>
        <w:rPr>
          <w:spacing w:val="-5"/>
        </w:rPr>
        <w:t xml:space="preserve"> </w:t>
      </w:r>
      <w:r>
        <w:t>effect</w:t>
      </w:r>
      <w:r>
        <w:rPr>
          <w:spacing w:val="-6"/>
        </w:rPr>
        <w:t xml:space="preserve"> </w:t>
      </w:r>
      <w:r>
        <w:t>of</w:t>
      </w:r>
      <w:r>
        <w:rPr>
          <w:spacing w:val="-5"/>
        </w:rPr>
        <w:t xml:space="preserve"> </w:t>
      </w:r>
      <w:r>
        <w:t>20MHz</w:t>
      </w:r>
      <w:r>
        <w:rPr>
          <w:spacing w:val="-6"/>
        </w:rPr>
        <w:t xml:space="preserve"> SAW:</w:t>
      </w:r>
      <w:r>
        <w:rPr>
          <w:spacing w:val="-5"/>
        </w:rPr>
        <w:t xml:space="preserve"> </w:t>
      </w:r>
      <w:r>
        <w:t>The</w:t>
      </w:r>
      <w:r>
        <w:rPr>
          <w:spacing w:val="-6"/>
        </w:rPr>
        <w:t xml:space="preserve"> </w:t>
      </w:r>
      <w:r>
        <w:t>wavelength</w:t>
      </w:r>
      <w:r>
        <w:rPr>
          <w:spacing w:val="-5"/>
        </w:rPr>
        <w:t xml:space="preserve"> </w:t>
      </w:r>
      <w:r>
        <w:t>of</w:t>
      </w:r>
      <w:r>
        <w:rPr>
          <w:spacing w:val="-6"/>
        </w:rPr>
        <w:t xml:space="preserve"> </w:t>
      </w:r>
      <w:r>
        <w:t xml:space="preserve">ultrasound leakage off for it is approximately </w:t>
      </w:r>
      <w:r>
        <w:rPr>
          <w:rFonts w:ascii="Tahoma" w:hAnsi="Tahoma"/>
        </w:rPr>
        <w:t xml:space="preserve">80 </w:t>
      </w:r>
      <w:r>
        <w:rPr>
          <w:rFonts w:ascii="Georgia" w:hAnsi="Georgia"/>
          <w:i/>
        </w:rPr>
        <w:t>µ</w:t>
      </w:r>
      <w:r>
        <w:t xml:space="preserve">m. This is similar/larger than the thickness of the current micro-chamber. </w:t>
      </w:r>
      <w:proofErr w:type="gramStart"/>
      <w:r>
        <w:t>So</w:t>
      </w:r>
      <w:proofErr w:type="gramEnd"/>
      <w:r>
        <w:t xml:space="preserve"> the formation of a pattern on the upper surface </w:t>
      </w:r>
      <w:r>
        <w:rPr>
          <w:spacing w:val="-6"/>
        </w:rPr>
        <w:t xml:space="preserve">may </w:t>
      </w:r>
      <w:r>
        <w:t xml:space="preserve">relate to the wavelength of </w:t>
      </w:r>
      <w:r>
        <w:rPr>
          <w:spacing w:val="-8"/>
        </w:rPr>
        <w:t xml:space="preserve">SAW </w:t>
      </w:r>
      <w:r>
        <w:t xml:space="preserve">leakage into liquid. On the other hand, the pattern change starting from the source of </w:t>
      </w:r>
      <w:r>
        <w:rPr>
          <w:spacing w:val="-8"/>
        </w:rPr>
        <w:t xml:space="preserve">SAW </w:t>
      </w:r>
      <w:r>
        <w:t xml:space="preserve">generation may also </w:t>
      </w:r>
      <w:r>
        <w:rPr>
          <w:spacing w:val="-3"/>
        </w:rPr>
        <w:t xml:space="preserve">prove </w:t>
      </w:r>
      <w:r>
        <w:t>that the effect on both</w:t>
      </w:r>
      <w:r>
        <w:rPr>
          <w:spacing w:val="-24"/>
        </w:rPr>
        <w:t xml:space="preserve"> </w:t>
      </w:r>
      <w:r>
        <w:t>surfaces</w:t>
      </w:r>
      <w:r>
        <w:rPr>
          <w:spacing w:val="-23"/>
        </w:rPr>
        <w:t xml:space="preserve"> </w:t>
      </w:r>
      <w:r>
        <w:t>is</w:t>
      </w:r>
      <w:r>
        <w:rPr>
          <w:spacing w:val="-23"/>
        </w:rPr>
        <w:t xml:space="preserve"> </w:t>
      </w:r>
      <w:r>
        <w:t>related</w:t>
      </w:r>
      <w:r>
        <w:rPr>
          <w:spacing w:val="-23"/>
        </w:rPr>
        <w:t xml:space="preserve"> </w:t>
      </w:r>
      <w:r>
        <w:t>to</w:t>
      </w:r>
      <w:r>
        <w:rPr>
          <w:spacing w:val="-23"/>
        </w:rPr>
        <w:t xml:space="preserve"> </w:t>
      </w:r>
      <w:r>
        <w:t>the</w:t>
      </w:r>
      <w:r>
        <w:rPr>
          <w:spacing w:val="-23"/>
        </w:rPr>
        <w:t xml:space="preserve"> </w:t>
      </w:r>
      <w:r>
        <w:t>ultrasound</w:t>
      </w:r>
      <w:r>
        <w:rPr>
          <w:spacing w:val="-23"/>
        </w:rPr>
        <w:t xml:space="preserve"> </w:t>
      </w:r>
      <w:r>
        <w:t>leakage</w:t>
      </w:r>
      <w:r>
        <w:rPr>
          <w:spacing w:val="-23"/>
        </w:rPr>
        <w:t xml:space="preserve"> </w:t>
      </w:r>
      <w:r>
        <w:t>into</w:t>
      </w:r>
      <w:r>
        <w:rPr>
          <w:spacing w:val="-24"/>
        </w:rPr>
        <w:t xml:space="preserve"> </w:t>
      </w:r>
      <w:r>
        <w:t>liquid</w:t>
      </w:r>
      <w:r>
        <w:rPr>
          <w:spacing w:val="-23"/>
        </w:rPr>
        <w:t xml:space="preserve"> </w:t>
      </w:r>
      <w:r>
        <w:t>and</w:t>
      </w:r>
      <w:r>
        <w:rPr>
          <w:spacing w:val="-23"/>
        </w:rPr>
        <w:t xml:space="preserve"> </w:t>
      </w:r>
      <w:r>
        <w:t>the</w:t>
      </w:r>
      <w:r>
        <w:rPr>
          <w:spacing w:val="-23"/>
        </w:rPr>
        <w:t xml:space="preserve"> </w:t>
      </w:r>
      <w:r>
        <w:t>decay</w:t>
      </w:r>
      <w:r>
        <w:rPr>
          <w:spacing w:val="-24"/>
        </w:rPr>
        <w:t xml:space="preserve"> </w:t>
      </w:r>
      <w:r>
        <w:rPr>
          <w:spacing w:val="-4"/>
        </w:rPr>
        <w:t>over</w:t>
      </w:r>
      <w:r>
        <w:rPr>
          <w:spacing w:val="-24"/>
        </w:rPr>
        <w:t xml:space="preserve"> </w:t>
      </w:r>
      <w:r>
        <w:t>transfer distance.</w:t>
      </w:r>
    </w:p>
    <w:p w14:paraId="5D3140E5" w14:textId="77777777" w:rsidR="00FC3C9C" w:rsidRDefault="00FC3C9C">
      <w:pPr>
        <w:pStyle w:val="BodyText"/>
        <w:rPr>
          <w:sz w:val="30"/>
        </w:rPr>
      </w:pPr>
    </w:p>
    <w:p w14:paraId="4593743F" w14:textId="77777777" w:rsidR="00FC3C9C" w:rsidRDefault="00FC3C9C">
      <w:pPr>
        <w:pStyle w:val="BodyText"/>
        <w:spacing w:before="1"/>
      </w:pPr>
    </w:p>
    <w:p w14:paraId="44DF73AC" w14:textId="77777777" w:rsidR="00FC3C9C" w:rsidRDefault="00762E9D">
      <w:pPr>
        <w:pStyle w:val="Heading2"/>
        <w:numPr>
          <w:ilvl w:val="1"/>
          <w:numId w:val="2"/>
        </w:numPr>
        <w:tabs>
          <w:tab w:val="left" w:pos="877"/>
          <w:tab w:val="left" w:pos="878"/>
        </w:tabs>
        <w:ind w:hanging="701"/>
      </w:pPr>
      <w:bookmarkStart w:id="144" w:name="3.2_Gray_value_analysis"/>
      <w:bookmarkStart w:id="145" w:name="_bookmark24"/>
      <w:bookmarkEnd w:id="144"/>
      <w:bookmarkEnd w:id="145"/>
      <w:r>
        <w:rPr>
          <w:spacing w:val="-3"/>
        </w:rPr>
        <w:t xml:space="preserve">Gray </w:t>
      </w:r>
      <w:r>
        <w:rPr>
          <w:spacing w:val="-4"/>
        </w:rPr>
        <w:t>value</w:t>
      </w:r>
      <w:r>
        <w:rPr>
          <w:spacing w:val="4"/>
        </w:rPr>
        <w:t xml:space="preserve"> </w:t>
      </w:r>
      <w:r>
        <w:t>analysis</w:t>
      </w:r>
    </w:p>
    <w:p w14:paraId="4B655EB5" w14:textId="77777777" w:rsidR="00FC3C9C" w:rsidRDefault="00FC3C9C">
      <w:pPr>
        <w:pStyle w:val="BodyText"/>
        <w:spacing w:before="2"/>
        <w:rPr>
          <w:rFonts w:ascii="Georgia"/>
          <w:b/>
          <w:sz w:val="49"/>
        </w:rPr>
      </w:pPr>
    </w:p>
    <w:p w14:paraId="0AEF1BB3" w14:textId="77777777" w:rsidR="00FC3C9C" w:rsidRDefault="00762E9D">
      <w:pPr>
        <w:pStyle w:val="BodyText"/>
        <w:spacing w:line="328" w:lineRule="auto"/>
        <w:ind w:left="177" w:right="1025"/>
        <w:jc w:val="both"/>
      </w:pPr>
      <w:r>
        <w:rPr>
          <w:spacing w:val="-9"/>
        </w:rPr>
        <w:t xml:space="preserve">We </w:t>
      </w:r>
      <w:r>
        <w:t xml:space="preserve">also show the phenomenon that </w:t>
      </w:r>
      <w:r>
        <w:rPr>
          <w:spacing w:val="-3"/>
        </w:rPr>
        <w:t xml:space="preserve">we </w:t>
      </w:r>
      <w:r>
        <w:t xml:space="preserve">found in a more objectively </w:t>
      </w:r>
      <w:r>
        <w:rPr>
          <w:spacing w:val="-8"/>
        </w:rPr>
        <w:t xml:space="preserve">way, </w:t>
      </w:r>
      <w:r>
        <w:t xml:space="preserve">instead of picking out some typical experiment image. </w:t>
      </w:r>
      <w:r>
        <w:rPr>
          <w:spacing w:val="-9"/>
        </w:rPr>
        <w:t xml:space="preserve">We </w:t>
      </w:r>
      <w:r>
        <w:t xml:space="preserve">provide the ratio between the </w:t>
      </w:r>
      <w:r>
        <w:rPr>
          <w:spacing w:val="-4"/>
        </w:rPr>
        <w:t xml:space="preserve">area </w:t>
      </w:r>
      <w:r>
        <w:t>covered</w:t>
      </w:r>
      <w:r>
        <w:rPr>
          <w:spacing w:val="-10"/>
        </w:rPr>
        <w:t xml:space="preserve"> </w:t>
      </w:r>
      <w:r>
        <w:rPr>
          <w:spacing w:val="-3"/>
        </w:rPr>
        <w:t>by</w:t>
      </w:r>
      <w:r>
        <w:rPr>
          <w:spacing w:val="-9"/>
        </w:rPr>
        <w:t xml:space="preserve"> </w:t>
      </w:r>
      <w:r>
        <w:t>polymer</w:t>
      </w:r>
      <w:r>
        <w:rPr>
          <w:spacing w:val="-9"/>
        </w:rPr>
        <w:t xml:space="preserve"> </w:t>
      </w:r>
      <w:r>
        <w:t>between</w:t>
      </w:r>
      <w:r>
        <w:rPr>
          <w:spacing w:val="-9"/>
        </w:rPr>
        <w:t xml:space="preserve"> </w:t>
      </w:r>
      <w:r>
        <w:t>total</w:t>
      </w:r>
      <w:r>
        <w:rPr>
          <w:spacing w:val="-9"/>
        </w:rPr>
        <w:t xml:space="preserve"> </w:t>
      </w:r>
      <w:r>
        <w:t>observation</w:t>
      </w:r>
      <w:r>
        <w:rPr>
          <w:spacing w:val="-9"/>
        </w:rPr>
        <w:t xml:space="preserve"> </w:t>
      </w:r>
      <w:r>
        <w:t>area</w:t>
      </w:r>
      <w:r>
        <w:rPr>
          <w:spacing w:val="-9"/>
        </w:rPr>
        <w:t xml:space="preserve"> </w:t>
      </w:r>
      <w:r>
        <w:t>from</w:t>
      </w:r>
      <w:r>
        <w:rPr>
          <w:spacing w:val="-9"/>
        </w:rPr>
        <w:t xml:space="preserve"> </w:t>
      </w:r>
      <w:r>
        <w:t>the</w:t>
      </w:r>
      <w:r>
        <w:rPr>
          <w:spacing w:val="-8"/>
        </w:rPr>
        <w:t xml:space="preserve"> </w:t>
      </w:r>
      <w:r>
        <w:t>microscope</w:t>
      </w:r>
      <w:r>
        <w:rPr>
          <w:spacing w:val="-9"/>
        </w:rPr>
        <w:t xml:space="preserve"> </w:t>
      </w:r>
      <w:r>
        <w:t>image</w:t>
      </w:r>
      <w:r>
        <w:rPr>
          <w:spacing w:val="-9"/>
        </w:rPr>
        <w:t xml:space="preserve"> </w:t>
      </w:r>
      <w:r>
        <w:t>in</w:t>
      </w:r>
      <w:r>
        <w:rPr>
          <w:spacing w:val="-9"/>
        </w:rPr>
        <w:t xml:space="preserve"> </w:t>
      </w:r>
      <w:r>
        <w:t xml:space="preserve">fig- </w:t>
      </w:r>
      <w:proofErr w:type="spellStart"/>
      <w:r>
        <w:t>ure</w:t>
      </w:r>
      <w:proofErr w:type="spellEnd"/>
      <w:r>
        <w:t xml:space="preserve"> </w:t>
      </w:r>
      <w:hyperlink w:anchor="_bookmark25" w:history="1">
        <w:r>
          <w:t>2.</w:t>
        </w:r>
      </w:hyperlink>
      <w:r>
        <w:t xml:space="preserve">3. Using gray </w:t>
      </w:r>
      <w:r>
        <w:rPr>
          <w:spacing w:val="-3"/>
        </w:rPr>
        <w:t xml:space="preserve">value </w:t>
      </w:r>
      <w:r>
        <w:t xml:space="preserve">evaluation to show result from </w:t>
      </w:r>
      <w:hyperlink w:anchor="_bookmark23" w:history="1">
        <w:r>
          <w:t>1.3</w:t>
        </w:r>
      </w:hyperlink>
      <w:r>
        <w:t xml:space="preserve"> </w:t>
      </w:r>
      <w:r>
        <w:rPr>
          <w:spacing w:val="-3"/>
        </w:rPr>
        <w:t xml:space="preserve">quantitatively. </w:t>
      </w:r>
      <w:r>
        <w:t>In the experimental</w:t>
      </w:r>
      <w:r>
        <w:rPr>
          <w:spacing w:val="-20"/>
        </w:rPr>
        <w:t xml:space="preserve"> </w:t>
      </w:r>
      <w:r>
        <w:t>section,</w:t>
      </w:r>
      <w:r>
        <w:rPr>
          <w:spacing w:val="-20"/>
        </w:rPr>
        <w:t xml:space="preserve"> </w:t>
      </w:r>
      <w:r>
        <w:rPr>
          <w:spacing w:val="-3"/>
        </w:rPr>
        <w:t>we</w:t>
      </w:r>
      <w:r>
        <w:rPr>
          <w:spacing w:val="-20"/>
        </w:rPr>
        <w:t xml:space="preserve"> </w:t>
      </w:r>
      <w:r>
        <w:t>provide</w:t>
      </w:r>
      <w:r>
        <w:rPr>
          <w:spacing w:val="-20"/>
        </w:rPr>
        <w:t xml:space="preserve"> </w:t>
      </w:r>
      <w:r>
        <w:t>the</w:t>
      </w:r>
      <w:r>
        <w:rPr>
          <w:spacing w:val="-19"/>
        </w:rPr>
        <w:t xml:space="preserve"> </w:t>
      </w:r>
      <w:r>
        <w:t>details</w:t>
      </w:r>
      <w:r>
        <w:rPr>
          <w:spacing w:val="-20"/>
        </w:rPr>
        <w:t xml:space="preserve"> </w:t>
      </w:r>
      <w:r>
        <w:t>of</w:t>
      </w:r>
      <w:r>
        <w:rPr>
          <w:spacing w:val="-20"/>
        </w:rPr>
        <w:t xml:space="preserve"> </w:t>
      </w:r>
      <w:r>
        <w:t>the</w:t>
      </w:r>
      <w:r>
        <w:rPr>
          <w:spacing w:val="-20"/>
        </w:rPr>
        <w:t xml:space="preserve"> </w:t>
      </w:r>
      <w:r>
        <w:t>image</w:t>
      </w:r>
      <w:r>
        <w:rPr>
          <w:spacing w:val="-20"/>
        </w:rPr>
        <w:t xml:space="preserve"> </w:t>
      </w:r>
      <w:r>
        <w:t>analysis</w:t>
      </w:r>
      <w:r>
        <w:rPr>
          <w:spacing w:val="-20"/>
        </w:rPr>
        <w:t xml:space="preserve"> </w:t>
      </w:r>
      <w:r>
        <w:t>algorithm</w:t>
      </w:r>
      <w:r>
        <w:rPr>
          <w:spacing w:val="-20"/>
        </w:rPr>
        <w:t xml:space="preserve"> </w:t>
      </w:r>
      <w:r>
        <w:t>employed on the</w:t>
      </w:r>
      <w:r>
        <w:rPr>
          <w:spacing w:val="32"/>
        </w:rPr>
        <w:t xml:space="preserve"> </w:t>
      </w:r>
      <w:r>
        <w:t>images.</w:t>
      </w:r>
    </w:p>
    <w:p w14:paraId="1206629E" w14:textId="77777777" w:rsidR="00FC3C9C" w:rsidRDefault="00762E9D">
      <w:pPr>
        <w:pStyle w:val="BodyText"/>
        <w:spacing w:before="217" w:line="328" w:lineRule="auto"/>
        <w:ind w:left="177" w:right="1025" w:firstLine="338"/>
        <w:jc w:val="both"/>
      </w:pPr>
      <w:r>
        <w:t xml:space="preserve">In figure </w:t>
      </w:r>
      <w:hyperlink w:anchor="_bookmark25" w:history="1">
        <w:r>
          <w:t>2.3</w:t>
        </w:r>
      </w:hyperlink>
      <w:r>
        <w:t xml:space="preserve">, </w:t>
      </w:r>
      <w:r>
        <w:rPr>
          <w:spacing w:val="-3"/>
        </w:rPr>
        <w:t xml:space="preserve">we </w:t>
      </w:r>
      <w:r>
        <w:t xml:space="preserve">can find the collected data of image analysis. </w:t>
      </w:r>
      <w:r>
        <w:rPr>
          <w:spacing w:val="-9"/>
        </w:rPr>
        <w:t xml:space="preserve">We </w:t>
      </w:r>
      <w:r>
        <w:t xml:space="preserve">can find there are </w:t>
      </w:r>
      <w:r>
        <w:rPr>
          <w:spacing w:val="-5"/>
        </w:rPr>
        <w:t xml:space="preserve">two </w:t>
      </w:r>
      <w:r>
        <w:t xml:space="preserve">blocks for the result from </w:t>
      </w:r>
      <w:r>
        <w:rPr>
          <w:spacing w:val="-5"/>
        </w:rPr>
        <w:t xml:space="preserve">two </w:t>
      </w:r>
      <w:r>
        <w:t xml:space="preserve">surfaces: </w:t>
      </w:r>
      <w:hyperlink w:anchor="_bookmark25" w:history="1">
        <w:r>
          <w:t>2.3</w:t>
        </w:r>
      </w:hyperlink>
      <w:r>
        <w:t xml:space="preserve"> a </w:t>
      </w:r>
      <w:proofErr w:type="gramStart"/>
      <w:r>
        <w:t>stands</w:t>
      </w:r>
      <w:proofErr w:type="gramEnd"/>
      <w:r>
        <w:t xml:space="preserve"> for data from substrate data, and </w:t>
      </w:r>
      <w:hyperlink w:anchor="_bookmark25" w:history="1">
        <w:r>
          <w:t>2.3</w:t>
        </w:r>
      </w:hyperlink>
      <w:r>
        <w:t xml:space="preserve"> b stands for the result from the upper glass surface. </w:t>
      </w:r>
      <w:r>
        <w:rPr>
          <w:spacing w:val="-9"/>
        </w:rPr>
        <w:t xml:space="preserve">We </w:t>
      </w:r>
      <w:r>
        <w:t xml:space="preserve">estimate that the uncertainty of our results is around 10% caused </w:t>
      </w:r>
      <w:r>
        <w:rPr>
          <w:spacing w:val="-3"/>
        </w:rPr>
        <w:t xml:space="preserve">by </w:t>
      </w:r>
      <w:r>
        <w:t xml:space="preserve">dirt, polymer block (both black dots in the image), and light tilting of the light source of our light microscope. In the upper part of the figure, </w:t>
      </w:r>
      <w:r>
        <w:rPr>
          <w:spacing w:val="-3"/>
        </w:rPr>
        <w:t xml:space="preserve">we </w:t>
      </w:r>
      <w:r>
        <w:t xml:space="preserve">show a relatively stable </w:t>
      </w:r>
      <w:r>
        <w:rPr>
          <w:spacing w:val="-3"/>
        </w:rPr>
        <w:t xml:space="preserve">cover </w:t>
      </w:r>
      <w:r>
        <w:t xml:space="preserve">ratio before </w:t>
      </w:r>
      <w:r>
        <w:rPr>
          <w:spacing w:val="-12"/>
        </w:rPr>
        <w:t xml:space="preserve">SAW </w:t>
      </w:r>
      <w:r>
        <w:t>displacement</w:t>
      </w:r>
      <w:r>
        <w:rPr>
          <w:spacing w:val="-14"/>
        </w:rPr>
        <w:t xml:space="preserve"> </w:t>
      </w:r>
      <w:r>
        <w:t>reaches</w:t>
      </w:r>
      <w:r>
        <w:rPr>
          <w:spacing w:val="-14"/>
        </w:rPr>
        <w:t xml:space="preserve"> </w:t>
      </w:r>
      <w:r>
        <w:t>a</w:t>
      </w:r>
      <w:r>
        <w:rPr>
          <w:spacing w:val="-14"/>
        </w:rPr>
        <w:t xml:space="preserve"> </w:t>
      </w:r>
      <w:r>
        <w:rPr>
          <w:spacing w:val="-3"/>
        </w:rPr>
        <w:t>value</w:t>
      </w:r>
      <w:r>
        <w:rPr>
          <w:spacing w:val="-14"/>
        </w:rPr>
        <w:t xml:space="preserve"> </w:t>
      </w:r>
      <w:r>
        <w:t>of</w:t>
      </w:r>
      <w:r>
        <w:rPr>
          <w:spacing w:val="-14"/>
        </w:rPr>
        <w:t xml:space="preserve"> </w:t>
      </w:r>
      <w:r>
        <w:t>6Å.</w:t>
      </w:r>
      <w:r>
        <w:rPr>
          <w:spacing w:val="-14"/>
        </w:rPr>
        <w:t xml:space="preserve"> </w:t>
      </w:r>
      <w:r>
        <w:t>It</w:t>
      </w:r>
      <w:r>
        <w:rPr>
          <w:spacing w:val="-14"/>
        </w:rPr>
        <w:t xml:space="preserve"> </w:t>
      </w:r>
      <w:r>
        <w:t>turns</w:t>
      </w:r>
      <w:r>
        <w:rPr>
          <w:spacing w:val="-14"/>
        </w:rPr>
        <w:t xml:space="preserve"> </w:t>
      </w:r>
      <w:r>
        <w:t>down</w:t>
      </w:r>
      <w:r>
        <w:rPr>
          <w:spacing w:val="-14"/>
        </w:rPr>
        <w:t xml:space="preserve"> </w:t>
      </w:r>
      <w:r>
        <w:t>and</w:t>
      </w:r>
      <w:r>
        <w:rPr>
          <w:spacing w:val="-14"/>
        </w:rPr>
        <w:t xml:space="preserve"> </w:t>
      </w:r>
      <w:r>
        <w:t>reaches</w:t>
      </w:r>
      <w:r>
        <w:rPr>
          <w:spacing w:val="-14"/>
        </w:rPr>
        <w:t xml:space="preserve"> </w:t>
      </w:r>
      <w:r>
        <w:t>zero</w:t>
      </w:r>
      <w:r>
        <w:rPr>
          <w:spacing w:val="-14"/>
        </w:rPr>
        <w:t xml:space="preserve"> </w:t>
      </w:r>
      <w:r>
        <w:rPr>
          <w:spacing w:val="-3"/>
        </w:rPr>
        <w:t>eventually.</w:t>
      </w:r>
      <w:r>
        <w:rPr>
          <w:spacing w:val="3"/>
        </w:rPr>
        <w:t xml:space="preserve"> </w:t>
      </w:r>
      <w:r>
        <w:rPr>
          <w:spacing w:val="-9"/>
        </w:rPr>
        <w:t>We</w:t>
      </w:r>
      <w:r>
        <w:rPr>
          <w:spacing w:val="-14"/>
        </w:rPr>
        <w:t xml:space="preserve"> </w:t>
      </w:r>
      <w:r>
        <w:t>can find</w:t>
      </w:r>
      <w:r>
        <w:rPr>
          <w:spacing w:val="-23"/>
        </w:rPr>
        <w:t xml:space="preserve"> </w:t>
      </w:r>
      <w:r>
        <w:rPr>
          <w:spacing w:val="-5"/>
        </w:rPr>
        <w:t>two</w:t>
      </w:r>
      <w:r>
        <w:rPr>
          <w:spacing w:val="-23"/>
        </w:rPr>
        <w:t xml:space="preserve"> </w:t>
      </w:r>
      <w:r>
        <w:t>guiding</w:t>
      </w:r>
      <w:r>
        <w:rPr>
          <w:spacing w:val="-23"/>
        </w:rPr>
        <w:t xml:space="preserve"> </w:t>
      </w:r>
      <w:r>
        <w:t>lines</w:t>
      </w:r>
      <w:r>
        <w:rPr>
          <w:spacing w:val="-23"/>
        </w:rPr>
        <w:t xml:space="preserve"> </w:t>
      </w:r>
      <w:r>
        <w:t>draw</w:t>
      </w:r>
      <w:r>
        <w:rPr>
          <w:spacing w:val="-23"/>
        </w:rPr>
        <w:t xml:space="preserve"> </w:t>
      </w:r>
      <w:r>
        <w:rPr>
          <w:spacing w:val="-3"/>
        </w:rPr>
        <w:t>by</w:t>
      </w:r>
      <w:r>
        <w:rPr>
          <w:spacing w:val="-22"/>
        </w:rPr>
        <w:t xml:space="preserve"> </w:t>
      </w:r>
      <w:r>
        <w:t>hand</w:t>
      </w:r>
      <w:r>
        <w:rPr>
          <w:spacing w:val="-23"/>
        </w:rPr>
        <w:t xml:space="preserve"> </w:t>
      </w:r>
      <w:r>
        <w:t>to</w:t>
      </w:r>
      <w:r>
        <w:rPr>
          <w:spacing w:val="-23"/>
        </w:rPr>
        <w:t xml:space="preserve"> </w:t>
      </w:r>
      <w:r>
        <w:t>show</w:t>
      </w:r>
      <w:r>
        <w:rPr>
          <w:spacing w:val="-23"/>
        </w:rPr>
        <w:t xml:space="preserve"> </w:t>
      </w:r>
      <w:r>
        <w:t>the</w:t>
      </w:r>
      <w:r>
        <w:rPr>
          <w:spacing w:val="-23"/>
        </w:rPr>
        <w:t xml:space="preserve"> </w:t>
      </w:r>
      <w:r>
        <w:t>trend</w:t>
      </w:r>
      <w:r>
        <w:rPr>
          <w:spacing w:val="-22"/>
        </w:rPr>
        <w:t xml:space="preserve"> </w:t>
      </w:r>
      <w:r>
        <w:t>of</w:t>
      </w:r>
      <w:r>
        <w:rPr>
          <w:spacing w:val="-23"/>
        </w:rPr>
        <w:t xml:space="preserve"> </w:t>
      </w:r>
      <w:r>
        <w:t>the</w:t>
      </w:r>
      <w:r>
        <w:rPr>
          <w:spacing w:val="-23"/>
        </w:rPr>
        <w:t xml:space="preserve"> </w:t>
      </w:r>
      <w:r>
        <w:t>image.</w:t>
      </w:r>
      <w:r>
        <w:rPr>
          <w:spacing w:val="-5"/>
        </w:rPr>
        <w:t xml:space="preserve"> </w:t>
      </w:r>
      <w:r>
        <w:rPr>
          <w:spacing w:val="-8"/>
        </w:rPr>
        <w:t>SAW</w:t>
      </w:r>
      <w:r>
        <w:rPr>
          <w:spacing w:val="-23"/>
        </w:rPr>
        <w:t xml:space="preserve"> </w:t>
      </w:r>
      <w:r>
        <w:t>displacement of</w:t>
      </w:r>
      <w:r>
        <w:rPr>
          <w:spacing w:val="8"/>
        </w:rPr>
        <w:t xml:space="preserve"> </w:t>
      </w:r>
      <w:r>
        <w:t>6Åis</w:t>
      </w:r>
      <w:r>
        <w:rPr>
          <w:spacing w:val="9"/>
        </w:rPr>
        <w:t xml:space="preserve"> </w:t>
      </w:r>
      <w:r>
        <w:t>a</w:t>
      </w:r>
      <w:r>
        <w:rPr>
          <w:spacing w:val="9"/>
        </w:rPr>
        <w:t xml:space="preserve"> </w:t>
      </w:r>
      <w:r>
        <w:t>crucial</w:t>
      </w:r>
      <w:r>
        <w:rPr>
          <w:spacing w:val="9"/>
        </w:rPr>
        <w:t xml:space="preserve"> </w:t>
      </w:r>
      <w:r>
        <w:t>threshold</w:t>
      </w:r>
      <w:r>
        <w:rPr>
          <w:spacing w:val="9"/>
        </w:rPr>
        <w:t xml:space="preserve"> </w:t>
      </w:r>
      <w:r>
        <w:rPr>
          <w:spacing w:val="-3"/>
        </w:rPr>
        <w:t>value</w:t>
      </w:r>
      <w:r>
        <w:rPr>
          <w:spacing w:val="9"/>
        </w:rPr>
        <w:t xml:space="preserve"> </w:t>
      </w:r>
      <w:r>
        <w:t>for</w:t>
      </w:r>
      <w:r>
        <w:rPr>
          <w:spacing w:val="9"/>
        </w:rPr>
        <w:t xml:space="preserve"> </w:t>
      </w:r>
      <w:r>
        <w:t>us:</w:t>
      </w:r>
      <w:r>
        <w:rPr>
          <w:spacing w:val="38"/>
        </w:rPr>
        <w:t xml:space="preserve"> </w:t>
      </w:r>
      <w:r>
        <w:t>Below</w:t>
      </w:r>
      <w:r>
        <w:rPr>
          <w:spacing w:val="9"/>
        </w:rPr>
        <w:t xml:space="preserve"> </w:t>
      </w:r>
      <w:r>
        <w:t>the</w:t>
      </w:r>
      <w:r>
        <w:rPr>
          <w:spacing w:val="9"/>
        </w:rPr>
        <w:t xml:space="preserve"> </w:t>
      </w:r>
      <w:r>
        <w:t>threshold,</w:t>
      </w:r>
      <w:r>
        <w:rPr>
          <w:spacing w:val="11"/>
        </w:rPr>
        <w:t xml:space="preserve"> </w:t>
      </w:r>
      <w:r>
        <w:t>PMMA</w:t>
      </w:r>
      <w:r>
        <w:rPr>
          <w:spacing w:val="9"/>
        </w:rPr>
        <w:t xml:space="preserve"> </w:t>
      </w:r>
      <w:r>
        <w:t>deposit</w:t>
      </w:r>
      <w:r>
        <w:rPr>
          <w:spacing w:val="9"/>
        </w:rPr>
        <w:t xml:space="preserve"> </w:t>
      </w:r>
      <w:r>
        <w:rPr>
          <w:spacing w:val="-5"/>
        </w:rPr>
        <w:t>covers</w:t>
      </w:r>
    </w:p>
    <w:p w14:paraId="1A0210E8" w14:textId="77777777" w:rsidR="00FC3C9C" w:rsidRDefault="00FC3C9C">
      <w:pPr>
        <w:spacing w:line="328" w:lineRule="auto"/>
        <w:jc w:val="both"/>
        <w:sectPr w:rsidR="00FC3C9C">
          <w:pgSz w:w="11910" w:h="16840"/>
          <w:pgMar w:top="1300" w:right="1240" w:bottom="1660" w:left="1240" w:header="0" w:footer="1469" w:gutter="0"/>
          <w:cols w:space="720"/>
        </w:sectPr>
      </w:pPr>
    </w:p>
    <w:p w14:paraId="5C4F4F06" w14:textId="77777777" w:rsidR="00FC3C9C" w:rsidRDefault="00FC3C9C">
      <w:pPr>
        <w:pStyle w:val="BodyText"/>
        <w:rPr>
          <w:sz w:val="20"/>
        </w:rPr>
      </w:pPr>
    </w:p>
    <w:p w14:paraId="6997829A" w14:textId="77777777" w:rsidR="00FC3C9C" w:rsidRDefault="00FC3C9C">
      <w:pPr>
        <w:pStyle w:val="BodyText"/>
        <w:rPr>
          <w:sz w:val="20"/>
        </w:rPr>
      </w:pPr>
    </w:p>
    <w:p w14:paraId="747A3D96" w14:textId="77777777" w:rsidR="00FC3C9C" w:rsidRDefault="00FC3C9C">
      <w:pPr>
        <w:pStyle w:val="BodyText"/>
        <w:rPr>
          <w:sz w:val="20"/>
        </w:rPr>
      </w:pPr>
    </w:p>
    <w:p w14:paraId="10999610" w14:textId="77777777" w:rsidR="00FC3C9C" w:rsidRDefault="00FC3C9C">
      <w:pPr>
        <w:pStyle w:val="BodyText"/>
        <w:rPr>
          <w:sz w:val="20"/>
        </w:rPr>
      </w:pPr>
    </w:p>
    <w:p w14:paraId="6F1E8CF2" w14:textId="77777777" w:rsidR="00FC3C9C" w:rsidRDefault="00FC3C9C">
      <w:pPr>
        <w:pStyle w:val="BodyText"/>
        <w:spacing w:before="4"/>
        <w:rPr>
          <w:sz w:val="20"/>
        </w:rPr>
      </w:pPr>
    </w:p>
    <w:p w14:paraId="02121568" w14:textId="77777777" w:rsidR="00FC3C9C" w:rsidRDefault="00762E9D">
      <w:pPr>
        <w:pStyle w:val="BodyText"/>
        <w:ind w:left="2067"/>
        <w:rPr>
          <w:sz w:val="20"/>
        </w:rPr>
      </w:pPr>
      <w:r>
        <w:rPr>
          <w:noProof/>
          <w:sz w:val="20"/>
        </w:rPr>
        <w:drawing>
          <wp:inline distT="0" distB="0" distL="0" distR="0" wp14:anchorId="4B138D65" wp14:editId="48243B26">
            <wp:extent cx="3987927" cy="5672709"/>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3987927" cy="5672709"/>
                    </a:xfrm>
                    <a:prstGeom prst="rect">
                      <a:avLst/>
                    </a:prstGeom>
                  </pic:spPr>
                </pic:pic>
              </a:graphicData>
            </a:graphic>
          </wp:inline>
        </w:drawing>
      </w:r>
    </w:p>
    <w:p w14:paraId="0ACBE311" w14:textId="77777777" w:rsidR="00FC3C9C" w:rsidRDefault="00762E9D">
      <w:pPr>
        <w:pStyle w:val="BodyText"/>
        <w:spacing w:before="92" w:line="218" w:lineRule="auto"/>
        <w:ind w:left="1027" w:right="175"/>
        <w:jc w:val="both"/>
      </w:pPr>
      <w:r>
        <w:t>Figure</w:t>
      </w:r>
      <w:r>
        <w:rPr>
          <w:spacing w:val="-23"/>
        </w:rPr>
        <w:t xml:space="preserve"> </w:t>
      </w:r>
      <w:r>
        <w:t>:2.3</w:t>
      </w:r>
      <w:r>
        <w:rPr>
          <w:spacing w:val="-5"/>
        </w:rPr>
        <w:t xml:space="preserve"> </w:t>
      </w:r>
      <w:bookmarkStart w:id="146" w:name="_bookmark25"/>
      <w:bookmarkEnd w:id="146"/>
      <w:r>
        <w:rPr>
          <w:spacing w:val="-9"/>
        </w:rPr>
        <w:t>SAW</w:t>
      </w:r>
      <w:r>
        <w:rPr>
          <w:spacing w:val="-23"/>
        </w:rPr>
        <w:t xml:space="preserve"> </w:t>
      </w:r>
      <w:r>
        <w:t>particle</w:t>
      </w:r>
      <w:r>
        <w:rPr>
          <w:spacing w:val="-23"/>
        </w:rPr>
        <w:t xml:space="preserve"> </w:t>
      </w:r>
      <w:r>
        <w:t>velocity</w:t>
      </w:r>
      <w:r>
        <w:rPr>
          <w:spacing w:val="-22"/>
        </w:rPr>
        <w:t xml:space="preserve"> </w:t>
      </w:r>
      <w:r>
        <w:t>displacement</w:t>
      </w:r>
      <w:r>
        <w:rPr>
          <w:spacing w:val="-23"/>
        </w:rPr>
        <w:t xml:space="preserve"> </w:t>
      </w:r>
      <w:r>
        <w:t>variations</w:t>
      </w:r>
      <w:r>
        <w:rPr>
          <w:spacing w:val="-23"/>
        </w:rPr>
        <w:t xml:space="preserve"> </w:t>
      </w:r>
      <w:r>
        <w:t>of</w:t>
      </w:r>
      <w:r>
        <w:rPr>
          <w:spacing w:val="-23"/>
        </w:rPr>
        <w:t xml:space="preserve"> </w:t>
      </w:r>
      <w:r>
        <w:t>the</w:t>
      </w:r>
      <w:r>
        <w:rPr>
          <w:spacing w:val="-23"/>
        </w:rPr>
        <w:t xml:space="preserve"> </w:t>
      </w:r>
      <w:r>
        <w:t>relative</w:t>
      </w:r>
      <w:r>
        <w:rPr>
          <w:spacing w:val="-22"/>
        </w:rPr>
        <w:t xml:space="preserve"> </w:t>
      </w:r>
      <w:r>
        <w:t>coverage</w:t>
      </w:r>
      <w:r>
        <w:rPr>
          <w:spacing w:val="-23"/>
        </w:rPr>
        <w:t xml:space="preserve"> </w:t>
      </w:r>
      <w:r>
        <w:t>(dark parts</w:t>
      </w:r>
      <w:r>
        <w:rPr>
          <w:spacing w:val="-15"/>
        </w:rPr>
        <w:t xml:space="preserve"> </w:t>
      </w:r>
      <w:r>
        <w:t>divide</w:t>
      </w:r>
      <w:r>
        <w:rPr>
          <w:spacing w:val="-14"/>
        </w:rPr>
        <w:t xml:space="preserve"> </w:t>
      </w:r>
      <w:r>
        <w:rPr>
          <w:spacing w:val="-3"/>
        </w:rPr>
        <w:t>by</w:t>
      </w:r>
      <w:r>
        <w:rPr>
          <w:spacing w:val="-15"/>
        </w:rPr>
        <w:t xml:space="preserve"> </w:t>
      </w:r>
      <w:r>
        <w:t>the</w:t>
      </w:r>
      <w:r>
        <w:rPr>
          <w:spacing w:val="-14"/>
        </w:rPr>
        <w:t xml:space="preserve"> </w:t>
      </w:r>
      <w:r>
        <w:t>full</w:t>
      </w:r>
      <w:r>
        <w:rPr>
          <w:spacing w:val="-14"/>
        </w:rPr>
        <w:t xml:space="preserve"> </w:t>
      </w:r>
      <w:r>
        <w:t>area</w:t>
      </w:r>
      <w:r>
        <w:rPr>
          <w:spacing w:val="-14"/>
        </w:rPr>
        <w:t xml:space="preserve"> </w:t>
      </w:r>
      <w:r>
        <w:t>of</w:t>
      </w:r>
      <w:r>
        <w:rPr>
          <w:spacing w:val="-14"/>
        </w:rPr>
        <w:t xml:space="preserve"> </w:t>
      </w:r>
      <w:r>
        <w:t>captured</w:t>
      </w:r>
      <w:r>
        <w:rPr>
          <w:spacing w:val="-15"/>
        </w:rPr>
        <w:t xml:space="preserve"> </w:t>
      </w:r>
      <w:r>
        <w:t>light</w:t>
      </w:r>
      <w:r>
        <w:rPr>
          <w:spacing w:val="-14"/>
        </w:rPr>
        <w:t xml:space="preserve"> </w:t>
      </w:r>
      <w:r>
        <w:t>microscopy</w:t>
      </w:r>
      <w:r>
        <w:rPr>
          <w:spacing w:val="-15"/>
        </w:rPr>
        <w:t xml:space="preserve"> </w:t>
      </w:r>
      <w:r>
        <w:t>images,</w:t>
      </w:r>
      <w:r>
        <w:rPr>
          <w:spacing w:val="-13"/>
        </w:rPr>
        <w:t xml:space="preserve"> </w:t>
      </w:r>
      <w:r>
        <w:t>as</w:t>
      </w:r>
      <w:r>
        <w:rPr>
          <w:spacing w:val="-14"/>
        </w:rPr>
        <w:t xml:space="preserve"> </w:t>
      </w:r>
      <w:r>
        <w:t>in</w:t>
      </w:r>
      <w:r>
        <w:rPr>
          <w:spacing w:val="-14"/>
        </w:rPr>
        <w:t xml:space="preserve"> </w:t>
      </w:r>
      <w:r>
        <w:t>figure</w:t>
      </w:r>
      <w:r>
        <w:rPr>
          <w:spacing w:val="-14"/>
        </w:rPr>
        <w:t xml:space="preserve"> </w:t>
      </w:r>
      <w:hyperlink w:anchor="_bookmark23" w:history="1">
        <w:r>
          <w:t>1.</w:t>
        </w:r>
      </w:hyperlink>
      <w:r>
        <w:t>3),</w:t>
      </w:r>
      <w:r>
        <w:rPr>
          <w:spacing w:val="-13"/>
        </w:rPr>
        <w:t xml:space="preserve"> </w:t>
      </w:r>
      <w:r>
        <w:rPr>
          <w:spacing w:val="-4"/>
        </w:rPr>
        <w:t>atop</w:t>
      </w:r>
    </w:p>
    <w:p w14:paraId="4AD2C411" w14:textId="77777777" w:rsidR="00FC3C9C" w:rsidRDefault="00762E9D">
      <w:pPr>
        <w:pStyle w:val="ListParagraph"/>
        <w:numPr>
          <w:ilvl w:val="2"/>
          <w:numId w:val="2"/>
        </w:numPr>
        <w:tabs>
          <w:tab w:val="left" w:pos="1391"/>
        </w:tabs>
        <w:spacing w:before="2" w:line="218" w:lineRule="auto"/>
        <w:ind w:firstLine="0"/>
        <w:jc w:val="both"/>
      </w:pPr>
      <w:r>
        <w:t xml:space="preserve">the underlying substrate of the chamber (which may </w:t>
      </w:r>
      <w:proofErr w:type="gramStart"/>
      <w:r>
        <w:t>supports</w:t>
      </w:r>
      <w:proofErr w:type="gramEnd"/>
      <w:r>
        <w:t xml:space="preserve"> the </w:t>
      </w:r>
      <w:r>
        <w:rPr>
          <w:spacing w:val="-6"/>
        </w:rPr>
        <w:t xml:space="preserve">SAW) </w:t>
      </w:r>
      <w:r>
        <w:t xml:space="preserve">and (b) the upper glass </w:t>
      </w:r>
      <w:r>
        <w:rPr>
          <w:spacing w:val="-3"/>
        </w:rPr>
        <w:t xml:space="preserve">cover </w:t>
      </w:r>
      <w:r>
        <w:t>of the chamber. The solid lines in (a) are a guide to the eye.</w:t>
      </w:r>
      <w:r>
        <w:rPr>
          <w:spacing w:val="-33"/>
        </w:rPr>
        <w:t xml:space="preserve"> </w:t>
      </w:r>
      <w:r>
        <w:rPr>
          <w:spacing w:val="-4"/>
        </w:rPr>
        <w:t xml:space="preserve">The </w:t>
      </w:r>
      <w:r>
        <w:t>characteristic</w:t>
      </w:r>
      <w:r>
        <w:rPr>
          <w:spacing w:val="12"/>
        </w:rPr>
        <w:t xml:space="preserve"> </w:t>
      </w:r>
      <w:r>
        <w:t>error</w:t>
      </w:r>
      <w:r>
        <w:rPr>
          <w:spacing w:val="12"/>
        </w:rPr>
        <w:t xml:space="preserve"> </w:t>
      </w:r>
      <w:r>
        <w:t>in</w:t>
      </w:r>
      <w:r>
        <w:rPr>
          <w:spacing w:val="12"/>
        </w:rPr>
        <w:t xml:space="preserve"> </w:t>
      </w:r>
      <w:r>
        <w:t>the</w:t>
      </w:r>
      <w:r>
        <w:rPr>
          <w:spacing w:val="12"/>
        </w:rPr>
        <w:t xml:space="preserve"> </w:t>
      </w:r>
      <w:r>
        <w:t>data</w:t>
      </w:r>
      <w:r>
        <w:rPr>
          <w:spacing w:val="12"/>
        </w:rPr>
        <w:t xml:space="preserve"> </w:t>
      </w:r>
      <w:r>
        <w:t>obtained</w:t>
      </w:r>
      <w:r>
        <w:rPr>
          <w:spacing w:val="12"/>
        </w:rPr>
        <w:t xml:space="preserve"> </w:t>
      </w:r>
      <w:r>
        <w:rPr>
          <w:spacing w:val="-3"/>
        </w:rPr>
        <w:t>by</w:t>
      </w:r>
      <w:r>
        <w:rPr>
          <w:spacing w:val="12"/>
        </w:rPr>
        <w:t xml:space="preserve"> </w:t>
      </w:r>
      <w:r>
        <w:t>image</w:t>
      </w:r>
      <w:r>
        <w:rPr>
          <w:spacing w:val="12"/>
        </w:rPr>
        <w:t xml:space="preserve"> </w:t>
      </w:r>
      <w:r>
        <w:t>analysis</w:t>
      </w:r>
      <w:r>
        <w:rPr>
          <w:spacing w:val="12"/>
        </w:rPr>
        <w:t xml:space="preserve"> </w:t>
      </w:r>
      <w:r>
        <w:t>is</w:t>
      </w:r>
      <w:r>
        <w:rPr>
          <w:spacing w:val="12"/>
        </w:rPr>
        <w:t xml:space="preserve"> </w:t>
      </w:r>
      <w:r>
        <w:t>10%.</w:t>
      </w:r>
    </w:p>
    <w:p w14:paraId="12B89630" w14:textId="77777777" w:rsidR="00FC3C9C" w:rsidRDefault="00FC3C9C">
      <w:pPr>
        <w:spacing w:line="218" w:lineRule="auto"/>
        <w:jc w:val="both"/>
        <w:sectPr w:rsidR="00FC3C9C">
          <w:pgSz w:w="11910" w:h="16840"/>
          <w:pgMar w:top="1580" w:right="1240" w:bottom="1660" w:left="1240" w:header="0" w:footer="1469" w:gutter="0"/>
          <w:cols w:space="720"/>
        </w:sectPr>
      </w:pPr>
    </w:p>
    <w:p w14:paraId="4E6667B5" w14:textId="77777777" w:rsidR="00FC3C9C" w:rsidRDefault="00762E9D">
      <w:pPr>
        <w:pStyle w:val="BodyText"/>
        <w:spacing w:before="87" w:line="328" w:lineRule="auto"/>
        <w:ind w:left="177" w:right="1025"/>
        <w:jc w:val="both"/>
      </w:pPr>
      <w:r>
        <w:lastRenderedPageBreak/>
        <w:t>approximately 50% to 60% of the underlying substrate. Above the power threshold, the</w:t>
      </w:r>
      <w:r>
        <w:rPr>
          <w:spacing w:val="-6"/>
        </w:rPr>
        <w:t xml:space="preserve"> </w:t>
      </w:r>
      <w:r>
        <w:t>polymer</w:t>
      </w:r>
      <w:r>
        <w:rPr>
          <w:spacing w:val="-6"/>
        </w:rPr>
        <w:t xml:space="preserve"> </w:t>
      </w:r>
      <w:r>
        <w:rPr>
          <w:spacing w:val="-3"/>
        </w:rPr>
        <w:t>cover</w:t>
      </w:r>
      <w:r>
        <w:rPr>
          <w:spacing w:val="-6"/>
        </w:rPr>
        <w:t xml:space="preserve"> </w:t>
      </w:r>
      <w:r>
        <w:t>ratio</w:t>
      </w:r>
      <w:r>
        <w:rPr>
          <w:spacing w:val="-6"/>
        </w:rPr>
        <w:t xml:space="preserve"> </w:t>
      </w:r>
      <w:r>
        <w:t>is</w:t>
      </w:r>
      <w:r>
        <w:rPr>
          <w:spacing w:val="-5"/>
        </w:rPr>
        <w:t xml:space="preserve"> </w:t>
      </w:r>
      <w:r>
        <w:t>reduced</w:t>
      </w:r>
      <w:r>
        <w:rPr>
          <w:spacing w:val="-6"/>
        </w:rPr>
        <w:t xml:space="preserve"> </w:t>
      </w:r>
      <w:r>
        <w:t>sharply</w:t>
      </w:r>
      <w:r>
        <w:rPr>
          <w:spacing w:val="-5"/>
        </w:rPr>
        <w:t xml:space="preserve"> </w:t>
      </w:r>
      <w:r>
        <w:t>and</w:t>
      </w:r>
      <w:r>
        <w:rPr>
          <w:spacing w:val="-6"/>
        </w:rPr>
        <w:t xml:space="preserve"> </w:t>
      </w:r>
      <w:r>
        <w:t>even</w:t>
      </w:r>
      <w:r>
        <w:rPr>
          <w:spacing w:val="-6"/>
        </w:rPr>
        <w:t xml:space="preserve"> </w:t>
      </w:r>
      <w:r>
        <w:t>reaches</w:t>
      </w:r>
      <w:r>
        <w:rPr>
          <w:spacing w:val="-6"/>
        </w:rPr>
        <w:t xml:space="preserve"> </w:t>
      </w:r>
      <w:r>
        <w:t>zero.</w:t>
      </w:r>
      <w:r>
        <w:rPr>
          <w:spacing w:val="14"/>
        </w:rPr>
        <w:t xml:space="preserve"> </w:t>
      </w:r>
      <w:r>
        <w:t>On</w:t>
      </w:r>
      <w:r>
        <w:rPr>
          <w:spacing w:val="-5"/>
        </w:rPr>
        <w:t xml:space="preserve"> </w:t>
      </w:r>
      <w:r>
        <w:t>the</w:t>
      </w:r>
      <w:r>
        <w:rPr>
          <w:spacing w:val="-6"/>
        </w:rPr>
        <w:t xml:space="preserve"> </w:t>
      </w:r>
      <w:r>
        <w:t>other</w:t>
      </w:r>
      <w:r>
        <w:rPr>
          <w:spacing w:val="-6"/>
        </w:rPr>
        <w:t xml:space="preserve"> </w:t>
      </w:r>
      <w:r>
        <w:t xml:space="preserve">hand, a reverse trend is found on the opposite upper glass surface. Below 6Å, no </w:t>
      </w:r>
      <w:r>
        <w:rPr>
          <w:spacing w:val="-4"/>
        </w:rPr>
        <w:t xml:space="preserve">PMMA </w:t>
      </w:r>
      <w:r>
        <w:t xml:space="preserve">deposition is found via image analysis. And a scatter of PMMA </w:t>
      </w:r>
      <w:r>
        <w:rPr>
          <w:spacing w:val="-3"/>
        </w:rPr>
        <w:t xml:space="preserve">cover </w:t>
      </w:r>
      <w:r>
        <w:t xml:space="preserve">ratio around 6.3-0.0 is found to </w:t>
      </w:r>
      <w:r>
        <w:rPr>
          <w:spacing w:val="-3"/>
        </w:rPr>
        <w:t xml:space="preserve">prove </w:t>
      </w:r>
      <w:r>
        <w:t>the polymer deposition atop the upper glass</w:t>
      </w:r>
      <w:r>
        <w:rPr>
          <w:spacing w:val="49"/>
        </w:rPr>
        <w:t xml:space="preserve"> </w:t>
      </w:r>
      <w:r>
        <w:t>surface.</w:t>
      </w:r>
    </w:p>
    <w:p w14:paraId="49A57467" w14:textId="77777777" w:rsidR="00FC3C9C" w:rsidRDefault="00762E9D">
      <w:pPr>
        <w:pStyle w:val="BodyText"/>
        <w:spacing w:before="218" w:line="328" w:lineRule="auto"/>
        <w:ind w:left="177" w:right="1025" w:firstLine="338"/>
        <w:jc w:val="both"/>
      </w:pPr>
      <w:r>
        <w:rPr>
          <w:spacing w:val="-10"/>
        </w:rPr>
        <w:t xml:space="preserve">We </w:t>
      </w:r>
      <w:r>
        <w:t>show the result quantitatively in this section and emphasize the found on the opposite</w:t>
      </w:r>
      <w:r>
        <w:rPr>
          <w:spacing w:val="-19"/>
        </w:rPr>
        <w:t xml:space="preserve"> </w:t>
      </w:r>
      <w:r>
        <w:t>surface:</w:t>
      </w:r>
      <w:r>
        <w:rPr>
          <w:spacing w:val="-2"/>
        </w:rPr>
        <w:t xml:space="preserve"> </w:t>
      </w:r>
      <w:r>
        <w:rPr>
          <w:spacing w:val="-8"/>
        </w:rPr>
        <w:t>SAW</w:t>
      </w:r>
      <w:r>
        <w:rPr>
          <w:spacing w:val="-18"/>
        </w:rPr>
        <w:t xml:space="preserve"> </w:t>
      </w:r>
      <w:r>
        <w:t>renders</w:t>
      </w:r>
      <w:r>
        <w:rPr>
          <w:spacing w:val="-18"/>
        </w:rPr>
        <w:t xml:space="preserve"> </w:t>
      </w:r>
      <w:r>
        <w:t>and</w:t>
      </w:r>
      <w:r>
        <w:rPr>
          <w:spacing w:val="-18"/>
        </w:rPr>
        <w:t xml:space="preserve"> </w:t>
      </w:r>
      <w:r>
        <w:t>eliminates</w:t>
      </w:r>
      <w:r>
        <w:rPr>
          <w:spacing w:val="-18"/>
        </w:rPr>
        <w:t xml:space="preserve"> </w:t>
      </w:r>
      <w:r>
        <w:t>the</w:t>
      </w:r>
      <w:r>
        <w:rPr>
          <w:spacing w:val="-18"/>
        </w:rPr>
        <w:t xml:space="preserve"> </w:t>
      </w:r>
      <w:r>
        <w:t>polymer</w:t>
      </w:r>
      <w:r>
        <w:rPr>
          <w:spacing w:val="-18"/>
        </w:rPr>
        <w:t xml:space="preserve"> </w:t>
      </w:r>
      <w:r>
        <w:t>deposition</w:t>
      </w:r>
      <w:r>
        <w:rPr>
          <w:spacing w:val="-18"/>
        </w:rPr>
        <w:t xml:space="preserve"> </w:t>
      </w:r>
      <w:r>
        <w:t>on</w:t>
      </w:r>
      <w:r>
        <w:rPr>
          <w:spacing w:val="-19"/>
        </w:rPr>
        <w:t xml:space="preserve"> </w:t>
      </w:r>
      <w:r>
        <w:t>the</w:t>
      </w:r>
      <w:r>
        <w:rPr>
          <w:spacing w:val="-18"/>
        </w:rPr>
        <w:t xml:space="preserve"> </w:t>
      </w:r>
      <w:r>
        <w:t xml:space="preserve">substrate surface while triggering the deposition atop the upper glass surface. But the change may not </w:t>
      </w:r>
      <w:r>
        <w:rPr>
          <w:spacing w:val="3"/>
        </w:rPr>
        <w:t xml:space="preserve">be </w:t>
      </w:r>
      <w:r>
        <w:t xml:space="preserve">similar: </w:t>
      </w:r>
      <w:r>
        <w:rPr>
          <w:spacing w:val="-3"/>
        </w:rPr>
        <w:t xml:space="preserve">we </w:t>
      </w:r>
      <w:r>
        <w:t>find more linear change on the substrate surface result and a jump change in the upper</w:t>
      </w:r>
      <w:r>
        <w:rPr>
          <w:spacing w:val="21"/>
        </w:rPr>
        <w:t xml:space="preserve"> </w:t>
      </w:r>
      <w:r>
        <w:t>glass.</w:t>
      </w:r>
    </w:p>
    <w:p w14:paraId="6B6F719A" w14:textId="77777777" w:rsidR="00FC3C9C" w:rsidRDefault="00FC3C9C">
      <w:pPr>
        <w:pStyle w:val="BodyText"/>
        <w:rPr>
          <w:sz w:val="30"/>
        </w:rPr>
      </w:pPr>
    </w:p>
    <w:p w14:paraId="2D660726" w14:textId="77777777" w:rsidR="00FC3C9C" w:rsidRDefault="00762E9D">
      <w:pPr>
        <w:pStyle w:val="Heading2"/>
        <w:tabs>
          <w:tab w:val="left" w:pos="877"/>
        </w:tabs>
        <w:spacing w:before="247"/>
        <w:ind w:left="177"/>
      </w:pPr>
      <w:bookmarkStart w:id="147" w:name="3.3_Microtopographic_data_analysis"/>
      <w:bookmarkStart w:id="148" w:name="_bookmark26"/>
      <w:bookmarkEnd w:id="147"/>
      <w:bookmarkEnd w:id="148"/>
      <w:r>
        <w:t>3.3</w:t>
      </w:r>
      <w:r>
        <w:tab/>
        <w:t>Microtopographic data</w:t>
      </w:r>
      <w:r>
        <w:rPr>
          <w:spacing w:val="-8"/>
        </w:rPr>
        <w:t xml:space="preserve"> </w:t>
      </w:r>
      <w:r>
        <w:t>analysis</w:t>
      </w:r>
    </w:p>
    <w:p w14:paraId="3E2D0D5A" w14:textId="77777777" w:rsidR="00FC3C9C" w:rsidRDefault="00FC3C9C">
      <w:pPr>
        <w:pStyle w:val="BodyText"/>
        <w:spacing w:before="3"/>
        <w:rPr>
          <w:rFonts w:ascii="Georgia"/>
          <w:b/>
          <w:sz w:val="48"/>
        </w:rPr>
      </w:pPr>
    </w:p>
    <w:p w14:paraId="616619A6" w14:textId="77777777" w:rsidR="00FC3C9C" w:rsidRDefault="00762E9D">
      <w:pPr>
        <w:pStyle w:val="BodyText"/>
        <w:spacing w:before="1" w:line="328" w:lineRule="auto"/>
        <w:ind w:left="177" w:right="1025"/>
        <w:jc w:val="both"/>
      </w:pPr>
      <w:r>
        <w:t xml:space="preserve">The microtopographic result from the profilometer was used for the analysis of </w:t>
      </w:r>
      <w:r>
        <w:rPr>
          <w:spacing w:val="-5"/>
        </w:rPr>
        <w:t xml:space="preserve">the </w:t>
      </w:r>
      <w:r>
        <w:t xml:space="preserve">regularity of our stripe’s pattern. In the experimental section, </w:t>
      </w:r>
      <w:r>
        <w:rPr>
          <w:spacing w:val="-3"/>
        </w:rPr>
        <w:t xml:space="preserve">we </w:t>
      </w:r>
      <w:r>
        <w:t xml:space="preserve">give a detailed </w:t>
      </w:r>
      <w:r>
        <w:rPr>
          <w:spacing w:val="-4"/>
        </w:rPr>
        <w:t xml:space="preserve">ex- </w:t>
      </w:r>
      <w:r>
        <w:t xml:space="preserve">planation for it. And in figure </w:t>
      </w:r>
      <w:hyperlink w:anchor="_bookmark27" w:history="1">
        <w:r>
          <w:t>3.3</w:t>
        </w:r>
      </w:hyperlink>
      <w:r>
        <w:t xml:space="preserve">, </w:t>
      </w:r>
      <w:r>
        <w:rPr>
          <w:spacing w:val="-3"/>
        </w:rPr>
        <w:t xml:space="preserve">we </w:t>
      </w:r>
      <w:r>
        <w:t xml:space="preserve">show the process </w:t>
      </w:r>
      <w:r>
        <w:rPr>
          <w:spacing w:val="-3"/>
        </w:rPr>
        <w:t xml:space="preserve">intuitively, </w:t>
      </w:r>
      <w:r>
        <w:t xml:space="preserve">including cutting observation window (a-b), fast </w:t>
      </w:r>
      <w:r>
        <w:rPr>
          <w:spacing w:val="-3"/>
        </w:rPr>
        <w:t xml:space="preserve">Fourier </w:t>
      </w:r>
      <w:r>
        <w:t>transform (b-c), and finally fitting the result with</w:t>
      </w:r>
      <w:r>
        <w:rPr>
          <w:spacing w:val="-12"/>
        </w:rPr>
        <w:t xml:space="preserve"> </w:t>
      </w:r>
      <w:r>
        <w:t>a</w:t>
      </w:r>
      <w:r>
        <w:rPr>
          <w:spacing w:val="-12"/>
        </w:rPr>
        <w:t xml:space="preserve"> </w:t>
      </w:r>
      <w:r>
        <w:t>Boltzmann</w:t>
      </w:r>
      <w:r>
        <w:rPr>
          <w:spacing w:val="-12"/>
        </w:rPr>
        <w:t xml:space="preserve"> </w:t>
      </w:r>
      <w:r>
        <w:t>distribution</w:t>
      </w:r>
      <w:r>
        <w:rPr>
          <w:spacing w:val="-12"/>
        </w:rPr>
        <w:t xml:space="preserve"> </w:t>
      </w:r>
      <w:r>
        <w:t>function</w:t>
      </w:r>
      <w:r>
        <w:rPr>
          <w:spacing w:val="-12"/>
        </w:rPr>
        <w:t xml:space="preserve"> </w:t>
      </w:r>
      <w:r>
        <w:t>via</w:t>
      </w:r>
      <w:r>
        <w:rPr>
          <w:spacing w:val="-12"/>
        </w:rPr>
        <w:t xml:space="preserve"> </w:t>
      </w:r>
      <w:r>
        <w:t>least-square</w:t>
      </w:r>
      <w:r>
        <w:rPr>
          <w:spacing w:val="-12"/>
        </w:rPr>
        <w:t xml:space="preserve"> </w:t>
      </w:r>
      <w:r>
        <w:t>fitting</w:t>
      </w:r>
      <w:r>
        <w:rPr>
          <w:spacing w:val="-12"/>
        </w:rPr>
        <w:t xml:space="preserve"> </w:t>
      </w:r>
      <w:r>
        <w:t>to</w:t>
      </w:r>
      <w:r>
        <w:rPr>
          <w:spacing w:val="-12"/>
        </w:rPr>
        <w:t xml:space="preserve"> </w:t>
      </w:r>
      <w:r>
        <w:t>find</w:t>
      </w:r>
      <w:r>
        <w:rPr>
          <w:spacing w:val="-12"/>
        </w:rPr>
        <w:t xml:space="preserve"> </w:t>
      </w:r>
      <w:r>
        <w:t>the</w:t>
      </w:r>
      <w:r>
        <w:rPr>
          <w:spacing w:val="-12"/>
        </w:rPr>
        <w:t xml:space="preserve"> </w:t>
      </w:r>
      <w:r>
        <w:t>most</w:t>
      </w:r>
      <w:r>
        <w:rPr>
          <w:spacing w:val="-12"/>
        </w:rPr>
        <w:t xml:space="preserve"> </w:t>
      </w:r>
      <w:proofErr w:type="spellStart"/>
      <w:r>
        <w:t>impor</w:t>
      </w:r>
      <w:proofErr w:type="spellEnd"/>
      <w:r>
        <w:t xml:space="preserve">- tant skeptical frequency of the stripe deposits in our every experiment. In figure </w:t>
      </w:r>
      <w:hyperlink w:anchor="_bookmark28" w:history="1">
        <w:r>
          <w:t>4.3</w:t>
        </w:r>
      </w:hyperlink>
      <w:r>
        <w:t xml:space="preserve">, </w:t>
      </w:r>
      <w:r>
        <w:rPr>
          <w:spacing w:val="-3"/>
        </w:rPr>
        <w:t>we</w:t>
      </w:r>
      <w:r>
        <w:rPr>
          <w:spacing w:val="-8"/>
        </w:rPr>
        <w:t xml:space="preserve"> </w:t>
      </w:r>
      <w:r>
        <w:t>show</w:t>
      </w:r>
      <w:r>
        <w:rPr>
          <w:spacing w:val="-8"/>
        </w:rPr>
        <w:t xml:space="preserve"> </w:t>
      </w:r>
      <w:r>
        <w:t>the</w:t>
      </w:r>
      <w:r>
        <w:rPr>
          <w:spacing w:val="-8"/>
        </w:rPr>
        <w:t xml:space="preserve"> </w:t>
      </w:r>
      <w:r>
        <w:t>resulting</w:t>
      </w:r>
      <w:r>
        <w:rPr>
          <w:spacing w:val="-8"/>
        </w:rPr>
        <w:t xml:space="preserve"> </w:t>
      </w:r>
      <w:r>
        <w:t>characteristic</w:t>
      </w:r>
      <w:r>
        <w:rPr>
          <w:spacing w:val="-7"/>
        </w:rPr>
        <w:t xml:space="preserve"> </w:t>
      </w:r>
      <w:r>
        <w:t>spatial</w:t>
      </w:r>
      <w:r>
        <w:rPr>
          <w:spacing w:val="-8"/>
        </w:rPr>
        <w:t xml:space="preserve"> </w:t>
      </w:r>
      <w:r>
        <w:t>frequency</w:t>
      </w:r>
      <w:r>
        <w:rPr>
          <w:spacing w:val="-8"/>
        </w:rPr>
        <w:t xml:space="preserve"> </w:t>
      </w:r>
      <w:r>
        <w:t>of</w:t>
      </w:r>
      <w:r>
        <w:rPr>
          <w:spacing w:val="-8"/>
        </w:rPr>
        <w:t xml:space="preserve"> </w:t>
      </w:r>
      <w:r>
        <w:t>the</w:t>
      </w:r>
      <w:r>
        <w:rPr>
          <w:spacing w:val="-7"/>
        </w:rPr>
        <w:t xml:space="preserve"> </w:t>
      </w:r>
      <w:r>
        <w:t>deposit</w:t>
      </w:r>
      <w:r>
        <w:rPr>
          <w:spacing w:val="-8"/>
        </w:rPr>
        <w:t xml:space="preserve"> </w:t>
      </w:r>
      <w:r>
        <w:t>to</w:t>
      </w:r>
      <w:r>
        <w:rPr>
          <w:spacing w:val="-8"/>
        </w:rPr>
        <w:t xml:space="preserve"> </w:t>
      </w:r>
      <w:r>
        <w:t>the</w:t>
      </w:r>
      <w:r>
        <w:rPr>
          <w:spacing w:val="-8"/>
        </w:rPr>
        <w:t xml:space="preserve"> </w:t>
      </w:r>
      <w:r>
        <w:t>strength</w:t>
      </w:r>
      <w:r>
        <w:rPr>
          <w:spacing w:val="-8"/>
        </w:rPr>
        <w:t xml:space="preserve"> </w:t>
      </w:r>
      <w:r>
        <w:t xml:space="preserve">of acoustic power </w:t>
      </w:r>
      <w:r>
        <w:rPr>
          <w:spacing w:val="-6"/>
        </w:rPr>
        <w:t xml:space="preserve">(SAW </w:t>
      </w:r>
      <w:r>
        <w:t xml:space="preserve">displacement). There is not a lot of trends can </w:t>
      </w:r>
      <w:r>
        <w:rPr>
          <w:spacing w:val="3"/>
        </w:rPr>
        <w:t xml:space="preserve">be </w:t>
      </w:r>
      <w:r>
        <w:t>found in this frequency</w:t>
      </w:r>
      <w:r>
        <w:rPr>
          <w:spacing w:val="-21"/>
        </w:rPr>
        <w:t xml:space="preserve"> </w:t>
      </w:r>
      <w:r>
        <w:t>analysis.</w:t>
      </w:r>
      <w:r>
        <w:rPr>
          <w:spacing w:val="-3"/>
        </w:rPr>
        <w:t xml:space="preserve"> </w:t>
      </w:r>
      <w:r>
        <w:t>It</w:t>
      </w:r>
      <w:r>
        <w:rPr>
          <w:spacing w:val="-20"/>
        </w:rPr>
        <w:t xml:space="preserve"> </w:t>
      </w:r>
      <w:r>
        <w:t>may</w:t>
      </w:r>
      <w:r>
        <w:rPr>
          <w:spacing w:val="-21"/>
        </w:rPr>
        <w:t xml:space="preserve"> </w:t>
      </w:r>
      <w:r>
        <w:t>indicate</w:t>
      </w:r>
      <w:r>
        <w:rPr>
          <w:spacing w:val="-21"/>
        </w:rPr>
        <w:t xml:space="preserve"> </w:t>
      </w:r>
      <w:r>
        <w:t>there</w:t>
      </w:r>
      <w:r>
        <w:rPr>
          <w:spacing w:val="-20"/>
        </w:rPr>
        <w:t xml:space="preserve"> </w:t>
      </w:r>
      <w:r>
        <w:t>is</w:t>
      </w:r>
      <w:r>
        <w:rPr>
          <w:spacing w:val="-21"/>
        </w:rPr>
        <w:t xml:space="preserve"> </w:t>
      </w:r>
      <w:r>
        <w:t>no</w:t>
      </w:r>
      <w:r>
        <w:rPr>
          <w:spacing w:val="-21"/>
        </w:rPr>
        <w:t xml:space="preserve"> </w:t>
      </w:r>
      <w:r>
        <w:t>significant</w:t>
      </w:r>
      <w:r>
        <w:rPr>
          <w:spacing w:val="-20"/>
        </w:rPr>
        <w:t xml:space="preserve"> </w:t>
      </w:r>
      <w:r>
        <w:t>correlation</w:t>
      </w:r>
      <w:r>
        <w:rPr>
          <w:spacing w:val="-21"/>
        </w:rPr>
        <w:t xml:space="preserve"> </w:t>
      </w:r>
      <w:r>
        <w:t>between</w:t>
      </w:r>
      <w:r>
        <w:rPr>
          <w:spacing w:val="-21"/>
        </w:rPr>
        <w:t xml:space="preserve"> </w:t>
      </w:r>
      <w:r>
        <w:t>the</w:t>
      </w:r>
      <w:r>
        <w:rPr>
          <w:spacing w:val="-21"/>
        </w:rPr>
        <w:t xml:space="preserve"> </w:t>
      </w:r>
      <w:r>
        <w:t>effect of</w:t>
      </w:r>
      <w:r>
        <w:rPr>
          <w:spacing w:val="-9"/>
        </w:rPr>
        <w:t xml:space="preserve"> </w:t>
      </w:r>
      <w:r>
        <w:rPr>
          <w:spacing w:val="-8"/>
        </w:rPr>
        <w:t>SAW</w:t>
      </w:r>
      <w:r>
        <w:rPr>
          <w:spacing w:val="-9"/>
        </w:rPr>
        <w:t xml:space="preserve"> </w:t>
      </w:r>
      <w:r>
        <w:t>on</w:t>
      </w:r>
      <w:r>
        <w:rPr>
          <w:spacing w:val="-9"/>
        </w:rPr>
        <w:t xml:space="preserve"> </w:t>
      </w:r>
      <w:r>
        <w:t>pattern</w:t>
      </w:r>
      <w:r>
        <w:rPr>
          <w:spacing w:val="-8"/>
        </w:rPr>
        <w:t xml:space="preserve"> </w:t>
      </w:r>
      <w:r>
        <w:t>deposit</w:t>
      </w:r>
      <w:r>
        <w:rPr>
          <w:spacing w:val="-9"/>
        </w:rPr>
        <w:t xml:space="preserve"> </w:t>
      </w:r>
      <w:r>
        <w:t>to</w:t>
      </w:r>
      <w:r>
        <w:rPr>
          <w:spacing w:val="-9"/>
        </w:rPr>
        <w:t xml:space="preserve"> </w:t>
      </w:r>
      <w:r>
        <w:t>the</w:t>
      </w:r>
      <w:r>
        <w:rPr>
          <w:spacing w:val="-9"/>
        </w:rPr>
        <w:t xml:space="preserve"> </w:t>
      </w:r>
      <w:r>
        <w:t>repeatability</w:t>
      </w:r>
      <w:r>
        <w:rPr>
          <w:spacing w:val="-8"/>
        </w:rPr>
        <w:t xml:space="preserve"> </w:t>
      </w:r>
      <w:r>
        <w:t>of</w:t>
      </w:r>
      <w:r>
        <w:rPr>
          <w:spacing w:val="-9"/>
        </w:rPr>
        <w:t xml:space="preserve"> </w:t>
      </w:r>
      <w:r>
        <w:t>strips</w:t>
      </w:r>
      <w:r>
        <w:rPr>
          <w:spacing w:val="-9"/>
        </w:rPr>
        <w:t xml:space="preserve"> </w:t>
      </w:r>
      <w:r>
        <w:t>itself.</w:t>
      </w:r>
      <w:r>
        <w:rPr>
          <w:spacing w:val="12"/>
        </w:rPr>
        <w:t xml:space="preserve"> </w:t>
      </w:r>
      <w:r>
        <w:t>Another</w:t>
      </w:r>
      <w:r>
        <w:rPr>
          <w:spacing w:val="-9"/>
        </w:rPr>
        <w:t xml:space="preserve"> </w:t>
      </w:r>
      <w:r>
        <w:t>possible</w:t>
      </w:r>
      <w:r>
        <w:rPr>
          <w:spacing w:val="-8"/>
        </w:rPr>
        <w:t xml:space="preserve"> </w:t>
      </w:r>
      <w:r>
        <w:t xml:space="preserve">reason for this is </w:t>
      </w:r>
      <w:r>
        <w:rPr>
          <w:spacing w:val="-3"/>
        </w:rPr>
        <w:t xml:space="preserve">we </w:t>
      </w:r>
      <w:r>
        <w:t xml:space="preserve">are not able to reveal the regularity out of noise </w:t>
      </w:r>
      <w:r>
        <w:rPr>
          <w:spacing w:val="-3"/>
        </w:rPr>
        <w:t xml:space="preserve">by </w:t>
      </w:r>
      <w:r>
        <w:t>current tools, like in chapter</w:t>
      </w:r>
      <w:hyperlink w:anchor="_bookmark7" w:history="1">
        <w:r>
          <w:t>2.</w:t>
        </w:r>
      </w:hyperlink>
    </w:p>
    <w:p w14:paraId="24F2DAFC" w14:textId="77777777" w:rsidR="00FC3C9C" w:rsidRDefault="00FC3C9C">
      <w:pPr>
        <w:spacing w:line="328" w:lineRule="auto"/>
        <w:jc w:val="both"/>
        <w:sectPr w:rsidR="00FC3C9C">
          <w:pgSz w:w="11910" w:h="16840"/>
          <w:pgMar w:top="1300" w:right="1240" w:bottom="1660" w:left="1240" w:header="0" w:footer="1469" w:gutter="0"/>
          <w:cols w:space="720"/>
        </w:sectPr>
      </w:pPr>
    </w:p>
    <w:p w14:paraId="13C7BBAF" w14:textId="77777777" w:rsidR="00FC3C9C" w:rsidRDefault="00FC3C9C">
      <w:pPr>
        <w:pStyle w:val="BodyText"/>
        <w:rPr>
          <w:sz w:val="20"/>
        </w:rPr>
      </w:pPr>
    </w:p>
    <w:p w14:paraId="7077DCA6" w14:textId="77777777" w:rsidR="00FC3C9C" w:rsidRDefault="00FC3C9C">
      <w:pPr>
        <w:pStyle w:val="BodyText"/>
        <w:rPr>
          <w:sz w:val="20"/>
        </w:rPr>
      </w:pPr>
    </w:p>
    <w:p w14:paraId="4158AF5C" w14:textId="77777777" w:rsidR="00FC3C9C" w:rsidRDefault="00FC3C9C">
      <w:pPr>
        <w:pStyle w:val="BodyText"/>
        <w:spacing w:before="3"/>
        <w:rPr>
          <w:sz w:val="10"/>
        </w:rPr>
      </w:pPr>
    </w:p>
    <w:p w14:paraId="024C3B5C" w14:textId="77777777" w:rsidR="00FC3C9C" w:rsidRDefault="00762E9D">
      <w:pPr>
        <w:pStyle w:val="BodyText"/>
        <w:ind w:left="1945"/>
        <w:rPr>
          <w:sz w:val="20"/>
        </w:rPr>
      </w:pPr>
      <w:r>
        <w:rPr>
          <w:noProof/>
          <w:sz w:val="20"/>
        </w:rPr>
        <w:drawing>
          <wp:inline distT="0" distB="0" distL="0" distR="0" wp14:anchorId="30FE0A61" wp14:editId="1CE10275">
            <wp:extent cx="4201382" cy="6128099"/>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4201382" cy="6128099"/>
                    </a:xfrm>
                    <a:prstGeom prst="rect">
                      <a:avLst/>
                    </a:prstGeom>
                  </pic:spPr>
                </pic:pic>
              </a:graphicData>
            </a:graphic>
          </wp:inline>
        </w:drawing>
      </w:r>
    </w:p>
    <w:p w14:paraId="418DF138" w14:textId="77777777" w:rsidR="00FC3C9C" w:rsidRDefault="00762E9D">
      <w:pPr>
        <w:pStyle w:val="BodyText"/>
        <w:spacing w:before="159" w:line="218" w:lineRule="auto"/>
        <w:ind w:left="1027" w:right="175"/>
        <w:jc w:val="both"/>
      </w:pPr>
      <w:r>
        <w:t>Figure</w:t>
      </w:r>
      <w:r>
        <w:rPr>
          <w:spacing w:val="-15"/>
        </w:rPr>
        <w:t xml:space="preserve"> </w:t>
      </w:r>
      <w:r>
        <w:t>:3.3</w:t>
      </w:r>
      <w:r>
        <w:rPr>
          <w:spacing w:val="7"/>
        </w:rPr>
        <w:t xml:space="preserve"> </w:t>
      </w:r>
      <w:bookmarkStart w:id="149" w:name="_bookmark27"/>
      <w:bookmarkEnd w:id="149"/>
      <w:r>
        <w:t>An</w:t>
      </w:r>
      <w:r>
        <w:rPr>
          <w:spacing w:val="-15"/>
        </w:rPr>
        <w:t xml:space="preserve"> </w:t>
      </w:r>
      <w:r>
        <w:t>illustration</w:t>
      </w:r>
      <w:r>
        <w:rPr>
          <w:spacing w:val="-14"/>
        </w:rPr>
        <w:t xml:space="preserve"> </w:t>
      </w:r>
      <w:r>
        <w:t>of</w:t>
      </w:r>
      <w:r>
        <w:rPr>
          <w:spacing w:val="-14"/>
        </w:rPr>
        <w:t xml:space="preserve"> </w:t>
      </w:r>
      <w:r>
        <w:t>capturing</w:t>
      </w:r>
      <w:r>
        <w:rPr>
          <w:spacing w:val="-15"/>
        </w:rPr>
        <w:t xml:space="preserve"> </w:t>
      </w:r>
      <w:r>
        <w:t>the</w:t>
      </w:r>
      <w:r>
        <w:rPr>
          <w:spacing w:val="-14"/>
        </w:rPr>
        <w:t xml:space="preserve"> </w:t>
      </w:r>
      <w:r>
        <w:t>characteristic</w:t>
      </w:r>
      <w:r>
        <w:rPr>
          <w:spacing w:val="-15"/>
        </w:rPr>
        <w:t xml:space="preserve"> </w:t>
      </w:r>
      <w:r>
        <w:t>length</w:t>
      </w:r>
      <w:r>
        <w:rPr>
          <w:spacing w:val="-14"/>
        </w:rPr>
        <w:t xml:space="preserve"> </w:t>
      </w:r>
      <w:r>
        <w:t>frequency</w:t>
      </w:r>
      <w:r>
        <w:rPr>
          <w:spacing w:val="-15"/>
        </w:rPr>
        <w:t xml:space="preserve"> </w:t>
      </w:r>
      <w:r>
        <w:t>of</w:t>
      </w:r>
      <w:r>
        <w:rPr>
          <w:spacing w:val="-14"/>
        </w:rPr>
        <w:t xml:space="preserve"> </w:t>
      </w:r>
      <w:r>
        <w:t>the</w:t>
      </w:r>
      <w:r>
        <w:rPr>
          <w:spacing w:val="-15"/>
        </w:rPr>
        <w:t xml:space="preserve"> </w:t>
      </w:r>
      <w:r>
        <w:t xml:space="preserve">stripe deposition of PMMA, where </w:t>
      </w:r>
      <w:r>
        <w:rPr>
          <w:spacing w:val="-3"/>
        </w:rPr>
        <w:t xml:space="preserve">we </w:t>
      </w:r>
      <w:r>
        <w:t>show (a) raw date of the stripe deposit (side view) obtained</w:t>
      </w:r>
      <w:r>
        <w:rPr>
          <w:spacing w:val="-17"/>
        </w:rPr>
        <w:t xml:space="preserve"> </w:t>
      </w:r>
      <w:r>
        <w:rPr>
          <w:spacing w:val="-3"/>
        </w:rPr>
        <w:t>by</w:t>
      </w:r>
      <w:r>
        <w:rPr>
          <w:spacing w:val="-17"/>
        </w:rPr>
        <w:t xml:space="preserve"> </w:t>
      </w:r>
      <w:r>
        <w:t>profilometry,</w:t>
      </w:r>
      <w:r>
        <w:rPr>
          <w:spacing w:val="-16"/>
        </w:rPr>
        <w:t xml:space="preserve"> </w:t>
      </w:r>
      <w:r>
        <w:t>(b)</w:t>
      </w:r>
      <w:r>
        <w:rPr>
          <w:spacing w:val="-17"/>
        </w:rPr>
        <w:t xml:space="preserve"> </w:t>
      </w:r>
      <w:r>
        <w:t>the</w:t>
      </w:r>
      <w:r>
        <w:rPr>
          <w:spacing w:val="-16"/>
        </w:rPr>
        <w:t xml:space="preserve"> </w:t>
      </w:r>
      <w:r>
        <w:t>part</w:t>
      </w:r>
      <w:r>
        <w:rPr>
          <w:spacing w:val="-17"/>
        </w:rPr>
        <w:t xml:space="preserve"> </w:t>
      </w:r>
      <w:r>
        <w:t>of</w:t>
      </w:r>
      <w:r>
        <w:rPr>
          <w:spacing w:val="-17"/>
        </w:rPr>
        <w:t xml:space="preserve"> </w:t>
      </w:r>
      <w:r>
        <w:t>the</w:t>
      </w:r>
      <w:r>
        <w:rPr>
          <w:spacing w:val="-17"/>
        </w:rPr>
        <w:t xml:space="preserve"> </w:t>
      </w:r>
      <w:r>
        <w:t>data</w:t>
      </w:r>
      <w:r>
        <w:rPr>
          <w:spacing w:val="-17"/>
        </w:rPr>
        <w:t xml:space="preserve"> </w:t>
      </w:r>
      <w:r>
        <w:t>analyzed</w:t>
      </w:r>
      <w:r>
        <w:rPr>
          <w:spacing w:val="-17"/>
        </w:rPr>
        <w:t xml:space="preserve"> </w:t>
      </w:r>
      <w:r>
        <w:t>which</w:t>
      </w:r>
      <w:r>
        <w:rPr>
          <w:spacing w:val="-17"/>
        </w:rPr>
        <w:t xml:space="preserve"> </w:t>
      </w:r>
      <w:r>
        <w:t>is</w:t>
      </w:r>
      <w:r>
        <w:rPr>
          <w:spacing w:val="-16"/>
        </w:rPr>
        <w:t xml:space="preserve"> </w:t>
      </w:r>
      <w:r>
        <w:t>chosen</w:t>
      </w:r>
      <w:r>
        <w:rPr>
          <w:spacing w:val="-17"/>
        </w:rPr>
        <w:t xml:space="preserve"> </w:t>
      </w:r>
      <w:r>
        <w:t>far</w:t>
      </w:r>
      <w:r>
        <w:rPr>
          <w:spacing w:val="-17"/>
        </w:rPr>
        <w:t xml:space="preserve"> </w:t>
      </w:r>
      <w:r>
        <w:t>from</w:t>
      </w:r>
      <w:r>
        <w:rPr>
          <w:spacing w:val="-17"/>
        </w:rPr>
        <w:t xml:space="preserve"> </w:t>
      </w:r>
      <w:r>
        <w:rPr>
          <w:spacing w:val="-5"/>
        </w:rPr>
        <w:t xml:space="preserve">the </w:t>
      </w:r>
      <w:r>
        <w:t>sides</w:t>
      </w:r>
      <w:r>
        <w:rPr>
          <w:spacing w:val="-9"/>
        </w:rPr>
        <w:t xml:space="preserve"> </w:t>
      </w:r>
      <w:r>
        <w:t>of</w:t>
      </w:r>
      <w:r>
        <w:rPr>
          <w:spacing w:val="-8"/>
        </w:rPr>
        <w:t xml:space="preserve"> </w:t>
      </w:r>
      <w:r>
        <w:t>the</w:t>
      </w:r>
      <w:r>
        <w:rPr>
          <w:spacing w:val="-8"/>
        </w:rPr>
        <w:t xml:space="preserve"> </w:t>
      </w:r>
      <w:r>
        <w:t>micro-chamber,</w:t>
      </w:r>
      <w:r>
        <w:rPr>
          <w:spacing w:val="-6"/>
        </w:rPr>
        <w:t xml:space="preserve"> </w:t>
      </w:r>
      <w:r>
        <w:t>and</w:t>
      </w:r>
      <w:r>
        <w:rPr>
          <w:spacing w:val="-8"/>
        </w:rPr>
        <w:t xml:space="preserve"> </w:t>
      </w:r>
      <w:r>
        <w:t>(c)</w:t>
      </w:r>
      <w:r>
        <w:rPr>
          <w:spacing w:val="-8"/>
        </w:rPr>
        <w:t xml:space="preserve"> </w:t>
      </w:r>
      <w:r>
        <w:t>fast</w:t>
      </w:r>
      <w:r>
        <w:rPr>
          <w:spacing w:val="-8"/>
        </w:rPr>
        <w:t xml:space="preserve"> </w:t>
      </w:r>
      <w:r>
        <w:rPr>
          <w:spacing w:val="-3"/>
        </w:rPr>
        <w:t>Fourier</w:t>
      </w:r>
      <w:r>
        <w:rPr>
          <w:spacing w:val="-9"/>
        </w:rPr>
        <w:t xml:space="preserve"> </w:t>
      </w:r>
      <w:r>
        <w:t>transform</w:t>
      </w:r>
      <w:r>
        <w:rPr>
          <w:spacing w:val="-8"/>
        </w:rPr>
        <w:t xml:space="preserve"> </w:t>
      </w:r>
      <w:r>
        <w:t>(FFT)</w:t>
      </w:r>
      <w:r>
        <w:rPr>
          <w:spacing w:val="-8"/>
        </w:rPr>
        <w:t xml:space="preserve"> </w:t>
      </w:r>
      <w:r>
        <w:t>of</w:t>
      </w:r>
      <w:r>
        <w:rPr>
          <w:spacing w:val="-8"/>
        </w:rPr>
        <w:t xml:space="preserve"> </w:t>
      </w:r>
      <w:r>
        <w:t>the</w:t>
      </w:r>
      <w:r>
        <w:rPr>
          <w:spacing w:val="-8"/>
        </w:rPr>
        <w:t xml:space="preserve"> </w:t>
      </w:r>
      <w:r>
        <w:t>data</w:t>
      </w:r>
      <w:r>
        <w:rPr>
          <w:spacing w:val="-8"/>
        </w:rPr>
        <w:t xml:space="preserve"> </w:t>
      </w:r>
      <w:r>
        <w:t>in</w:t>
      </w:r>
      <w:r>
        <w:rPr>
          <w:spacing w:val="-9"/>
        </w:rPr>
        <w:t xml:space="preserve"> </w:t>
      </w:r>
      <w:r>
        <w:t>image</w:t>
      </w:r>
      <w:r>
        <w:rPr>
          <w:spacing w:val="-8"/>
        </w:rPr>
        <w:t xml:space="preserve"> </w:t>
      </w:r>
      <w:r>
        <w:t>b (black</w:t>
      </w:r>
      <w:r>
        <w:rPr>
          <w:spacing w:val="-26"/>
        </w:rPr>
        <w:t xml:space="preserve"> </w:t>
      </w:r>
      <w:r>
        <w:t>dots)</w:t>
      </w:r>
      <w:r>
        <w:rPr>
          <w:spacing w:val="-25"/>
        </w:rPr>
        <w:t xml:space="preserve"> </w:t>
      </w:r>
      <w:r>
        <w:t>and</w:t>
      </w:r>
      <w:r>
        <w:rPr>
          <w:spacing w:val="-25"/>
        </w:rPr>
        <w:t xml:space="preserve"> </w:t>
      </w:r>
      <w:r>
        <w:t>a</w:t>
      </w:r>
      <w:r>
        <w:rPr>
          <w:spacing w:val="-25"/>
        </w:rPr>
        <w:t xml:space="preserve"> </w:t>
      </w:r>
      <w:r>
        <w:t>least</w:t>
      </w:r>
      <w:r>
        <w:rPr>
          <w:spacing w:val="-26"/>
        </w:rPr>
        <w:t xml:space="preserve"> </w:t>
      </w:r>
      <w:r>
        <w:t>square</w:t>
      </w:r>
      <w:r>
        <w:rPr>
          <w:spacing w:val="-25"/>
        </w:rPr>
        <w:t xml:space="preserve"> </w:t>
      </w:r>
      <w:r>
        <w:t>data</w:t>
      </w:r>
      <w:r>
        <w:rPr>
          <w:spacing w:val="-25"/>
        </w:rPr>
        <w:t xml:space="preserve"> </w:t>
      </w:r>
      <w:r>
        <w:t>fit</w:t>
      </w:r>
      <w:r>
        <w:rPr>
          <w:spacing w:val="-25"/>
        </w:rPr>
        <w:t xml:space="preserve"> </w:t>
      </w:r>
      <w:r>
        <w:t>of</w:t>
      </w:r>
      <w:r>
        <w:rPr>
          <w:spacing w:val="-26"/>
        </w:rPr>
        <w:t xml:space="preserve"> </w:t>
      </w:r>
      <w:r>
        <w:t>the</w:t>
      </w:r>
      <w:r>
        <w:rPr>
          <w:spacing w:val="-25"/>
        </w:rPr>
        <w:t xml:space="preserve"> </w:t>
      </w:r>
      <w:r>
        <w:t>data</w:t>
      </w:r>
      <w:r>
        <w:rPr>
          <w:spacing w:val="-25"/>
        </w:rPr>
        <w:t xml:space="preserve"> </w:t>
      </w:r>
      <w:r>
        <w:t>to</w:t>
      </w:r>
      <w:r>
        <w:rPr>
          <w:spacing w:val="-25"/>
        </w:rPr>
        <w:t xml:space="preserve"> </w:t>
      </w:r>
      <w:r>
        <w:t>corresponding</w:t>
      </w:r>
      <w:r>
        <w:rPr>
          <w:spacing w:val="-26"/>
        </w:rPr>
        <w:t xml:space="preserve"> </w:t>
      </w:r>
      <w:r>
        <w:t>distribution</w:t>
      </w:r>
      <w:r>
        <w:rPr>
          <w:spacing w:val="-25"/>
        </w:rPr>
        <w:t xml:space="preserve"> </w:t>
      </w:r>
      <w:r>
        <w:t>function (red</w:t>
      </w:r>
      <w:r>
        <w:rPr>
          <w:spacing w:val="-6"/>
        </w:rPr>
        <w:t xml:space="preserve"> </w:t>
      </w:r>
      <w:r>
        <w:t>solid</w:t>
      </w:r>
      <w:r>
        <w:rPr>
          <w:spacing w:val="-6"/>
        </w:rPr>
        <w:t xml:space="preserve"> </w:t>
      </w:r>
      <w:r>
        <w:t>line)</w:t>
      </w:r>
      <w:r>
        <w:rPr>
          <w:spacing w:val="-6"/>
        </w:rPr>
        <w:t xml:space="preserve"> </w:t>
      </w:r>
      <w:r>
        <w:t>whose</w:t>
      </w:r>
      <w:r>
        <w:rPr>
          <w:spacing w:val="-5"/>
        </w:rPr>
        <w:t xml:space="preserve"> </w:t>
      </w:r>
      <w:r>
        <w:t>maximum</w:t>
      </w:r>
      <w:r>
        <w:rPr>
          <w:spacing w:val="-6"/>
        </w:rPr>
        <w:t xml:space="preserve"> </w:t>
      </w:r>
      <w:r>
        <w:t>gives</w:t>
      </w:r>
      <w:r>
        <w:rPr>
          <w:spacing w:val="-6"/>
        </w:rPr>
        <w:t xml:space="preserve"> </w:t>
      </w:r>
      <w:r>
        <w:t>the</w:t>
      </w:r>
      <w:r>
        <w:rPr>
          <w:spacing w:val="-5"/>
        </w:rPr>
        <w:t xml:space="preserve"> </w:t>
      </w:r>
      <w:r>
        <w:t>characteristic</w:t>
      </w:r>
      <w:r>
        <w:rPr>
          <w:spacing w:val="-6"/>
        </w:rPr>
        <w:t xml:space="preserve"> </w:t>
      </w:r>
      <w:r>
        <w:t>frequency</w:t>
      </w:r>
      <w:r>
        <w:rPr>
          <w:spacing w:val="-6"/>
        </w:rPr>
        <w:t xml:space="preserve"> </w:t>
      </w:r>
      <w:r>
        <w:t>of</w:t>
      </w:r>
      <w:r>
        <w:rPr>
          <w:spacing w:val="-6"/>
        </w:rPr>
        <w:t xml:space="preserve"> </w:t>
      </w:r>
      <w:r>
        <w:t>the</w:t>
      </w:r>
      <w:r>
        <w:rPr>
          <w:spacing w:val="-5"/>
        </w:rPr>
        <w:t xml:space="preserve"> </w:t>
      </w:r>
      <w:r>
        <w:t>deposit</w:t>
      </w:r>
      <w:r>
        <w:rPr>
          <w:spacing w:val="-6"/>
        </w:rPr>
        <w:t xml:space="preserve"> </w:t>
      </w:r>
      <w:r>
        <w:rPr>
          <w:spacing w:val="-4"/>
        </w:rPr>
        <w:t xml:space="preserve">(See </w:t>
      </w:r>
      <w:hyperlink w:anchor="_bookmark7" w:history="1">
        <w:r>
          <w:t>2).</w:t>
        </w:r>
      </w:hyperlink>
    </w:p>
    <w:p w14:paraId="7D6BBF0B" w14:textId="77777777" w:rsidR="00FC3C9C" w:rsidRDefault="00FC3C9C">
      <w:pPr>
        <w:spacing w:line="218" w:lineRule="auto"/>
        <w:jc w:val="both"/>
        <w:sectPr w:rsidR="00FC3C9C">
          <w:pgSz w:w="11910" w:h="16840"/>
          <w:pgMar w:top="1580" w:right="1240" w:bottom="1660" w:left="1240" w:header="0" w:footer="1469" w:gutter="0"/>
          <w:cols w:space="720"/>
        </w:sectPr>
      </w:pPr>
    </w:p>
    <w:p w14:paraId="298D07B4" w14:textId="77777777" w:rsidR="00FC3C9C" w:rsidRDefault="00FC3C9C">
      <w:pPr>
        <w:pStyle w:val="BodyText"/>
        <w:rPr>
          <w:sz w:val="20"/>
        </w:rPr>
      </w:pPr>
    </w:p>
    <w:p w14:paraId="226D3DDD" w14:textId="77777777" w:rsidR="00FC3C9C" w:rsidRDefault="00FC3C9C">
      <w:pPr>
        <w:pStyle w:val="BodyText"/>
        <w:rPr>
          <w:sz w:val="20"/>
        </w:rPr>
      </w:pPr>
    </w:p>
    <w:p w14:paraId="53EB06F9" w14:textId="77777777" w:rsidR="00FC3C9C" w:rsidRDefault="00FC3C9C">
      <w:pPr>
        <w:pStyle w:val="BodyText"/>
        <w:rPr>
          <w:sz w:val="20"/>
        </w:rPr>
      </w:pPr>
    </w:p>
    <w:p w14:paraId="7A77676E" w14:textId="77777777" w:rsidR="00FC3C9C" w:rsidRDefault="00FC3C9C">
      <w:pPr>
        <w:pStyle w:val="BodyText"/>
        <w:spacing w:before="5"/>
        <w:rPr>
          <w:sz w:val="13"/>
        </w:rPr>
      </w:pPr>
    </w:p>
    <w:p w14:paraId="51C7D328" w14:textId="77777777" w:rsidR="00FC3C9C" w:rsidRDefault="00762E9D">
      <w:pPr>
        <w:pStyle w:val="BodyText"/>
        <w:ind w:left="1211"/>
        <w:rPr>
          <w:sz w:val="20"/>
        </w:rPr>
      </w:pPr>
      <w:r>
        <w:rPr>
          <w:noProof/>
          <w:sz w:val="20"/>
        </w:rPr>
        <w:drawing>
          <wp:inline distT="0" distB="0" distL="0" distR="0" wp14:anchorId="7F280676" wp14:editId="3D8CD367">
            <wp:extent cx="3979926" cy="596646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3979926" cy="5966460"/>
                    </a:xfrm>
                    <a:prstGeom prst="rect">
                      <a:avLst/>
                    </a:prstGeom>
                  </pic:spPr>
                </pic:pic>
              </a:graphicData>
            </a:graphic>
          </wp:inline>
        </w:drawing>
      </w:r>
    </w:p>
    <w:p w14:paraId="79FC8A75" w14:textId="77777777" w:rsidR="00FC3C9C" w:rsidRDefault="00762E9D">
      <w:pPr>
        <w:pStyle w:val="BodyText"/>
        <w:spacing w:before="105" w:line="218" w:lineRule="auto"/>
        <w:ind w:left="177" w:right="1025"/>
        <w:jc w:val="both"/>
      </w:pPr>
      <w:r>
        <w:t xml:space="preserve">Figure :4.3 </w:t>
      </w:r>
      <w:bookmarkStart w:id="150" w:name="_bookmark28"/>
      <w:bookmarkEnd w:id="150"/>
      <w:r>
        <w:rPr>
          <w:spacing w:val="-8"/>
        </w:rPr>
        <w:t xml:space="preserve">SAW </w:t>
      </w:r>
      <w:r>
        <w:t>particle velocity displacement variations of the characteristic spatial frequency</w:t>
      </w:r>
      <w:r>
        <w:rPr>
          <w:spacing w:val="-21"/>
        </w:rPr>
        <w:t xml:space="preserve"> </w:t>
      </w:r>
      <w:r>
        <w:t>of</w:t>
      </w:r>
      <w:r>
        <w:rPr>
          <w:spacing w:val="-21"/>
        </w:rPr>
        <w:t xml:space="preserve"> </w:t>
      </w:r>
      <w:r>
        <w:t>the</w:t>
      </w:r>
      <w:r>
        <w:rPr>
          <w:spacing w:val="-20"/>
        </w:rPr>
        <w:t xml:space="preserve"> </w:t>
      </w:r>
      <w:r>
        <w:t>stripes</w:t>
      </w:r>
      <w:r>
        <w:rPr>
          <w:spacing w:val="-21"/>
        </w:rPr>
        <w:t xml:space="preserve"> </w:t>
      </w:r>
      <w:r>
        <w:t>in</w:t>
      </w:r>
      <w:r>
        <w:rPr>
          <w:spacing w:val="-20"/>
        </w:rPr>
        <w:t xml:space="preserve"> </w:t>
      </w:r>
      <w:r>
        <w:t>the</w:t>
      </w:r>
      <w:r>
        <w:rPr>
          <w:spacing w:val="-21"/>
        </w:rPr>
        <w:t xml:space="preserve"> </w:t>
      </w:r>
      <w:r>
        <w:t>PMMA</w:t>
      </w:r>
      <w:r>
        <w:rPr>
          <w:spacing w:val="-21"/>
        </w:rPr>
        <w:t xml:space="preserve"> </w:t>
      </w:r>
      <w:r>
        <w:t>deposit,</w:t>
      </w:r>
      <w:r>
        <w:rPr>
          <w:spacing w:val="-19"/>
        </w:rPr>
        <w:t xml:space="preserve"> </w:t>
      </w:r>
      <w:r>
        <w:t>obtained</w:t>
      </w:r>
      <w:r>
        <w:rPr>
          <w:spacing w:val="-21"/>
        </w:rPr>
        <w:t xml:space="preserve"> </w:t>
      </w:r>
      <w:r>
        <w:t>according</w:t>
      </w:r>
      <w:r>
        <w:rPr>
          <w:spacing w:val="-20"/>
        </w:rPr>
        <w:t xml:space="preserve"> </w:t>
      </w:r>
      <w:r>
        <w:t>with</w:t>
      </w:r>
      <w:r>
        <w:rPr>
          <w:spacing w:val="-21"/>
        </w:rPr>
        <w:t xml:space="preserve"> </w:t>
      </w:r>
      <w:r>
        <w:t>the</w:t>
      </w:r>
      <w:r>
        <w:rPr>
          <w:spacing w:val="-20"/>
        </w:rPr>
        <w:t xml:space="preserve"> </w:t>
      </w:r>
      <w:proofErr w:type="spellStart"/>
      <w:r>
        <w:t>demonstra</w:t>
      </w:r>
      <w:proofErr w:type="spellEnd"/>
      <w:r>
        <w:t xml:space="preserve">- </w:t>
      </w:r>
      <w:proofErr w:type="spellStart"/>
      <w:r>
        <w:t>tion</w:t>
      </w:r>
      <w:proofErr w:type="spellEnd"/>
      <w:r>
        <w:t xml:space="preserve"> in </w:t>
      </w:r>
      <w:hyperlink w:anchor="_bookmark27" w:history="1">
        <w:r>
          <w:t>3.</w:t>
        </w:r>
      </w:hyperlink>
      <w:r>
        <w:t xml:space="preserve">3, atop (a) the underlying substrate of the chamber and (b) the upper glass </w:t>
      </w:r>
      <w:r>
        <w:rPr>
          <w:spacing w:val="-3"/>
        </w:rPr>
        <w:t>cover</w:t>
      </w:r>
      <w:r>
        <w:rPr>
          <w:spacing w:val="-9"/>
        </w:rPr>
        <w:t xml:space="preserve"> </w:t>
      </w:r>
      <w:r>
        <w:t>of</w:t>
      </w:r>
      <w:r>
        <w:rPr>
          <w:spacing w:val="-9"/>
        </w:rPr>
        <w:t xml:space="preserve"> </w:t>
      </w:r>
      <w:r>
        <w:t>the</w:t>
      </w:r>
      <w:r>
        <w:rPr>
          <w:spacing w:val="-8"/>
        </w:rPr>
        <w:t xml:space="preserve"> </w:t>
      </w:r>
      <w:r>
        <w:t>chamber.</w:t>
      </w:r>
      <w:r>
        <w:rPr>
          <w:spacing w:val="14"/>
        </w:rPr>
        <w:t xml:space="preserve"> </w:t>
      </w:r>
      <w:r>
        <w:t>The</w:t>
      </w:r>
      <w:r>
        <w:rPr>
          <w:spacing w:val="-9"/>
        </w:rPr>
        <w:t xml:space="preserve"> </w:t>
      </w:r>
      <w:r>
        <w:t>data</w:t>
      </w:r>
      <w:r>
        <w:rPr>
          <w:spacing w:val="-8"/>
        </w:rPr>
        <w:t xml:space="preserve"> </w:t>
      </w:r>
      <w:r>
        <w:t>for</w:t>
      </w:r>
      <w:r>
        <w:rPr>
          <w:spacing w:val="-9"/>
        </w:rPr>
        <w:t xml:space="preserve"> </w:t>
      </w:r>
      <w:r>
        <w:rPr>
          <w:spacing w:val="-8"/>
        </w:rPr>
        <w:t xml:space="preserve">SAW </w:t>
      </w:r>
      <w:r>
        <w:t>particle</w:t>
      </w:r>
      <w:r>
        <w:rPr>
          <w:spacing w:val="-9"/>
        </w:rPr>
        <w:t xml:space="preserve"> </w:t>
      </w:r>
      <w:r>
        <w:t>amplitude</w:t>
      </w:r>
      <w:r>
        <w:rPr>
          <w:spacing w:val="-8"/>
        </w:rPr>
        <w:t xml:space="preserve"> </w:t>
      </w:r>
      <w:r>
        <w:t>above</w:t>
      </w:r>
      <w:r>
        <w:rPr>
          <w:spacing w:val="-9"/>
        </w:rPr>
        <w:t xml:space="preserve"> </w:t>
      </w:r>
      <w:r>
        <w:t>and</w:t>
      </w:r>
      <w:r>
        <w:rPr>
          <w:spacing w:val="-9"/>
        </w:rPr>
        <w:t xml:space="preserve"> </w:t>
      </w:r>
      <w:r>
        <w:t>below</w:t>
      </w:r>
      <w:r>
        <w:rPr>
          <w:spacing w:val="-8"/>
        </w:rPr>
        <w:t xml:space="preserve"> </w:t>
      </w:r>
      <w:r>
        <w:t>7Å</w:t>
      </w:r>
      <w:r>
        <w:rPr>
          <w:spacing w:val="-9"/>
        </w:rPr>
        <w:t xml:space="preserve"> </w:t>
      </w:r>
      <w:r>
        <w:t>in</w:t>
      </w:r>
      <w:r>
        <w:rPr>
          <w:spacing w:val="-8"/>
        </w:rPr>
        <w:t xml:space="preserve"> </w:t>
      </w:r>
      <w:r>
        <w:t>(a) and</w:t>
      </w:r>
      <w:r>
        <w:rPr>
          <w:spacing w:val="-9"/>
        </w:rPr>
        <w:t xml:space="preserve"> </w:t>
      </w:r>
      <w:r>
        <w:t>(b),</w:t>
      </w:r>
      <w:r>
        <w:rPr>
          <w:spacing w:val="-9"/>
        </w:rPr>
        <w:t xml:space="preserve"> </w:t>
      </w:r>
      <w:r>
        <w:t>respectively,</w:t>
      </w:r>
      <w:r>
        <w:rPr>
          <w:spacing w:val="-8"/>
        </w:rPr>
        <w:t xml:space="preserve"> </w:t>
      </w:r>
      <w:r>
        <w:t>does</w:t>
      </w:r>
      <w:r>
        <w:rPr>
          <w:spacing w:val="-9"/>
        </w:rPr>
        <w:t xml:space="preserve"> </w:t>
      </w:r>
      <w:r>
        <w:t>not</w:t>
      </w:r>
      <w:r>
        <w:rPr>
          <w:spacing w:val="-8"/>
        </w:rPr>
        <w:t xml:space="preserve"> </w:t>
      </w:r>
      <w:r>
        <w:t>appear</w:t>
      </w:r>
      <w:r>
        <w:rPr>
          <w:spacing w:val="-9"/>
        </w:rPr>
        <w:t xml:space="preserve"> </w:t>
      </w:r>
      <w:r>
        <w:t>due</w:t>
      </w:r>
      <w:r>
        <w:rPr>
          <w:spacing w:val="-8"/>
        </w:rPr>
        <w:t xml:space="preserve"> </w:t>
      </w:r>
      <w:r>
        <w:t>to</w:t>
      </w:r>
      <w:r>
        <w:rPr>
          <w:spacing w:val="-9"/>
        </w:rPr>
        <w:t xml:space="preserve"> </w:t>
      </w:r>
      <w:r>
        <w:t>luck</w:t>
      </w:r>
      <w:r>
        <w:rPr>
          <w:spacing w:val="-8"/>
        </w:rPr>
        <w:t xml:space="preserve"> </w:t>
      </w:r>
      <w:r>
        <w:t>of</w:t>
      </w:r>
      <w:r>
        <w:rPr>
          <w:spacing w:val="-9"/>
        </w:rPr>
        <w:t xml:space="preserve"> </w:t>
      </w:r>
      <w:r>
        <w:t>stripe-patterned</w:t>
      </w:r>
      <w:r>
        <w:rPr>
          <w:spacing w:val="-9"/>
        </w:rPr>
        <w:t xml:space="preserve"> </w:t>
      </w:r>
      <w:r>
        <w:t>PMMA</w:t>
      </w:r>
      <w:r>
        <w:rPr>
          <w:spacing w:val="-8"/>
        </w:rPr>
        <w:t xml:space="preserve"> </w:t>
      </w:r>
      <w:r>
        <w:t>deposits in these</w:t>
      </w:r>
      <w:r>
        <w:rPr>
          <w:spacing w:val="33"/>
        </w:rPr>
        <w:t xml:space="preserve"> </w:t>
      </w:r>
      <w:r>
        <w:t>cases.</w:t>
      </w:r>
    </w:p>
    <w:p w14:paraId="68589E0B" w14:textId="77777777" w:rsidR="00FC3C9C" w:rsidRDefault="00FC3C9C">
      <w:pPr>
        <w:spacing w:line="218" w:lineRule="auto"/>
        <w:jc w:val="both"/>
        <w:sectPr w:rsidR="00FC3C9C">
          <w:pgSz w:w="11910" w:h="16840"/>
          <w:pgMar w:top="1580" w:right="1240" w:bottom="1660" w:left="1240" w:header="0" w:footer="1469" w:gutter="0"/>
          <w:cols w:space="720"/>
        </w:sectPr>
      </w:pPr>
    </w:p>
    <w:p w14:paraId="2AB3E96F" w14:textId="77777777" w:rsidR="00FC3C9C" w:rsidRDefault="00FC3C9C">
      <w:pPr>
        <w:pStyle w:val="BodyText"/>
        <w:rPr>
          <w:sz w:val="20"/>
        </w:rPr>
      </w:pPr>
    </w:p>
    <w:p w14:paraId="530F0E35" w14:textId="77777777" w:rsidR="00FC3C9C" w:rsidRDefault="00FC3C9C">
      <w:pPr>
        <w:pStyle w:val="BodyText"/>
        <w:rPr>
          <w:sz w:val="20"/>
        </w:rPr>
      </w:pPr>
    </w:p>
    <w:p w14:paraId="03A0DAA7" w14:textId="77777777" w:rsidR="00FC3C9C" w:rsidRDefault="00FC3C9C">
      <w:pPr>
        <w:pStyle w:val="BodyText"/>
        <w:rPr>
          <w:sz w:val="20"/>
        </w:rPr>
      </w:pPr>
    </w:p>
    <w:p w14:paraId="4CF0F283" w14:textId="77777777" w:rsidR="00FC3C9C" w:rsidRDefault="00FC3C9C">
      <w:pPr>
        <w:pStyle w:val="BodyText"/>
        <w:rPr>
          <w:sz w:val="20"/>
        </w:rPr>
      </w:pPr>
    </w:p>
    <w:p w14:paraId="52946E1F" w14:textId="77777777" w:rsidR="00FC3C9C" w:rsidRDefault="00FC3C9C">
      <w:pPr>
        <w:pStyle w:val="BodyText"/>
        <w:rPr>
          <w:sz w:val="26"/>
        </w:rPr>
      </w:pPr>
    </w:p>
    <w:p w14:paraId="23516FA2" w14:textId="77777777" w:rsidR="00FC3C9C" w:rsidRDefault="00762E9D">
      <w:pPr>
        <w:spacing w:before="194"/>
        <w:ind w:left="1027"/>
        <w:rPr>
          <w:rFonts w:ascii="Georgia"/>
          <w:b/>
          <w:sz w:val="41"/>
        </w:rPr>
      </w:pPr>
      <w:bookmarkStart w:id="151" w:name="4_Conclusion"/>
      <w:bookmarkStart w:id="152" w:name="_bookmark29"/>
      <w:bookmarkEnd w:id="151"/>
      <w:bookmarkEnd w:id="152"/>
      <w:r>
        <w:rPr>
          <w:rFonts w:ascii="Georgia"/>
          <w:b/>
          <w:sz w:val="41"/>
        </w:rPr>
        <w:t>Chapter 4</w:t>
      </w:r>
    </w:p>
    <w:p w14:paraId="06346190" w14:textId="77777777" w:rsidR="00FC3C9C" w:rsidRDefault="00FC3C9C">
      <w:pPr>
        <w:pStyle w:val="BodyText"/>
        <w:spacing w:before="8"/>
        <w:rPr>
          <w:rFonts w:ascii="Georgia"/>
          <w:b/>
          <w:sz w:val="85"/>
        </w:rPr>
      </w:pPr>
    </w:p>
    <w:p w14:paraId="228F7E46" w14:textId="77777777" w:rsidR="00FC3C9C" w:rsidRDefault="00762E9D">
      <w:pPr>
        <w:pStyle w:val="Heading1"/>
      </w:pPr>
      <w:r>
        <w:t>Conclusion</w:t>
      </w:r>
    </w:p>
    <w:p w14:paraId="75EBF64E" w14:textId="77777777" w:rsidR="00FC3C9C" w:rsidRDefault="00FC3C9C">
      <w:pPr>
        <w:pStyle w:val="BodyText"/>
        <w:spacing w:before="4"/>
        <w:rPr>
          <w:rFonts w:ascii="Georgia"/>
          <w:b/>
          <w:sz w:val="95"/>
        </w:rPr>
      </w:pPr>
    </w:p>
    <w:p w14:paraId="7854F4FC" w14:textId="7A8DA11D" w:rsidR="00FC3C9C" w:rsidRDefault="00762E9D">
      <w:pPr>
        <w:pStyle w:val="BodyText"/>
        <w:spacing w:line="328" w:lineRule="auto"/>
        <w:ind w:left="1027" w:right="175"/>
        <w:jc w:val="both"/>
      </w:pPr>
      <w:r>
        <w:t xml:space="preserve">In our experiment, </w:t>
      </w:r>
      <w:r>
        <w:rPr>
          <w:spacing w:val="-3"/>
        </w:rPr>
        <w:t xml:space="preserve">we </w:t>
      </w:r>
      <w:r>
        <w:t xml:space="preserve">demonstrate the application of </w:t>
      </w:r>
      <w:ins w:id="153" w:author="Author">
        <w:r w:rsidR="003A68F7">
          <w:t xml:space="preserve">a </w:t>
        </w:r>
      </w:ins>
      <w:r>
        <w:t>20M</w:t>
      </w:r>
      <w:ins w:id="154" w:author="Author">
        <w:r w:rsidR="003A68F7">
          <w:t>-</w:t>
        </w:r>
      </w:ins>
      <w:r>
        <w:t xml:space="preserve">Hz </w:t>
      </w:r>
      <w:r>
        <w:rPr>
          <w:spacing w:val="-8"/>
        </w:rPr>
        <w:t xml:space="preserve">SAW </w:t>
      </w:r>
      <w:r>
        <w:t xml:space="preserve">to mitigate </w:t>
      </w:r>
      <w:r>
        <w:rPr>
          <w:spacing w:val="-5"/>
        </w:rPr>
        <w:t xml:space="preserve">the </w:t>
      </w:r>
      <w:r>
        <w:t>deposition</w:t>
      </w:r>
      <w:r>
        <w:rPr>
          <w:spacing w:val="-8"/>
        </w:rPr>
        <w:t xml:space="preserve"> </w:t>
      </w:r>
      <w:r>
        <w:t>of</w:t>
      </w:r>
      <w:r>
        <w:rPr>
          <w:spacing w:val="-7"/>
        </w:rPr>
        <w:t xml:space="preserve"> </w:t>
      </w:r>
      <w:ins w:id="155" w:author="Author">
        <w:r w:rsidR="003A68F7">
          <w:rPr>
            <w:spacing w:val="-7"/>
          </w:rPr>
          <w:t xml:space="preserve">a </w:t>
        </w:r>
      </w:ins>
      <w:r>
        <w:t>PMMA</w:t>
      </w:r>
      <w:r>
        <w:rPr>
          <w:spacing w:val="-7"/>
        </w:rPr>
        <w:t xml:space="preserve"> </w:t>
      </w:r>
      <w:r>
        <w:t>polymer</w:t>
      </w:r>
      <w:r>
        <w:rPr>
          <w:spacing w:val="-7"/>
        </w:rPr>
        <w:t xml:space="preserve"> </w:t>
      </w:r>
      <w:r>
        <w:t>during</w:t>
      </w:r>
      <w:r>
        <w:rPr>
          <w:spacing w:val="-8"/>
        </w:rPr>
        <w:t xml:space="preserve"> </w:t>
      </w:r>
      <w:r>
        <w:t>the</w:t>
      </w:r>
      <w:r>
        <w:rPr>
          <w:spacing w:val="-7"/>
        </w:rPr>
        <w:t xml:space="preserve"> </w:t>
      </w:r>
      <w:r>
        <w:t>evaporation</w:t>
      </w:r>
      <w:r>
        <w:rPr>
          <w:spacing w:val="-7"/>
        </w:rPr>
        <w:t xml:space="preserve"> </w:t>
      </w:r>
      <w:r>
        <w:t>of</w:t>
      </w:r>
      <w:r>
        <w:rPr>
          <w:spacing w:val="-8"/>
        </w:rPr>
        <w:t xml:space="preserve"> </w:t>
      </w:r>
      <w:r>
        <w:t>a</w:t>
      </w:r>
      <w:r>
        <w:rPr>
          <w:spacing w:val="-7"/>
        </w:rPr>
        <w:t xml:space="preserve"> </w:t>
      </w:r>
      <w:r>
        <w:t>volatile</w:t>
      </w:r>
      <w:r>
        <w:rPr>
          <w:spacing w:val="-8"/>
        </w:rPr>
        <w:t xml:space="preserve"> </w:t>
      </w:r>
      <w:r>
        <w:t>solution</w:t>
      </w:r>
      <w:r>
        <w:rPr>
          <w:spacing w:val="-7"/>
        </w:rPr>
        <w:t xml:space="preserve"> </w:t>
      </w:r>
      <w:r>
        <w:t>of</w:t>
      </w:r>
      <w:r>
        <w:rPr>
          <w:spacing w:val="-8"/>
        </w:rPr>
        <w:t xml:space="preserve"> </w:t>
      </w:r>
      <w:r>
        <w:rPr>
          <w:spacing w:val="-3"/>
        </w:rPr>
        <w:t xml:space="preserve">PMMA </w:t>
      </w:r>
      <w:r>
        <w:t xml:space="preserve">in a micro-chamber. </w:t>
      </w:r>
      <w:r>
        <w:rPr>
          <w:spacing w:val="-9"/>
        </w:rPr>
        <w:t xml:space="preserve">To </w:t>
      </w:r>
      <w:r>
        <w:t>perform this experiment</w:t>
      </w:r>
      <w:del w:id="156" w:author="Author">
        <w:r w:rsidDel="003A68F7">
          <w:delText xml:space="preserve"> precisely</w:delText>
        </w:r>
      </w:del>
      <w:r>
        <w:t xml:space="preserve">, </w:t>
      </w:r>
      <w:r>
        <w:rPr>
          <w:spacing w:val="-3"/>
        </w:rPr>
        <w:t xml:space="preserve">we </w:t>
      </w:r>
      <w:r>
        <w:t>design</w:t>
      </w:r>
      <w:ins w:id="157" w:author="Author">
        <w:r w:rsidR="003A68F7">
          <w:t>ed</w:t>
        </w:r>
      </w:ins>
      <w:r>
        <w:t xml:space="preserve"> and buil</w:t>
      </w:r>
      <w:ins w:id="158" w:author="Author">
        <w:r w:rsidR="003A68F7">
          <w:t>t</w:t>
        </w:r>
      </w:ins>
      <w:del w:id="159" w:author="Author">
        <w:r w:rsidDel="003A68F7">
          <w:delText>d</w:delText>
        </w:r>
      </w:del>
      <w:r>
        <w:t xml:space="preserve"> a well-defined, integrated experimental system to </w:t>
      </w:r>
      <w:del w:id="160" w:author="Author">
        <w:r w:rsidDel="00355CDD">
          <w:delText xml:space="preserve">control </w:delText>
        </w:r>
      </w:del>
      <w:ins w:id="161" w:author="Author">
        <w:r w:rsidR="00355CDD">
          <w:t xml:space="preserve">ensure </w:t>
        </w:r>
      </w:ins>
      <w:r>
        <w:t xml:space="preserve">the geometry of the </w:t>
      </w:r>
      <w:r>
        <w:rPr>
          <w:spacing w:val="-3"/>
        </w:rPr>
        <w:t>micro-</w:t>
      </w:r>
      <w:del w:id="162" w:author="Author">
        <w:r w:rsidDel="003A68F7">
          <w:rPr>
            <w:spacing w:val="-3"/>
          </w:rPr>
          <w:delText xml:space="preserve"> </w:delText>
        </w:r>
      </w:del>
      <w:r>
        <w:t xml:space="preserve">chamber </w:t>
      </w:r>
      <w:del w:id="163" w:author="Author">
        <w:r w:rsidDel="00355CDD">
          <w:delText xml:space="preserve">to </w:delText>
        </w:r>
        <w:r w:rsidDel="00355CDD">
          <w:rPr>
            <w:spacing w:val="3"/>
          </w:rPr>
          <w:delText>be</w:delText>
        </w:r>
      </w:del>
      <w:ins w:id="164" w:author="Author">
        <w:r w:rsidR="00355CDD">
          <w:t>remains</w:t>
        </w:r>
      </w:ins>
      <w:r>
        <w:rPr>
          <w:spacing w:val="3"/>
        </w:rPr>
        <w:t xml:space="preserve"> </w:t>
      </w:r>
      <w:r>
        <w:t xml:space="preserve">constant during the experiment </w:t>
      </w:r>
      <w:ins w:id="165" w:author="Author">
        <w:r w:rsidR="003A68F7">
          <w:t xml:space="preserve">(see </w:t>
        </w:r>
      </w:ins>
      <w:del w:id="166" w:author="Author">
        <w:r w:rsidDel="003A68F7">
          <w:delText>c</w:delText>
        </w:r>
      </w:del>
      <w:ins w:id="167" w:author="Author">
        <w:r w:rsidR="003A68F7">
          <w:t>C</w:t>
        </w:r>
      </w:ins>
      <w:r>
        <w:t xml:space="preserve">hapter </w:t>
      </w:r>
      <w:r w:rsidR="00C02382">
        <w:fldChar w:fldCharType="begin"/>
      </w:r>
      <w:r w:rsidR="00C02382">
        <w:instrText xml:space="preserve"> HYPERLINK \l "_bookmark7" </w:instrText>
      </w:r>
      <w:r w:rsidR="00C02382">
        <w:fldChar w:fldCharType="separate"/>
      </w:r>
      <w:r>
        <w:t>2</w:t>
      </w:r>
      <w:ins w:id="168" w:author="Author">
        <w:r w:rsidR="003A68F7">
          <w:t>)</w:t>
        </w:r>
      </w:ins>
      <w:r>
        <w:t>.</w:t>
      </w:r>
      <w:r w:rsidR="00C02382">
        <w:fldChar w:fldCharType="end"/>
      </w:r>
      <w:r>
        <w:t xml:space="preserve"> </w:t>
      </w:r>
      <w:r>
        <w:rPr>
          <w:spacing w:val="-9"/>
        </w:rPr>
        <w:t xml:space="preserve">We </w:t>
      </w:r>
      <w:r>
        <w:t>use</w:t>
      </w:r>
      <w:ins w:id="169" w:author="Author">
        <w:r w:rsidR="003A68F7">
          <w:t>d</w:t>
        </w:r>
      </w:ins>
      <w:r>
        <w:t xml:space="preserve"> a light microscope and profilometer to collect the image and profile data</w:t>
      </w:r>
      <w:ins w:id="170" w:author="Author">
        <w:r w:rsidR="003A68F7">
          <w:t xml:space="preserve"> and</w:t>
        </w:r>
      </w:ins>
      <w:del w:id="171" w:author="Author">
        <w:r w:rsidDel="003A68F7">
          <w:delText>,</w:delText>
        </w:r>
      </w:del>
      <w:r>
        <w:t xml:space="preserve"> then analyze</w:t>
      </w:r>
      <w:ins w:id="172" w:author="Author">
        <w:r w:rsidR="003A68F7">
          <w:t>d</w:t>
        </w:r>
      </w:ins>
      <w:r>
        <w:t xml:space="preserve"> the data with</w:t>
      </w:r>
      <w:r>
        <w:rPr>
          <w:spacing w:val="-34"/>
        </w:rPr>
        <w:t xml:space="preserve"> </w:t>
      </w:r>
      <w:r>
        <w:t>the help of our</w:t>
      </w:r>
      <w:r>
        <w:rPr>
          <w:spacing w:val="48"/>
        </w:rPr>
        <w:t xml:space="preserve"> </w:t>
      </w:r>
      <w:r>
        <w:t>code.</w:t>
      </w:r>
    </w:p>
    <w:p w14:paraId="6E47620D" w14:textId="1F278CD2" w:rsidR="00FC3C9C" w:rsidRDefault="00762E9D" w:rsidP="00C6750E">
      <w:pPr>
        <w:pStyle w:val="BodyText"/>
        <w:spacing w:before="217" w:line="360" w:lineRule="auto"/>
        <w:ind w:left="1057" w:right="598"/>
        <w:pPrChange w:id="173" w:author="Author">
          <w:pPr>
            <w:pStyle w:val="BodyText"/>
            <w:spacing w:before="217"/>
            <w:ind w:left="1057" w:right="598"/>
            <w:jc w:val="center"/>
          </w:pPr>
        </w:pPrChange>
      </w:pPr>
      <w:r>
        <w:t xml:space="preserve">After a detailed study of </w:t>
      </w:r>
      <w:del w:id="174" w:author="Author">
        <w:r w:rsidDel="003A68F7">
          <w:delText xml:space="preserve">the </w:delText>
        </w:r>
      </w:del>
      <w:ins w:id="175" w:author="Author">
        <w:r w:rsidR="003A68F7">
          <w:t xml:space="preserve">our </w:t>
        </w:r>
      </w:ins>
      <w:r>
        <w:t>result</w:t>
      </w:r>
      <w:ins w:id="176" w:author="Author">
        <w:r w:rsidR="003A68F7">
          <w:t>s</w:t>
        </w:r>
      </w:ins>
      <w:r>
        <w:t xml:space="preserve">, we </w:t>
      </w:r>
      <w:del w:id="177" w:author="Author">
        <w:r w:rsidDel="003A68F7">
          <w:delText xml:space="preserve">show </w:delText>
        </w:r>
      </w:del>
      <w:ins w:id="178" w:author="Author">
        <w:r w:rsidR="003A68F7">
          <w:t xml:space="preserve">are able to share </w:t>
        </w:r>
      </w:ins>
      <w:r>
        <w:t xml:space="preserve">the following </w:t>
      </w:r>
      <w:del w:id="179" w:author="Author">
        <w:r w:rsidDel="003A68F7">
          <w:delText xml:space="preserve">few </w:delText>
        </w:r>
      </w:del>
      <w:r>
        <w:t>conclusions:</w:t>
      </w:r>
    </w:p>
    <w:p w14:paraId="43898C53" w14:textId="77777777" w:rsidR="00FC3C9C" w:rsidRDefault="00FC3C9C">
      <w:pPr>
        <w:pStyle w:val="BodyText"/>
        <w:spacing w:before="4"/>
        <w:rPr>
          <w:sz w:val="24"/>
        </w:rPr>
      </w:pPr>
    </w:p>
    <w:p w14:paraId="0ED932E2" w14:textId="520D0D22" w:rsidR="00FC3C9C" w:rsidRDefault="00762E9D">
      <w:pPr>
        <w:pStyle w:val="BodyText"/>
        <w:spacing w:line="328" w:lineRule="auto"/>
        <w:ind w:left="1027" w:right="175" w:firstLine="338"/>
        <w:jc w:val="both"/>
      </w:pPr>
      <w:r>
        <w:t xml:space="preserve">In the default case </w:t>
      </w:r>
      <w:del w:id="180" w:author="Author">
        <w:r w:rsidDel="003A68F7">
          <w:delText xml:space="preserve">that </w:delText>
        </w:r>
      </w:del>
      <w:ins w:id="181" w:author="Author">
        <w:r w:rsidR="003A68F7">
          <w:t xml:space="preserve">in which </w:t>
        </w:r>
      </w:ins>
      <w:r>
        <w:t xml:space="preserve">no </w:t>
      </w:r>
      <w:r>
        <w:rPr>
          <w:spacing w:val="-8"/>
        </w:rPr>
        <w:t xml:space="preserve">SAW </w:t>
      </w:r>
      <w:r>
        <w:t>was applied, the polymer is deposited on the substrate</w:t>
      </w:r>
      <w:r>
        <w:rPr>
          <w:spacing w:val="-5"/>
        </w:rPr>
        <w:t xml:space="preserve"> </w:t>
      </w:r>
      <w:r>
        <w:t>surface,</w:t>
      </w:r>
      <w:r>
        <w:rPr>
          <w:spacing w:val="-5"/>
        </w:rPr>
        <w:t xml:space="preserve"> </w:t>
      </w:r>
      <w:r>
        <w:t>and</w:t>
      </w:r>
      <w:r>
        <w:rPr>
          <w:spacing w:val="-5"/>
        </w:rPr>
        <w:t xml:space="preserve"> </w:t>
      </w:r>
      <w:r>
        <w:t>no</w:t>
      </w:r>
      <w:r>
        <w:rPr>
          <w:spacing w:val="-5"/>
        </w:rPr>
        <w:t xml:space="preserve"> </w:t>
      </w:r>
      <w:r>
        <w:t>polymer</w:t>
      </w:r>
      <w:r>
        <w:rPr>
          <w:spacing w:val="-5"/>
        </w:rPr>
        <w:t xml:space="preserve"> </w:t>
      </w:r>
      <w:r>
        <w:t>is</w:t>
      </w:r>
      <w:r>
        <w:rPr>
          <w:spacing w:val="-5"/>
        </w:rPr>
        <w:t xml:space="preserve"> </w:t>
      </w:r>
      <w:r>
        <w:t>left</w:t>
      </w:r>
      <w:r>
        <w:rPr>
          <w:spacing w:val="-5"/>
        </w:rPr>
        <w:t xml:space="preserve"> </w:t>
      </w:r>
      <w:r>
        <w:t>on</w:t>
      </w:r>
      <w:r>
        <w:rPr>
          <w:spacing w:val="-5"/>
        </w:rPr>
        <w:t xml:space="preserve"> </w:t>
      </w:r>
      <w:r>
        <w:t>the</w:t>
      </w:r>
      <w:r>
        <w:rPr>
          <w:spacing w:val="-5"/>
        </w:rPr>
        <w:t xml:space="preserve"> </w:t>
      </w:r>
      <w:r>
        <w:t>upper</w:t>
      </w:r>
      <w:r>
        <w:rPr>
          <w:spacing w:val="-5"/>
        </w:rPr>
        <w:t xml:space="preserve"> </w:t>
      </w:r>
      <w:r>
        <w:t>glass</w:t>
      </w:r>
      <w:r>
        <w:rPr>
          <w:spacing w:val="-5"/>
        </w:rPr>
        <w:t xml:space="preserve"> </w:t>
      </w:r>
      <w:r>
        <w:t>surface</w:t>
      </w:r>
      <w:r>
        <w:rPr>
          <w:spacing w:val="-5"/>
        </w:rPr>
        <w:t xml:space="preserve"> </w:t>
      </w:r>
      <w:r>
        <w:t>due</w:t>
      </w:r>
      <w:r>
        <w:rPr>
          <w:spacing w:val="-5"/>
        </w:rPr>
        <w:t xml:space="preserve"> </w:t>
      </w:r>
      <w:r>
        <w:t>to</w:t>
      </w:r>
      <w:r>
        <w:rPr>
          <w:spacing w:val="-5"/>
        </w:rPr>
        <w:t xml:space="preserve"> </w:t>
      </w:r>
      <w:r>
        <w:t>the</w:t>
      </w:r>
      <w:r>
        <w:rPr>
          <w:spacing w:val="-5"/>
        </w:rPr>
        <w:t xml:space="preserve"> </w:t>
      </w:r>
      <w:r>
        <w:rPr>
          <w:spacing w:val="-3"/>
        </w:rPr>
        <w:t xml:space="preserve">relative </w:t>
      </w:r>
      <w:r>
        <w:t>contact angle between</w:t>
      </w:r>
      <w:r>
        <w:rPr>
          <w:spacing w:val="46"/>
        </w:rPr>
        <w:t xml:space="preserve"> </w:t>
      </w:r>
      <w:r>
        <w:t>materials.</w:t>
      </w:r>
    </w:p>
    <w:p w14:paraId="3D81BCB4" w14:textId="21D8B45C" w:rsidR="00FC3C9C" w:rsidRDefault="00762E9D">
      <w:pPr>
        <w:pStyle w:val="BodyText"/>
        <w:spacing w:line="328" w:lineRule="auto"/>
        <w:ind w:left="1027" w:right="175"/>
        <w:jc w:val="both"/>
      </w:pPr>
      <w:r>
        <w:t xml:space="preserve">The application of </w:t>
      </w:r>
      <w:ins w:id="182" w:author="Author">
        <w:r w:rsidR="00355CDD">
          <w:t xml:space="preserve">a </w:t>
        </w:r>
      </w:ins>
      <w:r>
        <w:rPr>
          <w:spacing w:val="-8"/>
        </w:rPr>
        <w:t xml:space="preserve">SAW </w:t>
      </w:r>
      <w:r>
        <w:t>render</w:t>
      </w:r>
      <w:ins w:id="183" w:author="Author">
        <w:r w:rsidR="003A68F7">
          <w:t>s</w:t>
        </w:r>
      </w:ins>
      <w:r>
        <w:t xml:space="preserve"> and eventually eliminate</w:t>
      </w:r>
      <w:ins w:id="184" w:author="Author">
        <w:r w:rsidR="003A68F7">
          <w:t>s</w:t>
        </w:r>
      </w:ins>
      <w:r>
        <w:t xml:space="preserve"> the deposition of </w:t>
      </w:r>
      <w:r>
        <w:rPr>
          <w:spacing w:val="-4"/>
        </w:rPr>
        <w:t xml:space="preserve">PMMA </w:t>
      </w:r>
      <w:del w:id="185" w:author="Author">
        <w:r w:rsidDel="003A68F7">
          <w:rPr>
            <w:spacing w:val="-4"/>
          </w:rPr>
          <w:delText xml:space="preserve"> </w:delText>
        </w:r>
      </w:del>
      <w:r>
        <w:t xml:space="preserve">on the substrate surface supporting the </w:t>
      </w:r>
      <w:r>
        <w:rPr>
          <w:spacing w:val="-6"/>
        </w:rPr>
        <w:t xml:space="preserve">SAW. </w:t>
      </w:r>
      <w:r>
        <w:t xml:space="preserve">Simultaneously, </w:t>
      </w:r>
      <w:ins w:id="186" w:author="Author">
        <w:r w:rsidR="003A68F7">
          <w:t xml:space="preserve">the </w:t>
        </w:r>
      </w:ins>
      <w:r>
        <w:t>deposition of PMMA appears</w:t>
      </w:r>
      <w:r>
        <w:rPr>
          <w:spacing w:val="-17"/>
        </w:rPr>
        <w:t xml:space="preserve"> </w:t>
      </w:r>
      <w:r>
        <w:t>on</w:t>
      </w:r>
      <w:r>
        <w:rPr>
          <w:spacing w:val="-17"/>
        </w:rPr>
        <w:t xml:space="preserve"> </w:t>
      </w:r>
      <w:r>
        <w:t>the</w:t>
      </w:r>
      <w:r>
        <w:rPr>
          <w:spacing w:val="-17"/>
        </w:rPr>
        <w:t xml:space="preserve"> </w:t>
      </w:r>
      <w:r>
        <w:t>surface</w:t>
      </w:r>
      <w:r>
        <w:rPr>
          <w:spacing w:val="-16"/>
        </w:rPr>
        <w:t xml:space="preserve"> </w:t>
      </w:r>
      <w:r>
        <w:t>of</w:t>
      </w:r>
      <w:r>
        <w:rPr>
          <w:spacing w:val="-17"/>
        </w:rPr>
        <w:t xml:space="preserve"> </w:t>
      </w:r>
      <w:r>
        <w:t>a</w:t>
      </w:r>
      <w:r>
        <w:rPr>
          <w:spacing w:val="-17"/>
        </w:rPr>
        <w:t xml:space="preserve"> </w:t>
      </w:r>
      <w:r>
        <w:t>close</w:t>
      </w:r>
      <w:r>
        <w:rPr>
          <w:spacing w:val="-16"/>
        </w:rPr>
        <w:t xml:space="preserve"> </w:t>
      </w:r>
      <w:r>
        <w:t>enough</w:t>
      </w:r>
      <w:r>
        <w:rPr>
          <w:spacing w:val="-17"/>
        </w:rPr>
        <w:t xml:space="preserve"> </w:t>
      </w:r>
      <w:r>
        <w:t>solid</w:t>
      </w:r>
      <w:r>
        <w:rPr>
          <w:spacing w:val="-17"/>
        </w:rPr>
        <w:t xml:space="preserve"> </w:t>
      </w:r>
      <w:r>
        <w:t>surface.</w:t>
      </w:r>
      <w:r>
        <w:rPr>
          <w:spacing w:val="2"/>
        </w:rPr>
        <w:t xml:space="preserve"> </w:t>
      </w:r>
      <w:r>
        <w:t>With</w:t>
      </w:r>
      <w:r>
        <w:rPr>
          <w:spacing w:val="-17"/>
        </w:rPr>
        <w:t xml:space="preserve"> </w:t>
      </w:r>
      <w:r>
        <w:t>the</w:t>
      </w:r>
      <w:r>
        <w:rPr>
          <w:spacing w:val="-17"/>
        </w:rPr>
        <w:t xml:space="preserve"> </w:t>
      </w:r>
      <w:r>
        <w:t>help</w:t>
      </w:r>
      <w:r>
        <w:rPr>
          <w:spacing w:val="-17"/>
        </w:rPr>
        <w:t xml:space="preserve"> </w:t>
      </w:r>
      <w:r>
        <w:t>of</w:t>
      </w:r>
      <w:r>
        <w:rPr>
          <w:spacing w:val="-16"/>
        </w:rPr>
        <w:t xml:space="preserve"> </w:t>
      </w:r>
      <w:r>
        <w:t>image</w:t>
      </w:r>
      <w:r>
        <w:rPr>
          <w:spacing w:val="-17"/>
        </w:rPr>
        <w:t xml:space="preserve"> </w:t>
      </w:r>
      <w:r>
        <w:t xml:space="preserve">analysis, </w:t>
      </w:r>
      <w:r>
        <w:rPr>
          <w:spacing w:val="-4"/>
        </w:rPr>
        <w:t>we</w:t>
      </w:r>
      <w:r>
        <w:rPr>
          <w:spacing w:val="-5"/>
        </w:rPr>
        <w:t xml:space="preserve"> </w:t>
      </w:r>
      <w:r>
        <w:rPr>
          <w:spacing w:val="-3"/>
        </w:rPr>
        <w:t>prove</w:t>
      </w:r>
      <w:ins w:id="187" w:author="Author">
        <w:r w:rsidR="003A68F7">
          <w:rPr>
            <w:spacing w:val="-3"/>
          </w:rPr>
          <w:t>d</w:t>
        </w:r>
      </w:ins>
      <w:r>
        <w:rPr>
          <w:spacing w:val="-5"/>
        </w:rPr>
        <w:t xml:space="preserve"> </w:t>
      </w:r>
      <w:r>
        <w:t>that</w:t>
      </w:r>
      <w:r>
        <w:rPr>
          <w:spacing w:val="-5"/>
        </w:rPr>
        <w:t xml:space="preserve"> </w:t>
      </w:r>
      <w:commentRangeStart w:id="188"/>
      <w:del w:id="189" w:author="Author">
        <w:r w:rsidDel="00355CDD">
          <w:delText>the</w:delText>
        </w:r>
        <w:r w:rsidDel="00355CDD">
          <w:rPr>
            <w:spacing w:val="-5"/>
          </w:rPr>
          <w:delText xml:space="preserve"> </w:delText>
        </w:r>
      </w:del>
      <w:ins w:id="190" w:author="Author">
        <w:r w:rsidR="00355CDD">
          <w:t>a</w:t>
        </w:r>
        <w:r w:rsidR="00355CDD">
          <w:rPr>
            <w:spacing w:val="-5"/>
          </w:rPr>
          <w:t xml:space="preserve"> </w:t>
        </w:r>
      </w:ins>
      <w:r>
        <w:t>change</w:t>
      </w:r>
      <w:r>
        <w:rPr>
          <w:spacing w:val="-4"/>
        </w:rPr>
        <w:t xml:space="preserve"> </w:t>
      </w:r>
      <w:del w:id="191" w:author="Author">
        <w:r w:rsidDel="00355CDD">
          <w:delText>of</w:delText>
        </w:r>
        <w:r w:rsidDel="00355CDD">
          <w:rPr>
            <w:spacing w:val="-5"/>
          </w:rPr>
          <w:delText xml:space="preserve"> </w:delText>
        </w:r>
      </w:del>
      <w:ins w:id="192" w:author="Author">
        <w:r w:rsidR="00355CDD">
          <w:t>occurred in the</w:t>
        </w:r>
        <w:r w:rsidR="00355CDD">
          <w:rPr>
            <w:spacing w:val="-5"/>
          </w:rPr>
          <w:t xml:space="preserve"> </w:t>
        </w:r>
      </w:ins>
      <w:r>
        <w:t>polymer</w:t>
      </w:r>
      <w:r>
        <w:rPr>
          <w:spacing w:val="-5"/>
        </w:rPr>
        <w:t xml:space="preserve"> </w:t>
      </w:r>
      <w:r>
        <w:rPr>
          <w:spacing w:val="-3"/>
        </w:rPr>
        <w:t>cover</w:t>
      </w:r>
      <w:r>
        <w:rPr>
          <w:spacing w:val="-5"/>
        </w:rPr>
        <w:t xml:space="preserve"> </w:t>
      </w:r>
      <w:r>
        <w:t>ratio</w:t>
      </w:r>
      <w:r>
        <w:rPr>
          <w:spacing w:val="-4"/>
        </w:rPr>
        <w:t xml:space="preserve"> </w:t>
      </w:r>
      <w:r>
        <w:t>on</w:t>
      </w:r>
      <w:r>
        <w:rPr>
          <w:spacing w:val="-5"/>
        </w:rPr>
        <w:t xml:space="preserve"> </w:t>
      </w:r>
      <w:r>
        <w:t>those</w:t>
      </w:r>
      <w:r>
        <w:rPr>
          <w:spacing w:val="-5"/>
        </w:rPr>
        <w:t xml:space="preserve"> two </w:t>
      </w:r>
      <w:r>
        <w:t>surfaces</w:t>
      </w:r>
      <w:r>
        <w:rPr>
          <w:spacing w:val="-5"/>
        </w:rPr>
        <w:t xml:space="preserve"> </w:t>
      </w:r>
      <w:del w:id="193" w:author="Author">
        <w:r w:rsidDel="00355CDD">
          <w:rPr>
            <w:spacing w:val="-3"/>
          </w:rPr>
          <w:delText>by</w:delText>
        </w:r>
        <w:r w:rsidDel="00355CDD">
          <w:rPr>
            <w:spacing w:val="-4"/>
          </w:rPr>
          <w:delText xml:space="preserve"> </w:delText>
        </w:r>
      </w:del>
      <w:ins w:id="194" w:author="Author">
        <w:r w:rsidR="00355CDD">
          <w:rPr>
            <w:spacing w:val="-3"/>
          </w:rPr>
          <w:t>when we</w:t>
        </w:r>
        <w:r w:rsidR="00355CDD">
          <w:rPr>
            <w:spacing w:val="-4"/>
          </w:rPr>
          <w:t xml:space="preserve"> </w:t>
        </w:r>
      </w:ins>
      <w:r>
        <w:t>introduc</w:t>
      </w:r>
      <w:ins w:id="195" w:author="Author">
        <w:r w:rsidR="00355CDD">
          <w:t>ed</w:t>
        </w:r>
      </w:ins>
      <w:del w:id="196" w:author="Author">
        <w:r w:rsidDel="00355CDD">
          <w:delText>ing</w:delText>
        </w:r>
      </w:del>
      <w:r>
        <w:t xml:space="preserve"> enough acoustic</w:t>
      </w:r>
      <w:r>
        <w:rPr>
          <w:spacing w:val="31"/>
        </w:rPr>
        <w:t xml:space="preserve"> </w:t>
      </w:r>
      <w:r>
        <w:rPr>
          <w:spacing w:val="-3"/>
        </w:rPr>
        <w:t>energy</w:t>
      </w:r>
      <w:commentRangeEnd w:id="188"/>
      <w:r w:rsidR="0032147C">
        <w:rPr>
          <w:rStyle w:val="CommentReference"/>
        </w:rPr>
        <w:commentReference w:id="188"/>
      </w:r>
      <w:r>
        <w:rPr>
          <w:spacing w:val="-3"/>
        </w:rPr>
        <w:t>.</w:t>
      </w:r>
    </w:p>
    <w:p w14:paraId="35310C80" w14:textId="3450BF26" w:rsidR="00FC3C9C" w:rsidRDefault="00762E9D">
      <w:pPr>
        <w:pStyle w:val="BodyText"/>
        <w:spacing w:line="328" w:lineRule="auto"/>
        <w:ind w:left="1027" w:right="175"/>
        <w:jc w:val="both"/>
      </w:pPr>
      <w:r>
        <w:rPr>
          <w:spacing w:val="-10"/>
        </w:rPr>
        <w:t>We</w:t>
      </w:r>
      <w:r>
        <w:rPr>
          <w:spacing w:val="-24"/>
        </w:rPr>
        <w:t xml:space="preserve"> </w:t>
      </w:r>
      <w:r>
        <w:t>also</w:t>
      </w:r>
      <w:r>
        <w:rPr>
          <w:spacing w:val="-24"/>
        </w:rPr>
        <w:t xml:space="preserve"> </w:t>
      </w:r>
      <w:r>
        <w:t>analyze</w:t>
      </w:r>
      <w:ins w:id="197" w:author="Author">
        <w:r w:rsidR="0032147C">
          <w:t>d</w:t>
        </w:r>
      </w:ins>
      <w:r>
        <w:rPr>
          <w:spacing w:val="-24"/>
        </w:rPr>
        <w:t xml:space="preserve"> </w:t>
      </w:r>
      <w:r>
        <w:t>the</w:t>
      </w:r>
      <w:r>
        <w:rPr>
          <w:spacing w:val="-24"/>
        </w:rPr>
        <w:t xml:space="preserve"> </w:t>
      </w:r>
      <w:r>
        <w:t>spatial</w:t>
      </w:r>
      <w:r>
        <w:rPr>
          <w:spacing w:val="-24"/>
        </w:rPr>
        <w:t xml:space="preserve"> </w:t>
      </w:r>
      <w:r>
        <w:t>characteristic</w:t>
      </w:r>
      <w:r>
        <w:rPr>
          <w:spacing w:val="-23"/>
        </w:rPr>
        <w:t xml:space="preserve"> </w:t>
      </w:r>
      <w:r>
        <w:t>frequency</w:t>
      </w:r>
      <w:r>
        <w:rPr>
          <w:spacing w:val="-24"/>
        </w:rPr>
        <w:t xml:space="preserve"> </w:t>
      </w:r>
      <w:r>
        <w:t>on</w:t>
      </w:r>
      <w:r>
        <w:rPr>
          <w:spacing w:val="-24"/>
        </w:rPr>
        <w:t xml:space="preserve"> </w:t>
      </w:r>
      <w:r>
        <w:t>the</w:t>
      </w:r>
      <w:r>
        <w:rPr>
          <w:spacing w:val="-24"/>
        </w:rPr>
        <w:t xml:space="preserve"> </w:t>
      </w:r>
      <w:r>
        <w:t>profile</w:t>
      </w:r>
      <w:r>
        <w:rPr>
          <w:spacing w:val="-24"/>
        </w:rPr>
        <w:t xml:space="preserve"> </w:t>
      </w:r>
      <w:r>
        <w:t>data</w:t>
      </w:r>
      <w:r>
        <w:rPr>
          <w:spacing w:val="-24"/>
        </w:rPr>
        <w:t xml:space="preserve"> </w:t>
      </w:r>
      <w:r>
        <w:t>of</w:t>
      </w:r>
      <w:r>
        <w:rPr>
          <w:spacing w:val="-23"/>
        </w:rPr>
        <w:t xml:space="preserve"> </w:t>
      </w:r>
      <w:r>
        <w:t>strips</w:t>
      </w:r>
      <w:r>
        <w:rPr>
          <w:spacing w:val="-24"/>
        </w:rPr>
        <w:t xml:space="preserve"> </w:t>
      </w:r>
      <w:r>
        <w:t>taken</w:t>
      </w:r>
      <w:r>
        <w:rPr>
          <w:spacing w:val="-24"/>
        </w:rPr>
        <w:t xml:space="preserve"> </w:t>
      </w:r>
      <w:r>
        <w:rPr>
          <w:spacing w:val="-9"/>
        </w:rPr>
        <w:t xml:space="preserve">by </w:t>
      </w:r>
      <w:r>
        <w:t>the</w:t>
      </w:r>
      <w:r>
        <w:rPr>
          <w:spacing w:val="-21"/>
        </w:rPr>
        <w:t xml:space="preserve"> </w:t>
      </w:r>
      <w:r>
        <w:t>profilometer.</w:t>
      </w:r>
      <w:r>
        <w:rPr>
          <w:spacing w:val="-5"/>
        </w:rPr>
        <w:t xml:space="preserve"> </w:t>
      </w:r>
      <w:r>
        <w:rPr>
          <w:spacing w:val="-3"/>
        </w:rPr>
        <w:t>However,</w:t>
      </w:r>
      <w:r>
        <w:rPr>
          <w:spacing w:val="-20"/>
        </w:rPr>
        <w:t xml:space="preserve"> </w:t>
      </w:r>
      <w:r>
        <w:rPr>
          <w:spacing w:val="-3"/>
        </w:rPr>
        <w:t>we</w:t>
      </w:r>
      <w:r>
        <w:rPr>
          <w:spacing w:val="-20"/>
        </w:rPr>
        <w:t xml:space="preserve"> </w:t>
      </w:r>
      <w:r>
        <w:t>fail</w:t>
      </w:r>
      <w:ins w:id="198" w:author="Author">
        <w:r w:rsidR="0032147C">
          <w:t>ed</w:t>
        </w:r>
      </w:ins>
      <w:r>
        <w:rPr>
          <w:spacing w:val="-21"/>
        </w:rPr>
        <w:t xml:space="preserve"> </w:t>
      </w:r>
      <w:r>
        <w:t>to</w:t>
      </w:r>
      <w:r>
        <w:rPr>
          <w:spacing w:val="-21"/>
        </w:rPr>
        <w:t xml:space="preserve"> </w:t>
      </w:r>
      <w:del w:id="199" w:author="Author">
        <w:r w:rsidDel="0032147C">
          <w:delText>find</w:delText>
        </w:r>
        <w:r w:rsidDel="0032147C">
          <w:rPr>
            <w:spacing w:val="-21"/>
          </w:rPr>
          <w:delText xml:space="preserve"> </w:delText>
        </w:r>
      </w:del>
      <w:ins w:id="200" w:author="Author">
        <w:r w:rsidR="0032147C">
          <w:t>reach</w:t>
        </w:r>
        <w:r w:rsidR="0032147C">
          <w:rPr>
            <w:spacing w:val="-21"/>
          </w:rPr>
          <w:t xml:space="preserve"> </w:t>
        </w:r>
      </w:ins>
      <w:r>
        <w:t>a</w:t>
      </w:r>
      <w:r>
        <w:rPr>
          <w:spacing w:val="-21"/>
        </w:rPr>
        <w:t xml:space="preserve"> </w:t>
      </w:r>
      <w:r>
        <w:t>significant</w:t>
      </w:r>
      <w:r>
        <w:rPr>
          <w:spacing w:val="-20"/>
        </w:rPr>
        <w:t xml:space="preserve"> </w:t>
      </w:r>
      <w:r>
        <w:t>conclusion</w:t>
      </w:r>
      <w:r>
        <w:rPr>
          <w:spacing w:val="-21"/>
        </w:rPr>
        <w:t xml:space="preserve"> </w:t>
      </w:r>
      <w:r>
        <w:t>base</w:t>
      </w:r>
      <w:ins w:id="201" w:author="Author">
        <w:r w:rsidR="0032147C">
          <w:t>d</w:t>
        </w:r>
      </w:ins>
      <w:r>
        <w:rPr>
          <w:spacing w:val="-21"/>
        </w:rPr>
        <w:t xml:space="preserve"> </w:t>
      </w:r>
      <w:r>
        <w:t>on</w:t>
      </w:r>
      <w:r>
        <w:rPr>
          <w:spacing w:val="-21"/>
        </w:rPr>
        <w:t xml:space="preserve"> </w:t>
      </w:r>
      <w:r>
        <w:t>this</w:t>
      </w:r>
      <w:r>
        <w:rPr>
          <w:spacing w:val="-20"/>
        </w:rPr>
        <w:t xml:space="preserve"> </w:t>
      </w:r>
      <w:r>
        <w:t>analysis. The</w:t>
      </w:r>
      <w:del w:id="202" w:author="Author">
        <w:r w:rsidDel="00C114C0">
          <w:delText xml:space="preserve"> </w:delText>
        </w:r>
        <w:r w:rsidDel="0032147C">
          <w:delText>process of</w:delText>
        </w:r>
      </w:del>
      <w:r>
        <w:t xml:space="preserve"> analysis </w:t>
      </w:r>
      <w:ins w:id="203" w:author="Author">
        <w:r w:rsidR="0032147C">
          <w:t xml:space="preserve">process </w:t>
        </w:r>
      </w:ins>
      <w:r>
        <w:t xml:space="preserve">is </w:t>
      </w:r>
      <w:r>
        <w:rPr>
          <w:spacing w:val="-3"/>
        </w:rPr>
        <w:t xml:space="preserve">worthy </w:t>
      </w:r>
      <w:r>
        <w:t xml:space="preserve">of </w:t>
      </w:r>
      <w:del w:id="204" w:author="Author">
        <w:r w:rsidDel="0032147C">
          <w:delText xml:space="preserve">demonstrating </w:delText>
        </w:r>
      </w:del>
      <w:r>
        <w:t xml:space="preserve">further </w:t>
      </w:r>
      <w:del w:id="205" w:author="Author">
        <w:r w:rsidDel="0032147C">
          <w:delText>and improving</w:delText>
        </w:r>
        <w:r w:rsidDel="0032147C">
          <w:rPr>
            <w:spacing w:val="7"/>
          </w:rPr>
          <w:delText xml:space="preserve"> </w:delText>
        </w:r>
        <w:r w:rsidDel="0032147C">
          <w:delText>later</w:delText>
        </w:r>
      </w:del>
      <w:ins w:id="206" w:author="Author">
        <w:r w:rsidR="0032147C">
          <w:t>study</w:t>
        </w:r>
      </w:ins>
      <w:r>
        <w:t>.</w:t>
      </w:r>
    </w:p>
    <w:p w14:paraId="35B94C70" w14:textId="77777777" w:rsidR="00FC3C9C" w:rsidRDefault="00FC3C9C">
      <w:pPr>
        <w:spacing w:line="328" w:lineRule="auto"/>
        <w:jc w:val="both"/>
        <w:sectPr w:rsidR="00FC3C9C">
          <w:pgSz w:w="11910" w:h="16840"/>
          <w:pgMar w:top="1580" w:right="1240" w:bottom="1660" w:left="1240" w:header="0" w:footer="1469" w:gutter="0"/>
          <w:cols w:space="720"/>
        </w:sectPr>
      </w:pPr>
    </w:p>
    <w:p w14:paraId="20B63889" w14:textId="1A7CBFB0" w:rsidR="00FC3C9C" w:rsidRDefault="00762E9D">
      <w:pPr>
        <w:pStyle w:val="BodyText"/>
        <w:spacing w:before="87" w:line="328" w:lineRule="auto"/>
        <w:ind w:left="177" w:right="1025" w:firstLine="338"/>
        <w:jc w:val="both"/>
      </w:pPr>
      <w:commentRangeStart w:id="207"/>
      <w:r>
        <w:rPr>
          <w:spacing w:val="-10"/>
        </w:rPr>
        <w:lastRenderedPageBreak/>
        <w:t xml:space="preserve">We </w:t>
      </w:r>
      <w:r>
        <w:t xml:space="preserve">believe the distance between </w:t>
      </w:r>
      <w:r>
        <w:rPr>
          <w:spacing w:val="-5"/>
        </w:rPr>
        <w:t xml:space="preserve">two </w:t>
      </w:r>
      <w:r>
        <w:t xml:space="preserve">surfaces in the micro-chamber is crucial for </w:t>
      </w:r>
      <w:commentRangeStart w:id="208"/>
      <w:r>
        <w:t xml:space="preserve">what </w:t>
      </w:r>
      <w:r>
        <w:rPr>
          <w:spacing w:val="-3"/>
        </w:rPr>
        <w:t xml:space="preserve">we </w:t>
      </w:r>
      <w:r>
        <w:t>found</w:t>
      </w:r>
      <w:commentRangeEnd w:id="208"/>
      <w:r w:rsidR="0074143C">
        <w:rPr>
          <w:rStyle w:val="CommentReference"/>
        </w:rPr>
        <w:commentReference w:id="208"/>
      </w:r>
      <w:r>
        <w:t xml:space="preserve">: </w:t>
      </w:r>
      <w:r>
        <w:rPr>
          <w:spacing w:val="-3"/>
        </w:rPr>
        <w:t xml:space="preserve">we </w:t>
      </w:r>
      <w:r>
        <w:t>buil</w:t>
      </w:r>
      <w:ins w:id="209" w:author="Author">
        <w:r w:rsidR="0032147C">
          <w:t>t</w:t>
        </w:r>
      </w:ins>
      <w:del w:id="210" w:author="Author">
        <w:r w:rsidDel="0032147C">
          <w:delText>d</w:delText>
        </w:r>
      </w:del>
      <w:r>
        <w:t xml:space="preserve"> up the micro-chamber of our system with a </w:t>
      </w:r>
      <w:del w:id="211" w:author="Author">
        <w:r w:rsidDel="00C114C0">
          <w:delText xml:space="preserve">small </w:delText>
        </w:r>
      </w:del>
      <w:r>
        <w:rPr>
          <w:spacing w:val="-3"/>
        </w:rPr>
        <w:t xml:space="preserve">thickness </w:t>
      </w:r>
      <w:r>
        <w:t>of</w:t>
      </w:r>
      <w:r>
        <w:rPr>
          <w:spacing w:val="-7"/>
        </w:rPr>
        <w:t xml:space="preserve"> </w:t>
      </w:r>
      <w:r>
        <w:t>less</w:t>
      </w:r>
      <w:r>
        <w:rPr>
          <w:spacing w:val="-7"/>
        </w:rPr>
        <w:t xml:space="preserve"> </w:t>
      </w:r>
      <w:r>
        <w:t>than</w:t>
      </w:r>
      <w:r>
        <w:rPr>
          <w:spacing w:val="-6"/>
        </w:rPr>
        <w:t xml:space="preserve"> </w:t>
      </w:r>
      <w:r>
        <w:t>the</w:t>
      </w:r>
      <w:r>
        <w:rPr>
          <w:spacing w:val="-7"/>
        </w:rPr>
        <w:t xml:space="preserve"> </w:t>
      </w:r>
      <w:r>
        <w:t>wavelength</w:t>
      </w:r>
      <w:r>
        <w:rPr>
          <w:spacing w:val="-6"/>
        </w:rPr>
        <w:t xml:space="preserve"> </w:t>
      </w:r>
      <w:r>
        <w:t>of</w:t>
      </w:r>
      <w:r>
        <w:rPr>
          <w:spacing w:val="-7"/>
        </w:rPr>
        <w:t xml:space="preserve"> </w:t>
      </w:r>
      <w:r>
        <w:t>ultrasonic</w:t>
      </w:r>
      <w:r>
        <w:rPr>
          <w:spacing w:val="-7"/>
        </w:rPr>
        <w:t xml:space="preserve"> </w:t>
      </w:r>
      <w:r>
        <w:t>leakage</w:t>
      </w:r>
      <w:del w:id="212" w:author="Author">
        <w:r w:rsidDel="008B01DC">
          <w:rPr>
            <w:spacing w:val="-6"/>
          </w:rPr>
          <w:delText xml:space="preserve"> </w:delText>
        </w:r>
        <w:r w:rsidDel="008B01DC">
          <w:delText>wavelength</w:delText>
        </w:r>
      </w:del>
      <w:r>
        <w:t>.</w:t>
      </w:r>
      <w:r>
        <w:rPr>
          <w:spacing w:val="14"/>
        </w:rPr>
        <w:t xml:space="preserve"> </w:t>
      </w:r>
      <w:r>
        <w:t>This</w:t>
      </w:r>
      <w:r>
        <w:rPr>
          <w:spacing w:val="-7"/>
        </w:rPr>
        <w:t xml:space="preserve"> </w:t>
      </w:r>
      <w:r>
        <w:t>may</w:t>
      </w:r>
      <w:r>
        <w:rPr>
          <w:spacing w:val="-6"/>
        </w:rPr>
        <w:t xml:space="preserve"> </w:t>
      </w:r>
      <w:r>
        <w:rPr>
          <w:spacing w:val="3"/>
        </w:rPr>
        <w:t>be</w:t>
      </w:r>
      <w:r>
        <w:rPr>
          <w:spacing w:val="-7"/>
        </w:rPr>
        <w:t xml:space="preserve"> </w:t>
      </w:r>
      <w:r>
        <w:t>the</w:t>
      </w:r>
      <w:r>
        <w:rPr>
          <w:spacing w:val="-7"/>
        </w:rPr>
        <w:t xml:space="preserve"> </w:t>
      </w:r>
      <w:r>
        <w:t>reason for</w:t>
      </w:r>
      <w:r>
        <w:rPr>
          <w:spacing w:val="11"/>
        </w:rPr>
        <w:t xml:space="preserve"> </w:t>
      </w:r>
      <w:r>
        <w:t>the</w:t>
      </w:r>
      <w:r>
        <w:rPr>
          <w:spacing w:val="12"/>
        </w:rPr>
        <w:t xml:space="preserve"> </w:t>
      </w:r>
      <w:r>
        <w:t>formation</w:t>
      </w:r>
      <w:r>
        <w:rPr>
          <w:spacing w:val="12"/>
        </w:rPr>
        <w:t xml:space="preserve"> </w:t>
      </w:r>
      <w:r>
        <w:t>of</w:t>
      </w:r>
      <w:r>
        <w:rPr>
          <w:spacing w:val="12"/>
        </w:rPr>
        <w:t xml:space="preserve"> </w:t>
      </w:r>
      <w:ins w:id="213" w:author="Author">
        <w:r w:rsidR="00686754">
          <w:rPr>
            <w:spacing w:val="12"/>
          </w:rPr>
          <w:t xml:space="preserve">the </w:t>
        </w:r>
      </w:ins>
      <w:r>
        <w:t>deposition</w:t>
      </w:r>
      <w:r>
        <w:rPr>
          <w:spacing w:val="12"/>
        </w:rPr>
        <w:t xml:space="preserve"> </w:t>
      </w:r>
      <w:r>
        <w:t>on</w:t>
      </w:r>
      <w:r>
        <w:rPr>
          <w:spacing w:val="12"/>
        </w:rPr>
        <w:t xml:space="preserve"> </w:t>
      </w:r>
      <w:r>
        <w:t>the</w:t>
      </w:r>
      <w:r>
        <w:rPr>
          <w:spacing w:val="12"/>
        </w:rPr>
        <w:t xml:space="preserve"> </w:t>
      </w:r>
      <w:r>
        <w:t>upper</w:t>
      </w:r>
      <w:r>
        <w:rPr>
          <w:spacing w:val="12"/>
        </w:rPr>
        <w:t xml:space="preserve"> </w:t>
      </w:r>
      <w:r>
        <w:t>glass</w:t>
      </w:r>
      <w:r>
        <w:rPr>
          <w:spacing w:val="12"/>
        </w:rPr>
        <w:t xml:space="preserve"> </w:t>
      </w:r>
      <w:r>
        <w:rPr>
          <w:spacing w:val="-3"/>
        </w:rPr>
        <w:t>cover.</w:t>
      </w:r>
      <w:commentRangeEnd w:id="207"/>
      <w:r w:rsidR="00C114C0">
        <w:rPr>
          <w:rStyle w:val="CommentReference"/>
        </w:rPr>
        <w:commentReference w:id="207"/>
      </w:r>
    </w:p>
    <w:p w14:paraId="09A39D11" w14:textId="77777777" w:rsidR="00FC3C9C" w:rsidRDefault="00FC3C9C">
      <w:pPr>
        <w:pStyle w:val="BodyText"/>
        <w:rPr>
          <w:sz w:val="30"/>
        </w:rPr>
      </w:pPr>
    </w:p>
    <w:p w14:paraId="64CD389D" w14:textId="77777777" w:rsidR="00FC3C9C" w:rsidRDefault="00FC3C9C">
      <w:pPr>
        <w:pStyle w:val="BodyText"/>
        <w:rPr>
          <w:sz w:val="30"/>
        </w:rPr>
      </w:pPr>
    </w:p>
    <w:p w14:paraId="3001DC04" w14:textId="77777777" w:rsidR="00FC3C9C" w:rsidRDefault="00FC3C9C">
      <w:pPr>
        <w:pStyle w:val="BodyText"/>
        <w:spacing w:before="9"/>
        <w:rPr>
          <w:sz w:val="23"/>
        </w:rPr>
      </w:pPr>
    </w:p>
    <w:p w14:paraId="52625E64" w14:textId="77777777" w:rsidR="00FC3C9C" w:rsidRDefault="00762E9D">
      <w:pPr>
        <w:pStyle w:val="Heading2"/>
        <w:tabs>
          <w:tab w:val="left" w:pos="877"/>
        </w:tabs>
        <w:ind w:left="177"/>
      </w:pPr>
      <w:bookmarkStart w:id="214" w:name="4.1_Potential_application"/>
      <w:bookmarkStart w:id="215" w:name="_bookmark30"/>
      <w:bookmarkEnd w:id="214"/>
      <w:bookmarkEnd w:id="215"/>
      <w:commentRangeStart w:id="216"/>
      <w:r>
        <w:t>1.4</w:t>
      </w:r>
      <w:commentRangeEnd w:id="216"/>
      <w:r w:rsidR="00C114C0">
        <w:rPr>
          <w:rStyle w:val="CommentReference"/>
          <w:rFonts w:ascii="Palatino Linotype" w:eastAsia="Palatino Linotype" w:hAnsi="Palatino Linotype" w:cs="Palatino Linotype"/>
          <w:b w:val="0"/>
          <w:bCs w:val="0"/>
        </w:rPr>
        <w:commentReference w:id="216"/>
      </w:r>
      <w:r>
        <w:tab/>
        <w:t>Potential</w:t>
      </w:r>
      <w:r>
        <w:rPr>
          <w:spacing w:val="34"/>
        </w:rPr>
        <w:t xml:space="preserve"> </w:t>
      </w:r>
      <w:r>
        <w:t>application</w:t>
      </w:r>
    </w:p>
    <w:p w14:paraId="22CC1379" w14:textId="77777777" w:rsidR="00FC3C9C" w:rsidRDefault="00FC3C9C">
      <w:pPr>
        <w:pStyle w:val="BodyText"/>
        <w:spacing w:before="6"/>
        <w:rPr>
          <w:rFonts w:ascii="Georgia"/>
          <w:b/>
          <w:sz w:val="49"/>
        </w:rPr>
      </w:pPr>
    </w:p>
    <w:p w14:paraId="0A13C714" w14:textId="65EA9949" w:rsidR="00FC3C9C" w:rsidRDefault="00762E9D">
      <w:pPr>
        <w:pStyle w:val="BodyText"/>
        <w:spacing w:line="328" w:lineRule="auto"/>
        <w:ind w:left="177" w:right="1025"/>
        <w:jc w:val="both"/>
      </w:pPr>
      <w:r>
        <w:t>One</w:t>
      </w:r>
      <w:r>
        <w:rPr>
          <w:spacing w:val="-25"/>
        </w:rPr>
        <w:t xml:space="preserve"> </w:t>
      </w:r>
      <w:r>
        <w:t>of</w:t>
      </w:r>
      <w:r>
        <w:rPr>
          <w:spacing w:val="-24"/>
        </w:rPr>
        <w:t xml:space="preserve"> </w:t>
      </w:r>
      <w:r>
        <w:t>the</w:t>
      </w:r>
      <w:r>
        <w:rPr>
          <w:spacing w:val="-24"/>
        </w:rPr>
        <w:t xml:space="preserve"> </w:t>
      </w:r>
      <w:ins w:id="217" w:author="Author">
        <w:r w:rsidR="006C4D93">
          <w:t>motivators</w:t>
        </w:r>
      </w:ins>
      <w:del w:id="218" w:author="Author">
        <w:r w:rsidDel="006C4D93">
          <w:delText>triggers</w:delText>
        </w:r>
      </w:del>
      <w:r>
        <w:rPr>
          <w:spacing w:val="-24"/>
        </w:rPr>
        <w:t xml:space="preserve"> </w:t>
      </w:r>
      <w:r>
        <w:t>of</w:t>
      </w:r>
      <w:ins w:id="219" w:author="Author">
        <w:r w:rsidR="00686754">
          <w:t xml:space="preserve"> this</w:t>
        </w:r>
      </w:ins>
      <w:r>
        <w:rPr>
          <w:spacing w:val="-24"/>
        </w:rPr>
        <w:t xml:space="preserve"> </w:t>
      </w:r>
      <w:r>
        <w:t>investigation</w:t>
      </w:r>
      <w:r>
        <w:rPr>
          <w:spacing w:val="-24"/>
        </w:rPr>
        <w:t xml:space="preserve"> </w:t>
      </w:r>
      <w:del w:id="220" w:author="Author">
        <w:r w:rsidDel="00686754">
          <w:delText>is</w:delText>
        </w:r>
        <w:r w:rsidDel="00686754">
          <w:rPr>
            <w:spacing w:val="-24"/>
          </w:rPr>
          <w:delText xml:space="preserve"> </w:delText>
        </w:r>
      </w:del>
      <w:ins w:id="221" w:author="Author">
        <w:r w:rsidR="00686754">
          <w:t>was</w:t>
        </w:r>
        <w:r w:rsidR="00686754">
          <w:rPr>
            <w:spacing w:val="-24"/>
          </w:rPr>
          <w:t xml:space="preserve"> </w:t>
        </w:r>
      </w:ins>
      <w:r>
        <w:t>to</w:t>
      </w:r>
      <w:r>
        <w:rPr>
          <w:spacing w:val="-24"/>
        </w:rPr>
        <w:t xml:space="preserve"> </w:t>
      </w:r>
      <w:r>
        <w:t>control</w:t>
      </w:r>
      <w:r>
        <w:rPr>
          <w:spacing w:val="-24"/>
        </w:rPr>
        <w:t xml:space="preserve"> </w:t>
      </w:r>
      <w:r>
        <w:t>the</w:t>
      </w:r>
      <w:r>
        <w:rPr>
          <w:spacing w:val="-24"/>
        </w:rPr>
        <w:t xml:space="preserve"> </w:t>
      </w:r>
      <w:del w:id="222" w:author="Author">
        <w:r w:rsidDel="006C4D93">
          <w:delText>pattern</w:delText>
        </w:r>
        <w:r w:rsidDel="006C4D93">
          <w:rPr>
            <w:spacing w:val="-24"/>
          </w:rPr>
          <w:delText xml:space="preserve"> </w:delText>
        </w:r>
        <w:r w:rsidDel="006C4D93">
          <w:delText>of</w:delText>
        </w:r>
        <w:r w:rsidDel="006C4D93">
          <w:rPr>
            <w:spacing w:val="-24"/>
          </w:rPr>
          <w:delText xml:space="preserve"> </w:delText>
        </w:r>
      </w:del>
      <w:r>
        <w:t>deposition</w:t>
      </w:r>
      <w:r>
        <w:rPr>
          <w:spacing w:val="-24"/>
        </w:rPr>
        <w:t xml:space="preserve"> </w:t>
      </w:r>
      <w:ins w:id="223" w:author="Author">
        <w:r w:rsidR="006C4D93">
          <w:rPr>
            <w:spacing w:val="-24"/>
          </w:rPr>
          <w:t xml:space="preserve">pattern </w:t>
        </w:r>
      </w:ins>
      <w:r>
        <w:rPr>
          <w:spacing w:val="-3"/>
        </w:rPr>
        <w:t>by</w:t>
      </w:r>
      <w:r>
        <w:rPr>
          <w:spacing w:val="-24"/>
        </w:rPr>
        <w:t xml:space="preserve"> </w:t>
      </w:r>
      <w:r>
        <w:t xml:space="preserve">introducing </w:t>
      </w:r>
      <w:r>
        <w:rPr>
          <w:spacing w:val="-9"/>
        </w:rPr>
        <w:t xml:space="preserve">SAWs. </w:t>
      </w:r>
      <w:r>
        <w:rPr>
          <w:spacing w:val="-3"/>
        </w:rPr>
        <w:t xml:space="preserve">Eventually, we </w:t>
      </w:r>
      <w:r>
        <w:t>may find a new approach to protect some delicate surfaces from</w:t>
      </w:r>
      <w:r>
        <w:rPr>
          <w:spacing w:val="-9"/>
        </w:rPr>
        <w:t xml:space="preserve"> </w:t>
      </w:r>
      <w:r>
        <w:rPr>
          <w:spacing w:val="-3"/>
        </w:rPr>
        <w:t>unwanted</w:t>
      </w:r>
      <w:r>
        <w:rPr>
          <w:spacing w:val="-9"/>
        </w:rPr>
        <w:t xml:space="preserve"> </w:t>
      </w:r>
      <w:r>
        <w:t>deposition.</w:t>
      </w:r>
      <w:r>
        <w:rPr>
          <w:spacing w:val="13"/>
        </w:rPr>
        <w:t xml:space="preserve"> </w:t>
      </w:r>
      <w:r>
        <w:rPr>
          <w:spacing w:val="-9"/>
        </w:rPr>
        <w:t>We</w:t>
      </w:r>
      <w:r>
        <w:rPr>
          <w:spacing w:val="-8"/>
        </w:rPr>
        <w:t xml:space="preserve"> </w:t>
      </w:r>
      <w:r>
        <w:t>can</w:t>
      </w:r>
      <w:r>
        <w:rPr>
          <w:spacing w:val="-9"/>
        </w:rPr>
        <w:t xml:space="preserve"> </w:t>
      </w:r>
      <w:r>
        <w:t>utilize</w:t>
      </w:r>
      <w:r>
        <w:rPr>
          <w:spacing w:val="-9"/>
        </w:rPr>
        <w:t xml:space="preserve"> </w:t>
      </w:r>
      <w:r>
        <w:t>our</w:t>
      </w:r>
      <w:r>
        <w:rPr>
          <w:spacing w:val="-8"/>
        </w:rPr>
        <w:t xml:space="preserve"> </w:t>
      </w:r>
      <w:r>
        <w:t>finding</w:t>
      </w:r>
      <w:ins w:id="224" w:author="Author">
        <w:r w:rsidR="00686754">
          <w:t>s</w:t>
        </w:r>
      </w:ins>
      <w:r>
        <w:rPr>
          <w:spacing w:val="-9"/>
        </w:rPr>
        <w:t xml:space="preserve"> </w:t>
      </w:r>
      <w:r>
        <w:t>of</w:t>
      </w:r>
      <w:r>
        <w:rPr>
          <w:spacing w:val="-8"/>
        </w:rPr>
        <w:t xml:space="preserve"> </w:t>
      </w:r>
      <w:r>
        <w:t>redirecting</w:t>
      </w:r>
      <w:r>
        <w:rPr>
          <w:spacing w:val="-9"/>
        </w:rPr>
        <w:t xml:space="preserve"> </w:t>
      </w:r>
      <w:del w:id="225" w:author="Author">
        <w:r w:rsidDel="007B712F">
          <w:delText>of</w:delText>
        </w:r>
        <w:r w:rsidDel="007B712F">
          <w:rPr>
            <w:spacing w:val="-9"/>
          </w:rPr>
          <w:delText xml:space="preserve"> </w:delText>
        </w:r>
      </w:del>
      <w:r>
        <w:t>the</w:t>
      </w:r>
      <w:r>
        <w:rPr>
          <w:spacing w:val="-8"/>
        </w:rPr>
        <w:t xml:space="preserve"> </w:t>
      </w:r>
      <w:r>
        <w:t xml:space="preserve">depositing surface </w:t>
      </w:r>
      <w:r>
        <w:rPr>
          <w:spacing w:val="-3"/>
        </w:rPr>
        <w:t xml:space="preserve">by </w:t>
      </w:r>
      <w:r>
        <w:rPr>
          <w:spacing w:val="-9"/>
        </w:rPr>
        <w:t xml:space="preserve">SAWs. </w:t>
      </w:r>
      <w:r>
        <w:rPr>
          <w:spacing w:val="-6"/>
        </w:rPr>
        <w:t xml:space="preserve">For </w:t>
      </w:r>
      <w:r>
        <w:t xml:space="preserve">example, to protect a surface from the harm of deposition, </w:t>
      </w:r>
      <w:r>
        <w:rPr>
          <w:spacing w:val="-3"/>
        </w:rPr>
        <w:t xml:space="preserve">we </w:t>
      </w:r>
      <w:ins w:id="226" w:author="Author">
        <w:r w:rsidR="0032147C">
          <w:rPr>
            <w:spacing w:val="-3"/>
          </w:rPr>
          <w:t xml:space="preserve">could </w:t>
        </w:r>
      </w:ins>
      <w:r>
        <w:t>introduce</w:t>
      </w:r>
      <w:r>
        <w:rPr>
          <w:spacing w:val="-21"/>
        </w:rPr>
        <w:t xml:space="preserve"> </w:t>
      </w:r>
      <w:ins w:id="227" w:author="Author">
        <w:r w:rsidR="00686754">
          <w:rPr>
            <w:spacing w:val="-21"/>
          </w:rPr>
          <w:t xml:space="preserve">a </w:t>
        </w:r>
      </w:ins>
      <w:r>
        <w:rPr>
          <w:spacing w:val="-8"/>
        </w:rPr>
        <w:t>SAW</w:t>
      </w:r>
      <w:r>
        <w:rPr>
          <w:spacing w:val="-21"/>
        </w:rPr>
        <w:t xml:space="preserve"> </w:t>
      </w:r>
      <w:r>
        <w:t>above</w:t>
      </w:r>
      <w:r>
        <w:rPr>
          <w:spacing w:val="-20"/>
        </w:rPr>
        <w:t xml:space="preserve"> </w:t>
      </w:r>
      <w:ins w:id="228" w:author="Author">
        <w:r w:rsidR="00686754">
          <w:rPr>
            <w:spacing w:val="-20"/>
          </w:rPr>
          <w:t xml:space="preserve">a </w:t>
        </w:r>
      </w:ins>
      <w:r>
        <w:t>threshold</w:t>
      </w:r>
      <w:r>
        <w:rPr>
          <w:spacing w:val="-20"/>
        </w:rPr>
        <w:t xml:space="preserve"> </w:t>
      </w:r>
      <w:r>
        <w:t>energy</w:t>
      </w:r>
      <w:r>
        <w:rPr>
          <w:spacing w:val="-20"/>
        </w:rPr>
        <w:t xml:space="preserve"> </w:t>
      </w:r>
      <w:r>
        <w:t>and</w:t>
      </w:r>
      <w:r>
        <w:rPr>
          <w:spacing w:val="-21"/>
        </w:rPr>
        <w:t xml:space="preserve"> </w:t>
      </w:r>
      <w:r>
        <w:t>place</w:t>
      </w:r>
      <w:r>
        <w:rPr>
          <w:spacing w:val="-20"/>
        </w:rPr>
        <w:t xml:space="preserve"> </w:t>
      </w:r>
      <w:r>
        <w:t>an</w:t>
      </w:r>
      <w:r>
        <w:rPr>
          <w:spacing w:val="-21"/>
        </w:rPr>
        <w:t xml:space="preserve"> </w:t>
      </w:r>
      <w:r>
        <w:t>absorbing</w:t>
      </w:r>
      <w:r>
        <w:rPr>
          <w:spacing w:val="-20"/>
        </w:rPr>
        <w:t xml:space="preserve"> </w:t>
      </w:r>
      <w:r>
        <w:t>surface</w:t>
      </w:r>
      <w:r>
        <w:rPr>
          <w:spacing w:val="-20"/>
        </w:rPr>
        <w:t xml:space="preserve"> </w:t>
      </w:r>
      <w:r>
        <w:t>close</w:t>
      </w:r>
      <w:r>
        <w:rPr>
          <w:spacing w:val="-20"/>
        </w:rPr>
        <w:t xml:space="preserve"> </w:t>
      </w:r>
      <w:r>
        <w:t>enough</w:t>
      </w:r>
      <w:r>
        <w:rPr>
          <w:spacing w:val="-20"/>
        </w:rPr>
        <w:t xml:space="preserve"> </w:t>
      </w:r>
      <w:r>
        <w:t xml:space="preserve">to the protected surface. The deposition will </w:t>
      </w:r>
      <w:del w:id="229" w:author="Author">
        <w:r w:rsidDel="0032147C">
          <w:delText xml:space="preserve">happen </w:delText>
        </w:r>
      </w:del>
      <w:ins w:id="230" w:author="Author">
        <w:r w:rsidR="0032147C">
          <w:t xml:space="preserve">occur </w:t>
        </w:r>
      </w:ins>
      <w:r>
        <w:t xml:space="preserve">on the sacrificial surface to protect the </w:t>
      </w:r>
      <w:commentRangeStart w:id="231"/>
      <w:r>
        <w:t>surface support</w:t>
      </w:r>
      <w:ins w:id="232" w:author="Author">
        <w:r w:rsidR="00686754">
          <w:t>ed by the</w:t>
        </w:r>
      </w:ins>
      <w:del w:id="233" w:author="Author">
        <w:r w:rsidDel="00686754">
          <w:delText>ing</w:delText>
        </w:r>
      </w:del>
      <w:r>
        <w:rPr>
          <w:spacing w:val="47"/>
        </w:rPr>
        <w:t xml:space="preserve"> </w:t>
      </w:r>
      <w:r>
        <w:rPr>
          <w:spacing w:val="-6"/>
        </w:rPr>
        <w:t>SAW</w:t>
      </w:r>
      <w:commentRangeEnd w:id="231"/>
      <w:r w:rsidR="00686754">
        <w:rPr>
          <w:rStyle w:val="CommentReference"/>
        </w:rPr>
        <w:commentReference w:id="231"/>
      </w:r>
      <w:r>
        <w:rPr>
          <w:spacing w:val="-6"/>
        </w:rPr>
        <w:t>.</w:t>
      </w:r>
    </w:p>
    <w:p w14:paraId="33C8EDA2" w14:textId="53B7889E" w:rsidR="00FC3C9C" w:rsidRDefault="00762E9D">
      <w:pPr>
        <w:pStyle w:val="BodyText"/>
        <w:spacing w:before="217" w:line="328" w:lineRule="auto"/>
        <w:ind w:left="177" w:right="1025" w:firstLine="338"/>
        <w:jc w:val="both"/>
      </w:pPr>
      <w:r>
        <w:t xml:space="preserve">There are </w:t>
      </w:r>
      <w:r>
        <w:rPr>
          <w:spacing w:val="-5"/>
        </w:rPr>
        <w:t xml:space="preserve">two </w:t>
      </w:r>
      <w:r>
        <w:t xml:space="preserve">advantages </w:t>
      </w:r>
      <w:del w:id="234" w:author="Author">
        <w:r w:rsidDel="0032147C">
          <w:delText xml:space="preserve">of </w:delText>
        </w:r>
      </w:del>
      <w:ins w:id="235" w:author="Author">
        <w:r w:rsidR="0032147C">
          <w:t xml:space="preserve">to </w:t>
        </w:r>
      </w:ins>
      <w:r>
        <w:t>this approach</w:t>
      </w:r>
      <w:ins w:id="236" w:author="Author">
        <w:r w:rsidR="0032147C">
          <w:t>.</w:t>
        </w:r>
      </w:ins>
      <w:del w:id="237" w:author="Author">
        <w:r w:rsidDel="0032147C">
          <w:delText>:</w:delText>
        </w:r>
      </w:del>
      <w:r>
        <w:t xml:space="preserve"> </w:t>
      </w:r>
      <w:ins w:id="238" w:author="Author">
        <w:r w:rsidR="0032147C">
          <w:t xml:space="preserve">First, </w:t>
        </w:r>
      </w:ins>
      <w:r>
        <w:t>the</w:t>
      </w:r>
      <w:ins w:id="239" w:author="Author">
        <w:r w:rsidR="0032147C">
          <w:t>re is</w:t>
        </w:r>
      </w:ins>
      <w:r>
        <w:t xml:space="preserve"> no need to modify the protected surface</w:t>
      </w:r>
      <w:ins w:id="240" w:author="Author">
        <w:r w:rsidR="0032147C">
          <w:t>,</w:t>
        </w:r>
      </w:ins>
      <w:r>
        <w:t xml:space="preserve"> and </w:t>
      </w:r>
      <w:ins w:id="241" w:author="Author">
        <w:r w:rsidR="0032147C">
          <w:t xml:space="preserve">second, </w:t>
        </w:r>
      </w:ins>
      <w:commentRangeStart w:id="242"/>
      <w:r>
        <w:t xml:space="preserve">the mature technic of </w:t>
      </w:r>
      <w:r>
        <w:rPr>
          <w:spacing w:val="-9"/>
        </w:rPr>
        <w:t>SAWs</w:t>
      </w:r>
      <w:commentRangeEnd w:id="242"/>
      <w:r w:rsidR="0032147C">
        <w:rPr>
          <w:rStyle w:val="CommentReference"/>
        </w:rPr>
        <w:commentReference w:id="242"/>
      </w:r>
      <w:r>
        <w:rPr>
          <w:spacing w:val="-9"/>
        </w:rPr>
        <w:t xml:space="preserve">. </w:t>
      </w:r>
      <w:r>
        <w:t xml:space="preserve">The </w:t>
      </w:r>
      <w:r>
        <w:rPr>
          <w:spacing w:val="-8"/>
        </w:rPr>
        <w:t xml:space="preserve">SAW </w:t>
      </w:r>
      <w:r>
        <w:t>actuator is placed in the</w:t>
      </w:r>
      <w:r>
        <w:rPr>
          <w:spacing w:val="-26"/>
        </w:rPr>
        <w:t xml:space="preserve"> </w:t>
      </w:r>
      <w:r>
        <w:t xml:space="preserve">periphery of the protected surface, and the only requirement for the surface is to </w:t>
      </w:r>
      <w:r>
        <w:rPr>
          <w:spacing w:val="3"/>
        </w:rPr>
        <w:t xml:space="preserve">be </w:t>
      </w:r>
      <w:r>
        <w:t>able to transfer</w:t>
      </w:r>
      <w:r>
        <w:rPr>
          <w:spacing w:val="-16"/>
        </w:rPr>
        <w:t xml:space="preserve"> </w:t>
      </w:r>
      <w:ins w:id="243" w:author="Author">
        <w:r w:rsidR="00686754">
          <w:rPr>
            <w:spacing w:val="-16"/>
          </w:rPr>
          <w:t xml:space="preserve">the </w:t>
        </w:r>
      </w:ins>
      <w:r>
        <w:rPr>
          <w:spacing w:val="-6"/>
        </w:rPr>
        <w:t>SAW.</w:t>
      </w:r>
      <w:r>
        <w:rPr>
          <w:spacing w:val="-15"/>
        </w:rPr>
        <w:t xml:space="preserve"> </w:t>
      </w:r>
      <w:r>
        <w:t>Furthermore,</w:t>
      </w:r>
      <w:r>
        <w:rPr>
          <w:spacing w:val="-14"/>
        </w:rPr>
        <w:t xml:space="preserve"> </w:t>
      </w:r>
      <w:r>
        <w:t>as</w:t>
      </w:r>
      <w:r>
        <w:rPr>
          <w:spacing w:val="-16"/>
        </w:rPr>
        <w:t xml:space="preserve"> </w:t>
      </w:r>
      <w:del w:id="244" w:author="Author">
        <w:r w:rsidDel="006C4D93">
          <w:rPr>
            <w:spacing w:val="-3"/>
          </w:rPr>
          <w:delText>we</w:delText>
        </w:r>
        <w:r w:rsidDel="006C4D93">
          <w:rPr>
            <w:spacing w:val="-15"/>
          </w:rPr>
          <w:delText xml:space="preserve"> </w:delText>
        </w:r>
      </w:del>
      <w:r>
        <w:t>mentioned</w:t>
      </w:r>
      <w:r>
        <w:rPr>
          <w:spacing w:val="-16"/>
        </w:rPr>
        <w:t xml:space="preserve"> </w:t>
      </w:r>
      <w:r>
        <w:t>in</w:t>
      </w:r>
      <w:r>
        <w:rPr>
          <w:spacing w:val="-15"/>
        </w:rPr>
        <w:t xml:space="preserve"> </w:t>
      </w:r>
      <w:del w:id="245" w:author="Author">
        <w:r w:rsidDel="0032147C">
          <w:delText>c</w:delText>
        </w:r>
      </w:del>
      <w:ins w:id="246" w:author="Author">
        <w:r w:rsidR="0032147C">
          <w:t>C</w:t>
        </w:r>
      </w:ins>
      <w:r>
        <w:t>hapter</w:t>
      </w:r>
      <w:r>
        <w:rPr>
          <w:spacing w:val="-15"/>
        </w:rPr>
        <w:t xml:space="preserve"> </w:t>
      </w:r>
      <w:hyperlink w:anchor="_bookmark2" w:history="1">
        <w:r>
          <w:t>1,</w:t>
        </w:r>
        <w:r>
          <w:rPr>
            <w:spacing w:val="-14"/>
          </w:rPr>
          <w:t xml:space="preserve"> </w:t>
        </w:r>
      </w:hyperlink>
      <w:r>
        <w:t>the</w:t>
      </w:r>
      <w:r>
        <w:rPr>
          <w:spacing w:val="-15"/>
        </w:rPr>
        <w:t xml:space="preserve"> </w:t>
      </w:r>
      <w:r>
        <w:t>current</w:t>
      </w:r>
      <w:r>
        <w:rPr>
          <w:spacing w:val="-16"/>
        </w:rPr>
        <w:t xml:space="preserve"> </w:t>
      </w:r>
      <w:r>
        <w:t>market</w:t>
      </w:r>
      <w:r>
        <w:rPr>
          <w:spacing w:val="-15"/>
        </w:rPr>
        <w:t xml:space="preserve"> </w:t>
      </w:r>
      <w:r>
        <w:t>is</w:t>
      </w:r>
      <w:r>
        <w:rPr>
          <w:spacing w:val="-16"/>
        </w:rPr>
        <w:t xml:space="preserve"> </w:t>
      </w:r>
      <w:r>
        <w:t>strong enough</w:t>
      </w:r>
      <w:r>
        <w:rPr>
          <w:spacing w:val="11"/>
        </w:rPr>
        <w:t xml:space="preserve"> </w:t>
      </w:r>
      <w:r>
        <w:t>to</w:t>
      </w:r>
      <w:r>
        <w:rPr>
          <w:spacing w:val="12"/>
        </w:rPr>
        <w:t xml:space="preserve"> </w:t>
      </w:r>
      <w:r>
        <w:t>support</w:t>
      </w:r>
      <w:r>
        <w:rPr>
          <w:spacing w:val="12"/>
        </w:rPr>
        <w:t xml:space="preserve"> </w:t>
      </w:r>
      <w:r>
        <w:t>such</w:t>
      </w:r>
      <w:r>
        <w:rPr>
          <w:spacing w:val="11"/>
        </w:rPr>
        <w:t xml:space="preserve"> </w:t>
      </w:r>
      <w:del w:id="247" w:author="Author">
        <w:r w:rsidDel="0032147C">
          <w:delText>kind</w:delText>
        </w:r>
        <w:r w:rsidDel="0032147C">
          <w:rPr>
            <w:spacing w:val="12"/>
          </w:rPr>
          <w:delText xml:space="preserve"> </w:delText>
        </w:r>
        <w:r w:rsidDel="0032147C">
          <w:delText>of</w:delText>
        </w:r>
      </w:del>
      <w:ins w:id="248" w:author="Author">
        <w:r w:rsidR="0032147C">
          <w:t>an</w:t>
        </w:r>
      </w:ins>
      <w:r>
        <w:rPr>
          <w:spacing w:val="12"/>
        </w:rPr>
        <w:t xml:space="preserve"> </w:t>
      </w:r>
      <w:r>
        <w:t>emerging</w:t>
      </w:r>
      <w:r>
        <w:rPr>
          <w:spacing w:val="12"/>
        </w:rPr>
        <w:t xml:space="preserve"> </w:t>
      </w:r>
      <w:r>
        <w:t>industry.</w:t>
      </w:r>
    </w:p>
    <w:p w14:paraId="3E512F80" w14:textId="77777777" w:rsidR="00FC3C9C" w:rsidRDefault="00FC3C9C">
      <w:pPr>
        <w:pStyle w:val="BodyText"/>
        <w:rPr>
          <w:sz w:val="30"/>
        </w:rPr>
      </w:pPr>
    </w:p>
    <w:p w14:paraId="4B981E90" w14:textId="77777777" w:rsidR="00FC3C9C" w:rsidRDefault="00FC3C9C">
      <w:pPr>
        <w:pStyle w:val="BodyText"/>
        <w:spacing w:before="7"/>
        <w:rPr>
          <w:sz w:val="23"/>
        </w:rPr>
      </w:pPr>
    </w:p>
    <w:p w14:paraId="25D944B8" w14:textId="77777777" w:rsidR="00FC3C9C" w:rsidRDefault="00762E9D">
      <w:pPr>
        <w:pStyle w:val="Heading2"/>
        <w:tabs>
          <w:tab w:val="left" w:pos="877"/>
        </w:tabs>
        <w:ind w:left="177"/>
      </w:pPr>
      <w:bookmarkStart w:id="249" w:name="4.2_Open_questions"/>
      <w:bookmarkStart w:id="250" w:name="_bookmark31"/>
      <w:bookmarkEnd w:id="249"/>
      <w:bookmarkEnd w:id="250"/>
      <w:commentRangeStart w:id="251"/>
      <w:r>
        <w:t>2.4</w:t>
      </w:r>
      <w:commentRangeEnd w:id="251"/>
      <w:r w:rsidR="00B171E2">
        <w:rPr>
          <w:rStyle w:val="CommentReference"/>
          <w:rFonts w:ascii="Palatino Linotype" w:eastAsia="Palatino Linotype" w:hAnsi="Palatino Linotype" w:cs="Palatino Linotype"/>
          <w:b w:val="0"/>
          <w:bCs w:val="0"/>
        </w:rPr>
        <w:commentReference w:id="251"/>
      </w:r>
      <w:r>
        <w:tab/>
        <w:t>Open</w:t>
      </w:r>
      <w:r>
        <w:rPr>
          <w:spacing w:val="34"/>
        </w:rPr>
        <w:t xml:space="preserve"> </w:t>
      </w:r>
      <w:r>
        <w:t>questions</w:t>
      </w:r>
    </w:p>
    <w:p w14:paraId="1B2E087C" w14:textId="77777777" w:rsidR="00FC3C9C" w:rsidRDefault="00FC3C9C">
      <w:pPr>
        <w:pStyle w:val="BodyText"/>
        <w:spacing w:before="6"/>
        <w:rPr>
          <w:rFonts w:ascii="Georgia"/>
          <w:b/>
          <w:sz w:val="49"/>
        </w:rPr>
      </w:pPr>
    </w:p>
    <w:p w14:paraId="50083505" w14:textId="0DD9C795" w:rsidR="00FC3C9C" w:rsidRDefault="00762E9D">
      <w:pPr>
        <w:pStyle w:val="BodyText"/>
        <w:spacing w:line="328" w:lineRule="auto"/>
        <w:ind w:left="177" w:right="1025"/>
        <w:jc w:val="both"/>
      </w:pPr>
      <w:r>
        <w:t>During</w:t>
      </w:r>
      <w:r>
        <w:rPr>
          <w:spacing w:val="-6"/>
        </w:rPr>
        <w:t xml:space="preserve"> </w:t>
      </w:r>
      <w:del w:id="252" w:author="Author">
        <w:r w:rsidDel="00686754">
          <w:delText>the</w:delText>
        </w:r>
        <w:r w:rsidDel="00686754">
          <w:rPr>
            <w:spacing w:val="-5"/>
          </w:rPr>
          <w:delText xml:space="preserve"> </w:delText>
        </w:r>
      </w:del>
      <w:ins w:id="253" w:author="Author">
        <w:r w:rsidR="00686754">
          <w:t>our</w:t>
        </w:r>
        <w:r w:rsidR="00686754">
          <w:rPr>
            <w:spacing w:val="-5"/>
          </w:rPr>
          <w:t xml:space="preserve"> </w:t>
        </w:r>
      </w:ins>
      <w:r>
        <w:t>experiment,</w:t>
      </w:r>
      <w:r>
        <w:rPr>
          <w:spacing w:val="-4"/>
        </w:rPr>
        <w:t xml:space="preserve"> </w:t>
      </w:r>
      <w:r>
        <w:rPr>
          <w:spacing w:val="-3"/>
        </w:rPr>
        <w:t>we</w:t>
      </w:r>
      <w:r>
        <w:rPr>
          <w:spacing w:val="-6"/>
        </w:rPr>
        <w:t xml:space="preserve"> </w:t>
      </w:r>
      <w:del w:id="254" w:author="Author">
        <w:r w:rsidDel="00772E40">
          <w:delText>exhaust</w:delText>
        </w:r>
        <w:r w:rsidDel="00772E40">
          <w:rPr>
            <w:spacing w:val="-5"/>
          </w:rPr>
          <w:delText xml:space="preserve"> </w:delText>
        </w:r>
        <w:r w:rsidDel="00772E40">
          <w:delText>lots</w:delText>
        </w:r>
        <w:r w:rsidDel="00772E40">
          <w:rPr>
            <w:spacing w:val="-5"/>
          </w:rPr>
          <w:delText xml:space="preserve"> </w:delText>
        </w:r>
      </w:del>
      <w:ins w:id="255" w:author="Author">
        <w:r w:rsidR="00772E40">
          <w:t xml:space="preserve">expended a great deal </w:t>
        </w:r>
      </w:ins>
      <w:r>
        <w:t>of</w:t>
      </w:r>
      <w:r>
        <w:rPr>
          <w:spacing w:val="-5"/>
        </w:rPr>
        <w:t xml:space="preserve"> </w:t>
      </w:r>
      <w:r>
        <w:t>effort</w:t>
      </w:r>
      <w:r>
        <w:rPr>
          <w:spacing w:val="-5"/>
        </w:rPr>
        <w:t xml:space="preserve"> </w:t>
      </w:r>
      <w:r>
        <w:t>in</w:t>
      </w:r>
      <w:r>
        <w:rPr>
          <w:spacing w:val="-6"/>
        </w:rPr>
        <w:t xml:space="preserve"> </w:t>
      </w:r>
      <w:r>
        <w:t>investigating</w:t>
      </w:r>
      <w:r>
        <w:rPr>
          <w:spacing w:val="-5"/>
        </w:rPr>
        <w:t xml:space="preserve"> </w:t>
      </w:r>
      <w:r>
        <w:t>the</w:t>
      </w:r>
      <w:r>
        <w:rPr>
          <w:spacing w:val="-5"/>
        </w:rPr>
        <w:t xml:space="preserve"> </w:t>
      </w:r>
      <w:r>
        <w:t>relation</w:t>
      </w:r>
      <w:r>
        <w:rPr>
          <w:spacing w:val="-5"/>
        </w:rPr>
        <w:t xml:space="preserve"> </w:t>
      </w:r>
      <w:r>
        <w:t xml:space="preserve">between </w:t>
      </w:r>
      <w:ins w:id="256" w:author="Author">
        <w:r w:rsidR="00686754">
          <w:t xml:space="preserve">the </w:t>
        </w:r>
      </w:ins>
      <w:r>
        <w:rPr>
          <w:spacing w:val="-8"/>
        </w:rPr>
        <w:t xml:space="preserve">SAW </w:t>
      </w:r>
      <w:r>
        <w:t>and the characteristic spatial frequencies of strip</w:t>
      </w:r>
      <w:del w:id="257" w:author="Author">
        <w:r w:rsidDel="00772E40">
          <w:delText>s</w:delText>
        </w:r>
      </w:del>
      <w:r>
        <w:t xml:space="preserve"> pattern</w:t>
      </w:r>
      <w:ins w:id="258" w:author="Author">
        <w:r w:rsidR="00772E40">
          <w:t>s</w:t>
        </w:r>
      </w:ins>
      <w:r>
        <w:t>. Based on our obser</w:t>
      </w:r>
      <w:del w:id="259" w:author="Author">
        <w:r w:rsidDel="00772E40">
          <w:delText xml:space="preserve">- </w:delText>
        </w:r>
      </w:del>
      <w:r>
        <w:t>vation</w:t>
      </w:r>
      <w:ins w:id="260" w:author="Author">
        <w:r w:rsidR="00686754">
          <w:t>s</w:t>
        </w:r>
      </w:ins>
      <w:r>
        <w:t xml:space="preserve"> of </w:t>
      </w:r>
      <w:del w:id="261" w:author="Author">
        <w:r w:rsidDel="00686754">
          <w:delText xml:space="preserve">the </w:delText>
        </w:r>
      </w:del>
      <w:ins w:id="262" w:author="Author">
        <w:r w:rsidR="00686754">
          <w:t xml:space="preserve">our </w:t>
        </w:r>
      </w:ins>
      <w:r>
        <w:t>results, the distance between strips increases with the power of</w:t>
      </w:r>
      <w:r>
        <w:rPr>
          <w:spacing w:val="-37"/>
        </w:rPr>
        <w:t xml:space="preserve"> </w:t>
      </w:r>
      <w:r>
        <w:t xml:space="preserve">acoustic </w:t>
      </w:r>
      <w:r>
        <w:rPr>
          <w:spacing w:val="-3"/>
        </w:rPr>
        <w:t xml:space="preserve">energy. However, we </w:t>
      </w:r>
      <w:r>
        <w:t xml:space="preserve">did not </w:t>
      </w:r>
      <w:r>
        <w:rPr>
          <w:spacing w:val="-3"/>
        </w:rPr>
        <w:t xml:space="preserve">prove </w:t>
      </w:r>
      <w:r>
        <w:t xml:space="preserve">this conclusion. Either </w:t>
      </w:r>
      <w:r>
        <w:rPr>
          <w:spacing w:val="-3"/>
        </w:rPr>
        <w:t xml:space="preserve">we </w:t>
      </w:r>
      <w:del w:id="263" w:author="Author">
        <w:r w:rsidDel="00772E40">
          <w:delText>make a wrong</w:delText>
        </w:r>
      </w:del>
      <w:ins w:id="264" w:author="Author">
        <w:r w:rsidR="00772E40">
          <w:t>formed an incorrect</w:t>
        </w:r>
      </w:ins>
      <w:r>
        <w:t xml:space="preserve"> conclu</w:t>
      </w:r>
      <w:del w:id="265" w:author="Author">
        <w:r w:rsidDel="00772E40">
          <w:delText xml:space="preserve">- </w:delText>
        </w:r>
      </w:del>
      <w:r>
        <w:t xml:space="preserve">sion </w:t>
      </w:r>
      <w:del w:id="266" w:author="Author">
        <w:r w:rsidDel="00B171E2">
          <w:delText>under the effect of</w:delText>
        </w:r>
      </w:del>
      <w:ins w:id="267" w:author="Author">
        <w:r w:rsidR="00B171E2">
          <w:t>due to</w:t>
        </w:r>
      </w:ins>
      <w:r>
        <w:t xml:space="preserve"> observer bias, or </w:t>
      </w:r>
      <w:r>
        <w:rPr>
          <w:spacing w:val="-3"/>
        </w:rPr>
        <w:t xml:space="preserve">we </w:t>
      </w:r>
      <w:r>
        <w:t>fail</w:t>
      </w:r>
      <w:ins w:id="268" w:author="Author">
        <w:r w:rsidR="00772E40">
          <w:t>ed</w:t>
        </w:r>
      </w:ins>
      <w:r>
        <w:t xml:space="preserve"> to extract the </w:t>
      </w:r>
      <w:del w:id="269" w:author="Author">
        <w:r w:rsidDel="00772E40">
          <w:delText xml:space="preserve">fact </w:delText>
        </w:r>
      </w:del>
      <w:ins w:id="270" w:author="Author">
        <w:r w:rsidR="00772E40">
          <w:t xml:space="preserve">proof from our </w:t>
        </w:r>
      </w:ins>
      <w:del w:id="271" w:author="Author">
        <w:r w:rsidDel="00772E40">
          <w:delText xml:space="preserve">behind the </w:delText>
        </w:r>
      </w:del>
      <w:r>
        <w:t>current result</w:t>
      </w:r>
      <w:ins w:id="272" w:author="Author">
        <w:r w:rsidR="00772E40">
          <w:t>s</w:t>
        </w:r>
      </w:ins>
      <w:r>
        <w:t>. The latter possibility lay</w:t>
      </w:r>
      <w:ins w:id="273" w:author="Author">
        <w:r w:rsidR="00B171E2">
          <w:t>s</w:t>
        </w:r>
      </w:ins>
      <w:r>
        <w:t xml:space="preserve"> on the influence of pink noise, </w:t>
      </w:r>
      <w:ins w:id="274" w:author="Author">
        <w:r w:rsidR="00B171E2">
          <w:t xml:space="preserve">and </w:t>
        </w:r>
      </w:ins>
      <w:r>
        <w:t xml:space="preserve">the uncertainty of </w:t>
      </w:r>
      <w:r>
        <w:rPr>
          <w:spacing w:val="-5"/>
        </w:rPr>
        <w:t xml:space="preserve">the </w:t>
      </w:r>
      <w:r>
        <w:t>profilometer</w:t>
      </w:r>
      <w:ins w:id="275" w:author="Author">
        <w:r w:rsidR="00772E40">
          <w:t>, as we</w:t>
        </w:r>
      </w:ins>
      <w:del w:id="276" w:author="Author">
        <w:r w:rsidDel="00772E40">
          <w:delText>.</w:delText>
        </w:r>
      </w:del>
      <w:r>
        <w:rPr>
          <w:spacing w:val="4"/>
        </w:rPr>
        <w:t xml:space="preserve"> </w:t>
      </w:r>
      <w:del w:id="277" w:author="Author">
        <w:r w:rsidDel="00772E40">
          <w:rPr>
            <w:spacing w:val="-9"/>
          </w:rPr>
          <w:delText>We</w:delText>
        </w:r>
        <w:r w:rsidDel="00772E40">
          <w:rPr>
            <w:spacing w:val="-16"/>
          </w:rPr>
          <w:delText xml:space="preserve"> </w:delText>
        </w:r>
        <w:r w:rsidDel="00772E40">
          <w:rPr>
            <w:spacing w:val="-4"/>
          </w:rPr>
          <w:delText>have</w:delText>
        </w:r>
        <w:r w:rsidDel="00772E40">
          <w:rPr>
            <w:spacing w:val="-16"/>
          </w:rPr>
          <w:delText xml:space="preserve"> </w:delText>
        </w:r>
      </w:del>
      <w:r>
        <w:t>discussed</w:t>
      </w:r>
      <w:r>
        <w:rPr>
          <w:spacing w:val="-17"/>
        </w:rPr>
        <w:t xml:space="preserve"> </w:t>
      </w:r>
      <w:del w:id="278" w:author="Author">
        <w:r w:rsidDel="00772E40">
          <w:delText>it</w:delText>
        </w:r>
        <w:r w:rsidDel="00772E40">
          <w:rPr>
            <w:spacing w:val="-16"/>
          </w:rPr>
          <w:delText xml:space="preserve"> </w:delText>
        </w:r>
      </w:del>
      <w:r>
        <w:t>in</w:t>
      </w:r>
      <w:r>
        <w:rPr>
          <w:spacing w:val="-15"/>
        </w:rPr>
        <w:t xml:space="preserve"> </w:t>
      </w:r>
      <w:del w:id="279" w:author="Author">
        <w:r w:rsidDel="00772E40">
          <w:delText>the</w:delText>
        </w:r>
        <w:r w:rsidDel="00772E40">
          <w:rPr>
            <w:spacing w:val="-16"/>
          </w:rPr>
          <w:delText xml:space="preserve"> </w:delText>
        </w:r>
        <w:r w:rsidDel="000B7102">
          <w:delText>previous</w:delText>
        </w:r>
        <w:r w:rsidDel="000B7102">
          <w:rPr>
            <w:spacing w:val="-16"/>
          </w:rPr>
          <w:delText xml:space="preserve"> </w:delText>
        </w:r>
        <w:r w:rsidDel="00772E40">
          <w:delText>c</w:delText>
        </w:r>
      </w:del>
      <w:ins w:id="280" w:author="Author">
        <w:r w:rsidR="00772E40">
          <w:t>C</w:t>
        </w:r>
      </w:ins>
      <w:r>
        <w:t>hapter</w:t>
      </w:r>
      <w:r>
        <w:rPr>
          <w:spacing w:val="-16"/>
        </w:rPr>
        <w:t xml:space="preserve"> </w:t>
      </w:r>
      <w:hyperlink w:anchor="_bookmark7" w:history="1">
        <w:r>
          <w:t>2.</w:t>
        </w:r>
      </w:hyperlink>
      <w:r>
        <w:rPr>
          <w:spacing w:val="4"/>
        </w:rPr>
        <w:t xml:space="preserve"> </w:t>
      </w:r>
      <w:del w:id="281" w:author="Author">
        <w:r w:rsidDel="00772E40">
          <w:delText>So</w:delText>
        </w:r>
        <w:r w:rsidDel="00772E40">
          <w:rPr>
            <w:spacing w:val="-16"/>
          </w:rPr>
          <w:delText xml:space="preserve"> </w:delText>
        </w:r>
      </w:del>
      <w:ins w:id="282" w:author="Author">
        <w:r w:rsidR="00772E40">
          <w:t>Thus,</w:t>
        </w:r>
        <w:r w:rsidR="00772E40">
          <w:rPr>
            <w:spacing w:val="-16"/>
          </w:rPr>
          <w:t xml:space="preserve"> </w:t>
        </w:r>
      </w:ins>
      <w:r>
        <w:t>the</w:t>
      </w:r>
      <w:r>
        <w:rPr>
          <w:spacing w:val="-16"/>
        </w:rPr>
        <w:t xml:space="preserve"> </w:t>
      </w:r>
      <w:r>
        <w:t>first</w:t>
      </w:r>
      <w:r>
        <w:rPr>
          <w:spacing w:val="-16"/>
        </w:rPr>
        <w:t xml:space="preserve"> </w:t>
      </w:r>
      <w:r>
        <w:t>open</w:t>
      </w:r>
      <w:r>
        <w:rPr>
          <w:spacing w:val="-17"/>
        </w:rPr>
        <w:t xml:space="preserve"> </w:t>
      </w:r>
      <w:r>
        <w:t>question for</w:t>
      </w:r>
      <w:r>
        <w:rPr>
          <w:spacing w:val="-18"/>
        </w:rPr>
        <w:t xml:space="preserve"> </w:t>
      </w:r>
      <w:r>
        <w:t>us</w:t>
      </w:r>
      <w:r>
        <w:rPr>
          <w:spacing w:val="-17"/>
        </w:rPr>
        <w:t xml:space="preserve"> </w:t>
      </w:r>
      <w:del w:id="283" w:author="Author">
        <w:r w:rsidDel="00772E40">
          <w:delText>is</w:delText>
        </w:r>
        <w:r w:rsidDel="00772E40">
          <w:rPr>
            <w:spacing w:val="-17"/>
          </w:rPr>
          <w:delText xml:space="preserve"> </w:delText>
        </w:r>
      </w:del>
      <w:ins w:id="284" w:author="Author">
        <w:r w:rsidR="00772E40">
          <w:t>relates to</w:t>
        </w:r>
        <w:r w:rsidR="00772E40">
          <w:rPr>
            <w:spacing w:val="-17"/>
          </w:rPr>
          <w:t xml:space="preserve"> </w:t>
        </w:r>
      </w:ins>
      <w:r>
        <w:t>the</w:t>
      </w:r>
      <w:r>
        <w:rPr>
          <w:spacing w:val="-17"/>
        </w:rPr>
        <w:t xml:space="preserve"> </w:t>
      </w:r>
      <w:r>
        <w:t>effect</w:t>
      </w:r>
      <w:r>
        <w:rPr>
          <w:spacing w:val="-17"/>
        </w:rPr>
        <w:t xml:space="preserve"> </w:t>
      </w:r>
      <w:r>
        <w:t>of</w:t>
      </w:r>
      <w:r>
        <w:rPr>
          <w:spacing w:val="-17"/>
        </w:rPr>
        <w:t xml:space="preserve"> </w:t>
      </w:r>
      <w:r>
        <w:rPr>
          <w:spacing w:val="-11"/>
        </w:rPr>
        <w:t>SAWs</w:t>
      </w:r>
      <w:r>
        <w:rPr>
          <w:spacing w:val="-17"/>
        </w:rPr>
        <w:t xml:space="preserve"> </w:t>
      </w:r>
      <w:del w:id="285" w:author="Author">
        <w:r w:rsidDel="000B7102">
          <w:delText>in</w:delText>
        </w:r>
        <w:r w:rsidDel="000B7102">
          <w:rPr>
            <w:spacing w:val="-17"/>
          </w:rPr>
          <w:delText xml:space="preserve"> </w:delText>
        </w:r>
      </w:del>
      <w:ins w:id="286" w:author="Author">
        <w:r w:rsidR="000B7102">
          <w:t>on</w:t>
        </w:r>
        <w:r w:rsidR="000B7102">
          <w:rPr>
            <w:spacing w:val="-17"/>
          </w:rPr>
          <w:t xml:space="preserve"> </w:t>
        </w:r>
      </w:ins>
      <w:r>
        <w:t>pattern</w:t>
      </w:r>
      <w:r>
        <w:rPr>
          <w:spacing w:val="-17"/>
        </w:rPr>
        <w:t xml:space="preserve"> </w:t>
      </w:r>
      <w:r>
        <w:t>frequencies</w:t>
      </w:r>
      <w:r>
        <w:rPr>
          <w:spacing w:val="-17"/>
        </w:rPr>
        <w:t xml:space="preserve"> </w:t>
      </w:r>
      <w:r>
        <w:t>during</w:t>
      </w:r>
      <w:r>
        <w:rPr>
          <w:spacing w:val="-17"/>
        </w:rPr>
        <w:t xml:space="preserve"> </w:t>
      </w:r>
      <w:del w:id="287" w:author="Author">
        <w:r w:rsidDel="000B7102">
          <w:delText>evaporating</w:delText>
        </w:r>
        <w:r w:rsidDel="000B7102">
          <w:rPr>
            <w:spacing w:val="-17"/>
          </w:rPr>
          <w:delText xml:space="preserve"> </w:delText>
        </w:r>
      </w:del>
      <w:ins w:id="288" w:author="Author">
        <w:r w:rsidR="000B7102">
          <w:t xml:space="preserve">the </w:t>
        </w:r>
        <w:r w:rsidR="000B7102">
          <w:lastRenderedPageBreak/>
          <w:t>evaporation of the</w:t>
        </w:r>
        <w:r w:rsidR="000B7102">
          <w:rPr>
            <w:spacing w:val="-17"/>
          </w:rPr>
          <w:t xml:space="preserve"> </w:t>
        </w:r>
      </w:ins>
      <w:r>
        <w:t>polymer</w:t>
      </w:r>
      <w:r>
        <w:rPr>
          <w:spacing w:val="-17"/>
        </w:rPr>
        <w:t xml:space="preserve"> </w:t>
      </w:r>
      <w:r>
        <w:t>solution</w:t>
      </w:r>
      <w:ins w:id="289" w:author="Author">
        <w:r w:rsidR="005228C7">
          <w:t>.</w:t>
        </w:r>
      </w:ins>
    </w:p>
    <w:p w14:paraId="65E6CE97" w14:textId="77777777" w:rsidR="00FC3C9C" w:rsidRDefault="00FC3C9C">
      <w:pPr>
        <w:spacing w:line="328" w:lineRule="auto"/>
        <w:jc w:val="both"/>
        <w:sectPr w:rsidR="00FC3C9C">
          <w:pgSz w:w="11910" w:h="16840"/>
          <w:pgMar w:top="1300" w:right="1240" w:bottom="1660" w:left="1240" w:header="0" w:footer="1469" w:gutter="0"/>
          <w:cols w:space="720"/>
        </w:sectPr>
      </w:pPr>
    </w:p>
    <w:p w14:paraId="62906586" w14:textId="77777777" w:rsidR="00FC3C9C" w:rsidRDefault="00762E9D">
      <w:pPr>
        <w:pStyle w:val="BodyText"/>
        <w:spacing w:before="87"/>
        <w:ind w:left="1027"/>
      </w:pPr>
      <w:r>
        <w:lastRenderedPageBreak/>
        <w:t>and how we can improve the analysis of such a regular pattern.</w:t>
      </w:r>
    </w:p>
    <w:p w14:paraId="5893AA62" w14:textId="77777777" w:rsidR="00FC3C9C" w:rsidRDefault="00FC3C9C">
      <w:pPr>
        <w:pStyle w:val="BodyText"/>
        <w:spacing w:before="4"/>
        <w:rPr>
          <w:sz w:val="24"/>
        </w:rPr>
      </w:pPr>
    </w:p>
    <w:p w14:paraId="33FC503D" w14:textId="209EB67A" w:rsidR="00FC3C9C" w:rsidRDefault="00762E9D" w:rsidP="00496CBA">
      <w:pPr>
        <w:pStyle w:val="BodyText"/>
        <w:spacing w:before="1" w:line="328" w:lineRule="auto"/>
        <w:ind w:left="1027" w:right="175" w:firstLine="338"/>
        <w:jc w:val="both"/>
      </w:pPr>
      <w:r>
        <w:t xml:space="preserve">Furthermore, </w:t>
      </w:r>
      <w:r>
        <w:rPr>
          <w:spacing w:val="-3"/>
        </w:rPr>
        <w:t xml:space="preserve">we </w:t>
      </w:r>
      <w:r>
        <w:t xml:space="preserve">hope our research will serve as a base for future studies on the modeling of this question. </w:t>
      </w:r>
      <w:r>
        <w:rPr>
          <w:spacing w:val="-3"/>
        </w:rPr>
        <w:t xml:space="preserve">Currently, we </w:t>
      </w:r>
      <w:r>
        <w:t xml:space="preserve">did not build a model for such </w:t>
      </w:r>
      <w:del w:id="290" w:author="Author">
        <w:r w:rsidDel="00772E40">
          <w:delText>kind of</w:delText>
        </w:r>
      </w:del>
      <w:ins w:id="291" w:author="Author">
        <w:r w:rsidR="00772E40">
          <w:t>a</w:t>
        </w:r>
      </w:ins>
      <w:r>
        <w:t xml:space="preserve"> </w:t>
      </w:r>
      <w:r>
        <w:rPr>
          <w:spacing w:val="-3"/>
        </w:rPr>
        <w:t xml:space="preserve">close </w:t>
      </w:r>
      <w:r>
        <w:t xml:space="preserve">surface deposition under the effect of the </w:t>
      </w:r>
      <w:r>
        <w:rPr>
          <w:spacing w:val="-8"/>
        </w:rPr>
        <w:t xml:space="preserve">SAW </w:t>
      </w:r>
      <w:r>
        <w:t xml:space="preserve">leakage question. It will </w:t>
      </w:r>
      <w:r>
        <w:rPr>
          <w:spacing w:val="3"/>
        </w:rPr>
        <w:t xml:space="preserve">be </w:t>
      </w:r>
      <w:r>
        <w:t xml:space="preserve">helpful to </w:t>
      </w:r>
      <w:r>
        <w:rPr>
          <w:spacing w:val="-4"/>
        </w:rPr>
        <w:t xml:space="preserve">have </w:t>
      </w:r>
      <w:r>
        <w:t xml:space="preserve">an appropriate model to describe what </w:t>
      </w:r>
      <w:r>
        <w:rPr>
          <w:spacing w:val="-3"/>
        </w:rPr>
        <w:t xml:space="preserve">we </w:t>
      </w:r>
      <w:r>
        <w:t>found.</w:t>
      </w:r>
    </w:p>
    <w:sectPr w:rsidR="00FC3C9C">
      <w:footerReference w:type="default" r:id="rId23"/>
      <w:pgSz w:w="11910" w:h="16840"/>
      <w:pgMar w:top="1580" w:right="1240" w:bottom="280" w:left="124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 w:author="Author" w:initials="A">
    <w:p w14:paraId="7BEF35DA" w14:textId="730F1F65" w:rsidR="00B11605" w:rsidRDefault="00B11605">
      <w:pPr>
        <w:pStyle w:val="CommentText"/>
      </w:pPr>
      <w:r>
        <w:rPr>
          <w:rStyle w:val="CommentReference"/>
        </w:rPr>
        <w:annotationRef/>
      </w:r>
      <w:r>
        <w:t xml:space="preserve"> Did you mean micro-structure here?</w:t>
      </w:r>
      <w:r w:rsidR="00B50D54">
        <w:t xml:space="preserve"> And perhaps self-assembling rather than self-assembly?</w:t>
      </w:r>
    </w:p>
  </w:comment>
  <w:comment w:id="74" w:author="Author" w:initials="A">
    <w:p w14:paraId="66C64AB7" w14:textId="4790392F" w:rsidR="009A446C" w:rsidRDefault="009A446C">
      <w:pPr>
        <w:pStyle w:val="CommentText"/>
      </w:pPr>
      <w:r>
        <w:rPr>
          <w:rStyle w:val="CommentReference"/>
        </w:rPr>
        <w:annotationRef/>
      </w:r>
      <w:r>
        <w:t xml:space="preserve"> It </w:t>
      </w:r>
      <w:r w:rsidR="00092A2E">
        <w:t>was</w:t>
      </w:r>
      <w:r>
        <w:t xml:space="preserve"> unclear </w:t>
      </w:r>
      <w:r w:rsidR="00092A2E">
        <w:t>when the description of</w:t>
      </w:r>
      <w:r>
        <w:t xml:space="preserve"> the second method </w:t>
      </w:r>
      <w:r w:rsidR="00092A2E">
        <w:t>begins. If my edits are incorrect, please</w:t>
      </w:r>
      <w:r>
        <w:t xml:space="preserve"> clarify.</w:t>
      </w:r>
    </w:p>
  </w:comment>
  <w:comment w:id="188" w:author="Author" w:initials="A">
    <w:p w14:paraId="6E103B3C" w14:textId="7D66C635" w:rsidR="0032147C" w:rsidRDefault="0032147C">
      <w:pPr>
        <w:pStyle w:val="CommentText"/>
      </w:pPr>
      <w:r>
        <w:rPr>
          <w:rStyle w:val="CommentReference"/>
        </w:rPr>
        <w:annotationRef/>
      </w:r>
      <w:r w:rsidR="00355CDD">
        <w:t xml:space="preserve">Is this </w:t>
      </w:r>
      <w:proofErr w:type="gramStart"/>
      <w:r w:rsidR="00355CDD">
        <w:t>rewording</w:t>
      </w:r>
      <w:proofErr w:type="gramEnd"/>
      <w:r w:rsidR="00355CDD">
        <w:t xml:space="preserve"> correct</w:t>
      </w:r>
      <w:r>
        <w:t>?</w:t>
      </w:r>
      <w:r w:rsidR="00355CDD">
        <w:t xml:space="preserve"> There appeared to be some words missing here.</w:t>
      </w:r>
    </w:p>
  </w:comment>
  <w:comment w:id="208" w:author="Author" w:initials="A">
    <w:p w14:paraId="62EE3DF6" w14:textId="20DE1030" w:rsidR="0074143C" w:rsidRDefault="0074143C">
      <w:pPr>
        <w:pStyle w:val="CommentText"/>
      </w:pPr>
      <w:r>
        <w:rPr>
          <w:rStyle w:val="CommentReference"/>
        </w:rPr>
        <w:annotationRef/>
      </w:r>
      <w:r>
        <w:t xml:space="preserve">It may be better to state your findings </w:t>
      </w:r>
      <w:r w:rsidR="0067279A">
        <w:rPr>
          <w:noProof/>
        </w:rPr>
        <w:t>here</w:t>
      </w:r>
      <w:r w:rsidR="0067279A">
        <w:rPr>
          <w:noProof/>
        </w:rPr>
        <w:t>, in place of</w:t>
      </w:r>
      <w:r w:rsidR="0067279A">
        <w:rPr>
          <w:noProof/>
        </w:rPr>
        <w:t xml:space="preserve"> 'what we found'</w:t>
      </w:r>
    </w:p>
  </w:comment>
  <w:comment w:id="207" w:author="Author" w:initials="A">
    <w:p w14:paraId="75241FD9" w14:textId="475EC05B" w:rsidR="00C114C0" w:rsidRDefault="00C114C0">
      <w:pPr>
        <w:pStyle w:val="CommentText"/>
      </w:pPr>
      <w:r>
        <w:rPr>
          <w:rStyle w:val="CommentReference"/>
        </w:rPr>
        <w:annotationRef/>
      </w:r>
      <w:r>
        <w:t>The margin changes here, is that intentional?</w:t>
      </w:r>
    </w:p>
  </w:comment>
  <w:comment w:id="216" w:author="Author" w:initials="A">
    <w:p w14:paraId="69C6F1EC" w14:textId="6D12989E" w:rsidR="00C114C0" w:rsidRDefault="00C114C0">
      <w:pPr>
        <w:pStyle w:val="CommentText"/>
      </w:pPr>
      <w:r>
        <w:rPr>
          <w:rStyle w:val="CommentReference"/>
        </w:rPr>
        <w:annotationRef/>
      </w:r>
      <w:r>
        <w:t>Is this the right number?</w:t>
      </w:r>
    </w:p>
  </w:comment>
  <w:comment w:id="231" w:author="Author" w:initials="A">
    <w:p w14:paraId="54970688" w14:textId="7D0A504B" w:rsidR="00686754" w:rsidRDefault="00686754">
      <w:pPr>
        <w:pStyle w:val="CommentText"/>
      </w:pPr>
      <w:r>
        <w:rPr>
          <w:rStyle w:val="CommentReference"/>
        </w:rPr>
        <w:annotationRef/>
      </w:r>
      <w:r>
        <w:t xml:space="preserve">Is this </w:t>
      </w:r>
      <w:proofErr w:type="gramStart"/>
      <w:r>
        <w:t>rewording</w:t>
      </w:r>
      <w:proofErr w:type="gramEnd"/>
      <w:r>
        <w:t xml:space="preserve"> correct? If not, please clarify what you mean by “surface supporting SAW.”</w:t>
      </w:r>
    </w:p>
  </w:comment>
  <w:comment w:id="242" w:author="Author" w:initials="A">
    <w:p w14:paraId="5A69059E" w14:textId="5B889010" w:rsidR="0032147C" w:rsidRDefault="0032147C">
      <w:pPr>
        <w:pStyle w:val="CommentText"/>
      </w:pPr>
      <w:r>
        <w:rPr>
          <w:rStyle w:val="CommentReference"/>
        </w:rPr>
        <w:annotationRef/>
      </w:r>
      <w:r w:rsidR="00686754">
        <w:t>Do you mean “the SAW technology is mature” here? If not, please clarify.</w:t>
      </w:r>
    </w:p>
  </w:comment>
  <w:comment w:id="251" w:author="Author" w:initials="A">
    <w:p w14:paraId="2783C21A" w14:textId="0204DCA8" w:rsidR="00B171E2" w:rsidRDefault="00B171E2">
      <w:pPr>
        <w:pStyle w:val="CommentText"/>
      </w:pPr>
      <w:r>
        <w:rPr>
          <w:rStyle w:val="CommentReference"/>
        </w:rPr>
        <w:annotationRef/>
      </w:r>
      <w:r>
        <w:t xml:space="preserve">Please verify this </w:t>
      </w:r>
      <w:r>
        <w:t>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EF35DA" w15:done="0"/>
  <w15:commentEx w15:paraId="66C64AB7" w15:done="0"/>
  <w15:commentEx w15:paraId="6E103B3C" w15:done="0"/>
  <w15:commentEx w15:paraId="62EE3DF6" w15:done="0"/>
  <w15:commentEx w15:paraId="75241FD9" w15:done="0"/>
  <w15:commentEx w15:paraId="69C6F1EC" w15:done="0"/>
  <w15:commentEx w15:paraId="54970688" w15:done="0"/>
  <w15:commentEx w15:paraId="5A69059E" w15:done="0"/>
  <w15:commentEx w15:paraId="2783C2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EF35DA" w16cid:durableId="256392C0"/>
  <w16cid:commentId w16cid:paraId="66C64AB7" w16cid:durableId="2563936B"/>
  <w16cid:commentId w16cid:paraId="6E103B3C" w16cid:durableId="25639572"/>
  <w16cid:commentId w16cid:paraId="62EE3DF6" w16cid:durableId="2569E894"/>
  <w16cid:commentId w16cid:paraId="75241FD9" w16cid:durableId="2569A413"/>
  <w16cid:commentId w16cid:paraId="69C6F1EC" w16cid:durableId="2569A427"/>
  <w16cid:commentId w16cid:paraId="54970688" w16cid:durableId="2564333B"/>
  <w16cid:commentId w16cid:paraId="5A69059E" w16cid:durableId="25639663"/>
  <w16cid:commentId w16cid:paraId="2783C21A" w16cid:durableId="256C7A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3E464" w14:textId="77777777" w:rsidR="0067279A" w:rsidRDefault="0067279A">
      <w:r>
        <w:separator/>
      </w:r>
    </w:p>
  </w:endnote>
  <w:endnote w:type="continuationSeparator" w:id="0">
    <w:p w14:paraId="1AB7B67F" w14:textId="77777777" w:rsidR="0067279A" w:rsidRDefault="00672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SWMusic">
    <w:altName w:val="Calibri"/>
    <w:panose1 w:val="020B0604020202020204"/>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69BD6" w14:textId="77777777" w:rsidR="00FC3C9C" w:rsidRDefault="00E9082D">
    <w:pPr>
      <w:pStyle w:val="BodyText"/>
      <w:spacing w:line="14" w:lineRule="auto"/>
      <w:rPr>
        <w:sz w:val="20"/>
      </w:rPr>
    </w:pPr>
    <w:r>
      <w:rPr>
        <w:noProof/>
      </w:rPr>
      <mc:AlternateContent>
        <mc:Choice Requires="wps">
          <w:drawing>
            <wp:anchor distT="0" distB="0" distL="114300" distR="114300" simplePos="0" relativeHeight="486202880" behindDoc="1" locked="0" layoutInCell="1" allowOverlap="1" wp14:anchorId="2B179EB6" wp14:editId="0FF26E80">
              <wp:simplePos x="0" y="0"/>
              <wp:positionH relativeFrom="page">
                <wp:posOffset>3402330</wp:posOffset>
              </wp:positionH>
              <wp:positionV relativeFrom="page">
                <wp:posOffset>9619615</wp:posOffset>
              </wp:positionV>
              <wp:extent cx="215265" cy="222250"/>
              <wp:effectExtent l="0" t="0" r="0" b="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2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49210" w14:textId="77777777" w:rsidR="00FC3C9C" w:rsidRDefault="00762E9D">
                          <w:pPr>
                            <w:pStyle w:val="BodyText"/>
                            <w:spacing w:before="35"/>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79EB6" id="_x0000_t202" coordsize="21600,21600" o:spt="202" path="m,l,21600r21600,l21600,xe">
              <v:stroke joinstyle="miter"/>
              <v:path gradientshapeok="t" o:connecttype="rect"/>
            </v:shapetype>
            <v:shape id="Text Box 1" o:spid="_x0000_s1032" type="#_x0000_t202" style="position:absolute;margin-left:267.9pt;margin-top:757.45pt;width:16.95pt;height:17.5pt;z-index:-1711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" filled="f" stroked="f">
              <v:path arrowok="t"/>
              <v:textbox inset="0,0,0,0">
                <w:txbxContent>
                  <w:p w14:paraId="2B449210" w14:textId="77777777" w:rsidR="00FC3C9C" w:rsidRDefault="00762E9D">
                    <w:pPr>
                      <w:pStyle w:val="BodyText"/>
                      <w:spacing w:before="35"/>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D868B" w14:textId="77777777" w:rsidR="00FC3C9C" w:rsidRDefault="00E9082D">
    <w:pPr>
      <w:pStyle w:val="BodyText"/>
      <w:spacing w:line="14" w:lineRule="auto"/>
      <w:rPr>
        <w:sz w:val="20"/>
      </w:rPr>
    </w:pPr>
    <w:r>
      <w:rPr>
        <w:noProof/>
      </w:rPr>
      <mc:AlternateContent>
        <mc:Choice Requires="wps">
          <w:drawing>
            <wp:anchor distT="0" distB="0" distL="114300" distR="114300" simplePos="0" relativeHeight="486202368" behindDoc="1" locked="0" layoutInCell="1" allowOverlap="1" wp14:anchorId="44306D4E" wp14:editId="6285E3AA">
              <wp:simplePos x="0" y="0"/>
              <wp:positionH relativeFrom="page">
                <wp:posOffset>3942715</wp:posOffset>
              </wp:positionH>
              <wp:positionV relativeFrom="page">
                <wp:posOffset>9619615</wp:posOffset>
              </wp:positionV>
              <wp:extent cx="215265" cy="2222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2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B6C74" w14:textId="77777777" w:rsidR="00FC3C9C" w:rsidRDefault="00762E9D">
                          <w:pPr>
                            <w:pStyle w:val="BodyText"/>
                            <w:spacing w:before="35"/>
                            <w:ind w:left="6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06D4E" id="_x0000_t202" coordsize="21600,21600" o:spt="202" path="m,l,21600r21600,l21600,xe">
              <v:stroke joinstyle="miter"/>
              <v:path gradientshapeok="t" o:connecttype="rect"/>
            </v:shapetype>
            <v:shape id="Text Box 2" o:spid="_x0000_s1033" type="#_x0000_t202" style="position:absolute;margin-left:310.45pt;margin-top:757.45pt;width:16.95pt;height:17.5pt;z-index:-171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" filled="f" stroked="f">
              <v:path arrowok="t"/>
              <v:textbox inset="0,0,0,0">
                <w:txbxContent>
                  <w:p w14:paraId="571B6C74" w14:textId="77777777" w:rsidR="00FC3C9C" w:rsidRDefault="00762E9D">
                    <w:pPr>
                      <w:pStyle w:val="BodyText"/>
                      <w:spacing w:before="35"/>
                      <w:ind w:left="60"/>
                    </w:pPr>
                    <w:r>
                      <w:fldChar w:fldCharType="begin"/>
                    </w:r>
                    <w:r>
                      <w:instrText xml:space="preserve"> PAGE </w:instrText>
                    </w:r>
                    <w:r>
                      <w:fldChar w:fldCharType="separate"/>
                    </w:r>
                    <w: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F95CD" w14:textId="77777777" w:rsidR="00FC3C9C" w:rsidRDefault="00FC3C9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A7398" w14:textId="77777777" w:rsidR="0067279A" w:rsidRDefault="0067279A">
      <w:r>
        <w:separator/>
      </w:r>
    </w:p>
  </w:footnote>
  <w:footnote w:type="continuationSeparator" w:id="0">
    <w:p w14:paraId="0EE4358E" w14:textId="77777777" w:rsidR="0067279A" w:rsidRDefault="006727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E663F"/>
    <w:multiLevelType w:val="multilevel"/>
    <w:tmpl w:val="B9B02C18"/>
    <w:lvl w:ilvl="0">
      <w:start w:val="1"/>
      <w:numFmt w:val="decimal"/>
      <w:lvlText w:val="%1)"/>
      <w:lvlJc w:val="left"/>
      <w:pPr>
        <w:ind w:left="1027" w:hanging="266"/>
        <w:jc w:val="left"/>
      </w:pPr>
      <w:rPr>
        <w:rFonts w:ascii="Palatino Linotype" w:eastAsia="Palatino Linotype" w:hAnsi="Palatino Linotype" w:cs="Palatino Linotype" w:hint="default"/>
        <w:w w:val="105"/>
        <w:sz w:val="22"/>
        <w:szCs w:val="22"/>
      </w:rPr>
    </w:lvl>
    <w:lvl w:ilvl="1">
      <w:start w:val="1"/>
      <w:numFmt w:val="decimal"/>
      <w:lvlText w:val="%1.%2"/>
      <w:lvlJc w:val="left"/>
      <w:pPr>
        <w:ind w:left="877" w:hanging="700"/>
        <w:jc w:val="left"/>
      </w:pPr>
      <w:rPr>
        <w:rFonts w:ascii="Georgia" w:eastAsia="Georgia" w:hAnsi="Georgia" w:cs="Georgia" w:hint="default"/>
        <w:b/>
        <w:bCs/>
        <w:w w:val="92"/>
        <w:sz w:val="28"/>
        <w:szCs w:val="28"/>
      </w:rPr>
    </w:lvl>
    <w:lvl w:ilvl="2">
      <w:numFmt w:val="bullet"/>
      <w:lvlText w:val="•"/>
      <w:lvlJc w:val="left"/>
      <w:pPr>
        <w:ind w:left="1953" w:hanging="700"/>
      </w:pPr>
      <w:rPr>
        <w:rFonts w:hint="default"/>
      </w:rPr>
    </w:lvl>
    <w:lvl w:ilvl="3">
      <w:numFmt w:val="bullet"/>
      <w:lvlText w:val="•"/>
      <w:lvlJc w:val="left"/>
      <w:pPr>
        <w:ind w:left="2887" w:hanging="700"/>
      </w:pPr>
      <w:rPr>
        <w:rFonts w:hint="default"/>
      </w:rPr>
    </w:lvl>
    <w:lvl w:ilvl="4">
      <w:numFmt w:val="bullet"/>
      <w:lvlText w:val="•"/>
      <w:lvlJc w:val="left"/>
      <w:pPr>
        <w:ind w:left="3821" w:hanging="700"/>
      </w:pPr>
      <w:rPr>
        <w:rFonts w:hint="default"/>
      </w:rPr>
    </w:lvl>
    <w:lvl w:ilvl="5">
      <w:numFmt w:val="bullet"/>
      <w:lvlText w:val="•"/>
      <w:lvlJc w:val="left"/>
      <w:pPr>
        <w:ind w:left="4755" w:hanging="700"/>
      </w:pPr>
      <w:rPr>
        <w:rFonts w:hint="default"/>
      </w:rPr>
    </w:lvl>
    <w:lvl w:ilvl="6">
      <w:numFmt w:val="bullet"/>
      <w:lvlText w:val="•"/>
      <w:lvlJc w:val="left"/>
      <w:pPr>
        <w:ind w:left="5689" w:hanging="700"/>
      </w:pPr>
      <w:rPr>
        <w:rFonts w:hint="default"/>
      </w:rPr>
    </w:lvl>
    <w:lvl w:ilvl="7">
      <w:numFmt w:val="bullet"/>
      <w:lvlText w:val="•"/>
      <w:lvlJc w:val="left"/>
      <w:pPr>
        <w:ind w:left="6623" w:hanging="700"/>
      </w:pPr>
      <w:rPr>
        <w:rFonts w:hint="default"/>
      </w:rPr>
    </w:lvl>
    <w:lvl w:ilvl="8">
      <w:numFmt w:val="bullet"/>
      <w:lvlText w:val="•"/>
      <w:lvlJc w:val="left"/>
      <w:pPr>
        <w:ind w:left="7557" w:hanging="700"/>
      </w:pPr>
      <w:rPr>
        <w:rFonts w:hint="default"/>
      </w:rPr>
    </w:lvl>
  </w:abstractNum>
  <w:abstractNum w:abstractNumId="1" w15:restartNumberingAfterBreak="0">
    <w:nsid w:val="159D5CA4"/>
    <w:multiLevelType w:val="multilevel"/>
    <w:tmpl w:val="A802E680"/>
    <w:lvl w:ilvl="0">
      <w:start w:val="1"/>
      <w:numFmt w:val="decimal"/>
      <w:lvlText w:val="%1"/>
      <w:lvlJc w:val="left"/>
      <w:pPr>
        <w:ind w:left="1354" w:hanging="328"/>
        <w:jc w:val="right"/>
      </w:pPr>
      <w:rPr>
        <w:rFonts w:ascii="Palatino Linotype" w:eastAsia="Palatino Linotype" w:hAnsi="Palatino Linotype" w:cs="Palatino Linotype" w:hint="default"/>
        <w:b/>
        <w:bCs/>
        <w:w w:val="114"/>
        <w:sz w:val="22"/>
        <w:szCs w:val="22"/>
      </w:rPr>
    </w:lvl>
    <w:lvl w:ilvl="1">
      <w:start w:val="1"/>
      <w:numFmt w:val="decimal"/>
      <w:lvlText w:val="%1.%2"/>
      <w:lvlJc w:val="left"/>
      <w:pPr>
        <w:ind w:left="1856" w:hanging="502"/>
        <w:jc w:val="left"/>
      </w:pPr>
      <w:rPr>
        <w:rFonts w:ascii="Palatino Linotype" w:eastAsia="Palatino Linotype" w:hAnsi="Palatino Linotype" w:cs="Palatino Linotype" w:hint="default"/>
        <w:w w:val="99"/>
        <w:sz w:val="22"/>
        <w:szCs w:val="22"/>
      </w:rPr>
    </w:lvl>
    <w:lvl w:ilvl="2">
      <w:numFmt w:val="bullet"/>
      <w:lvlText w:val="•"/>
      <w:lvlJc w:val="left"/>
      <w:pPr>
        <w:ind w:left="2700" w:hanging="502"/>
      </w:pPr>
      <w:rPr>
        <w:rFonts w:hint="default"/>
      </w:rPr>
    </w:lvl>
    <w:lvl w:ilvl="3">
      <w:numFmt w:val="bullet"/>
      <w:lvlText w:val="•"/>
      <w:lvlJc w:val="left"/>
      <w:pPr>
        <w:ind w:left="3541" w:hanging="502"/>
      </w:pPr>
      <w:rPr>
        <w:rFonts w:hint="default"/>
      </w:rPr>
    </w:lvl>
    <w:lvl w:ilvl="4">
      <w:numFmt w:val="bullet"/>
      <w:lvlText w:val="•"/>
      <w:lvlJc w:val="left"/>
      <w:pPr>
        <w:ind w:left="4381" w:hanging="502"/>
      </w:pPr>
      <w:rPr>
        <w:rFonts w:hint="default"/>
      </w:rPr>
    </w:lvl>
    <w:lvl w:ilvl="5">
      <w:numFmt w:val="bullet"/>
      <w:lvlText w:val="•"/>
      <w:lvlJc w:val="left"/>
      <w:pPr>
        <w:ind w:left="5222" w:hanging="502"/>
      </w:pPr>
      <w:rPr>
        <w:rFonts w:hint="default"/>
      </w:rPr>
    </w:lvl>
    <w:lvl w:ilvl="6">
      <w:numFmt w:val="bullet"/>
      <w:lvlText w:val="•"/>
      <w:lvlJc w:val="left"/>
      <w:pPr>
        <w:ind w:left="6063" w:hanging="502"/>
      </w:pPr>
      <w:rPr>
        <w:rFonts w:hint="default"/>
      </w:rPr>
    </w:lvl>
    <w:lvl w:ilvl="7">
      <w:numFmt w:val="bullet"/>
      <w:lvlText w:val="•"/>
      <w:lvlJc w:val="left"/>
      <w:pPr>
        <w:ind w:left="6903" w:hanging="502"/>
      </w:pPr>
      <w:rPr>
        <w:rFonts w:hint="default"/>
      </w:rPr>
    </w:lvl>
    <w:lvl w:ilvl="8">
      <w:numFmt w:val="bullet"/>
      <w:lvlText w:val="•"/>
      <w:lvlJc w:val="left"/>
      <w:pPr>
        <w:ind w:left="7744" w:hanging="502"/>
      </w:pPr>
      <w:rPr>
        <w:rFonts w:hint="default"/>
      </w:rPr>
    </w:lvl>
  </w:abstractNum>
  <w:abstractNum w:abstractNumId="2" w15:restartNumberingAfterBreak="0">
    <w:nsid w:val="36E663F6"/>
    <w:multiLevelType w:val="multilevel"/>
    <w:tmpl w:val="3C5C1636"/>
    <w:lvl w:ilvl="0">
      <w:start w:val="2"/>
      <w:numFmt w:val="decimal"/>
      <w:lvlText w:val="%1"/>
      <w:lvlJc w:val="left"/>
      <w:pPr>
        <w:ind w:left="877" w:hanging="700"/>
        <w:jc w:val="left"/>
      </w:pPr>
      <w:rPr>
        <w:rFonts w:hint="default"/>
      </w:rPr>
    </w:lvl>
    <w:lvl w:ilvl="1">
      <w:start w:val="3"/>
      <w:numFmt w:val="decimal"/>
      <w:lvlText w:val="%1.%2"/>
      <w:lvlJc w:val="left"/>
      <w:pPr>
        <w:ind w:left="877" w:hanging="700"/>
        <w:jc w:val="left"/>
      </w:pPr>
      <w:rPr>
        <w:rFonts w:ascii="Georgia" w:eastAsia="Georgia" w:hAnsi="Georgia" w:cs="Georgia" w:hint="default"/>
        <w:b/>
        <w:bCs/>
        <w:w w:val="92"/>
        <w:sz w:val="28"/>
        <w:szCs w:val="28"/>
      </w:rPr>
    </w:lvl>
    <w:lvl w:ilvl="2">
      <w:start w:val="1"/>
      <w:numFmt w:val="lowerLetter"/>
      <w:lvlText w:val="(%3)"/>
      <w:lvlJc w:val="left"/>
      <w:pPr>
        <w:ind w:left="1027" w:hanging="363"/>
        <w:jc w:val="left"/>
      </w:pPr>
      <w:rPr>
        <w:rFonts w:ascii="Palatino Linotype" w:eastAsia="Palatino Linotype" w:hAnsi="Palatino Linotype" w:cs="Palatino Linotype" w:hint="default"/>
        <w:w w:val="108"/>
        <w:sz w:val="22"/>
        <w:szCs w:val="22"/>
      </w:rPr>
    </w:lvl>
    <w:lvl w:ilvl="3">
      <w:numFmt w:val="bullet"/>
      <w:lvlText w:val="•"/>
      <w:lvlJc w:val="left"/>
      <w:pPr>
        <w:ind w:left="2887" w:hanging="363"/>
      </w:pPr>
      <w:rPr>
        <w:rFonts w:hint="default"/>
      </w:rPr>
    </w:lvl>
    <w:lvl w:ilvl="4">
      <w:numFmt w:val="bullet"/>
      <w:lvlText w:val="•"/>
      <w:lvlJc w:val="left"/>
      <w:pPr>
        <w:ind w:left="3821" w:hanging="363"/>
      </w:pPr>
      <w:rPr>
        <w:rFonts w:hint="default"/>
      </w:rPr>
    </w:lvl>
    <w:lvl w:ilvl="5">
      <w:numFmt w:val="bullet"/>
      <w:lvlText w:val="•"/>
      <w:lvlJc w:val="left"/>
      <w:pPr>
        <w:ind w:left="4755" w:hanging="363"/>
      </w:pPr>
      <w:rPr>
        <w:rFonts w:hint="default"/>
      </w:rPr>
    </w:lvl>
    <w:lvl w:ilvl="6">
      <w:numFmt w:val="bullet"/>
      <w:lvlText w:val="•"/>
      <w:lvlJc w:val="left"/>
      <w:pPr>
        <w:ind w:left="5689" w:hanging="363"/>
      </w:pPr>
      <w:rPr>
        <w:rFonts w:hint="default"/>
      </w:rPr>
    </w:lvl>
    <w:lvl w:ilvl="7">
      <w:numFmt w:val="bullet"/>
      <w:lvlText w:val="•"/>
      <w:lvlJc w:val="left"/>
      <w:pPr>
        <w:ind w:left="6623" w:hanging="363"/>
      </w:pPr>
      <w:rPr>
        <w:rFonts w:hint="default"/>
      </w:rPr>
    </w:lvl>
    <w:lvl w:ilvl="8">
      <w:numFmt w:val="bullet"/>
      <w:lvlText w:val="•"/>
      <w:lvlJc w:val="left"/>
      <w:pPr>
        <w:ind w:left="7557" w:hanging="363"/>
      </w:pPr>
      <w:rPr>
        <w:rFonts w:hint="default"/>
      </w:rPr>
    </w:lvl>
  </w:abstractNum>
  <w:abstractNum w:abstractNumId="3" w15:restartNumberingAfterBreak="0">
    <w:nsid w:val="398A2F0D"/>
    <w:multiLevelType w:val="multilevel"/>
    <w:tmpl w:val="A284233E"/>
    <w:lvl w:ilvl="0">
      <w:start w:val="2"/>
      <w:numFmt w:val="upperLetter"/>
      <w:lvlText w:val="%1"/>
      <w:lvlJc w:val="left"/>
      <w:pPr>
        <w:ind w:left="1795" w:hanging="768"/>
        <w:jc w:val="left"/>
      </w:pPr>
      <w:rPr>
        <w:rFonts w:hint="default"/>
      </w:rPr>
    </w:lvl>
    <w:lvl w:ilvl="1">
      <w:start w:val="1"/>
      <w:numFmt w:val="decimal"/>
      <w:lvlText w:val="%1.%2"/>
      <w:lvlJc w:val="left"/>
      <w:pPr>
        <w:ind w:left="1795" w:hanging="768"/>
        <w:jc w:val="right"/>
      </w:pPr>
      <w:rPr>
        <w:rFonts w:ascii="Georgia" w:eastAsia="Georgia" w:hAnsi="Georgia" w:cs="Georgia" w:hint="default"/>
        <w:b/>
        <w:bCs/>
        <w:w w:val="109"/>
        <w:sz w:val="28"/>
        <w:szCs w:val="28"/>
      </w:rPr>
    </w:lvl>
    <w:lvl w:ilvl="2">
      <w:start w:val="1"/>
      <w:numFmt w:val="decimal"/>
      <w:lvlText w:val="[%3]"/>
      <w:lvlJc w:val="left"/>
      <w:pPr>
        <w:ind w:left="1476" w:hanging="340"/>
        <w:jc w:val="right"/>
      </w:pPr>
      <w:rPr>
        <w:rFonts w:ascii="Palatino Linotype" w:eastAsia="Palatino Linotype" w:hAnsi="Palatino Linotype" w:cs="Palatino Linotype" w:hint="default"/>
        <w:w w:val="89"/>
        <w:sz w:val="22"/>
        <w:szCs w:val="22"/>
      </w:rPr>
    </w:lvl>
    <w:lvl w:ilvl="3">
      <w:numFmt w:val="bullet"/>
      <w:lvlText w:val="•"/>
      <w:lvlJc w:val="left"/>
      <w:pPr>
        <w:ind w:left="2753" w:hanging="340"/>
      </w:pPr>
      <w:rPr>
        <w:rFonts w:hint="default"/>
      </w:rPr>
    </w:lvl>
    <w:lvl w:ilvl="4">
      <w:numFmt w:val="bullet"/>
      <w:lvlText w:val="•"/>
      <w:lvlJc w:val="left"/>
      <w:pPr>
        <w:ind w:left="3706" w:hanging="340"/>
      </w:pPr>
      <w:rPr>
        <w:rFonts w:hint="default"/>
      </w:rPr>
    </w:lvl>
    <w:lvl w:ilvl="5">
      <w:numFmt w:val="bullet"/>
      <w:lvlText w:val="•"/>
      <w:lvlJc w:val="left"/>
      <w:pPr>
        <w:ind w:left="4659" w:hanging="340"/>
      </w:pPr>
      <w:rPr>
        <w:rFonts w:hint="default"/>
      </w:rPr>
    </w:lvl>
    <w:lvl w:ilvl="6">
      <w:numFmt w:val="bullet"/>
      <w:lvlText w:val="•"/>
      <w:lvlJc w:val="left"/>
      <w:pPr>
        <w:ind w:left="5612" w:hanging="340"/>
      </w:pPr>
      <w:rPr>
        <w:rFonts w:hint="default"/>
      </w:rPr>
    </w:lvl>
    <w:lvl w:ilvl="7">
      <w:numFmt w:val="bullet"/>
      <w:lvlText w:val="•"/>
      <w:lvlJc w:val="left"/>
      <w:pPr>
        <w:ind w:left="6566" w:hanging="340"/>
      </w:pPr>
      <w:rPr>
        <w:rFonts w:hint="default"/>
      </w:rPr>
    </w:lvl>
    <w:lvl w:ilvl="8">
      <w:numFmt w:val="bullet"/>
      <w:lvlText w:val="•"/>
      <w:lvlJc w:val="left"/>
      <w:pPr>
        <w:ind w:left="7519" w:hanging="340"/>
      </w:pPr>
      <w:rPr>
        <w:rFonts w:hint="default"/>
      </w:rPr>
    </w:lvl>
  </w:abstractNum>
  <w:abstractNum w:abstractNumId="4" w15:restartNumberingAfterBreak="0">
    <w:nsid w:val="68F55443"/>
    <w:multiLevelType w:val="hybridMultilevel"/>
    <w:tmpl w:val="869A45FA"/>
    <w:lvl w:ilvl="0" w:tplc="10FE2E9A">
      <w:numFmt w:val="bullet"/>
      <w:lvlText w:val="◦"/>
      <w:lvlJc w:val="left"/>
      <w:pPr>
        <w:ind w:left="1241" w:hanging="95"/>
      </w:pPr>
      <w:rPr>
        <w:rFonts w:ascii="Times New Roman" w:eastAsia="Times New Roman" w:hAnsi="Times New Roman" w:cs="Times New Roman" w:hint="default"/>
        <w:i/>
        <w:spacing w:val="10"/>
        <w:w w:val="149"/>
        <w:position w:val="8"/>
        <w:sz w:val="14"/>
        <w:szCs w:val="14"/>
      </w:rPr>
    </w:lvl>
    <w:lvl w:ilvl="1" w:tplc="5156B432">
      <w:numFmt w:val="bullet"/>
      <w:lvlText w:val="•"/>
      <w:lvlJc w:val="left"/>
      <w:pPr>
        <w:ind w:left="2058" w:hanging="95"/>
      </w:pPr>
      <w:rPr>
        <w:rFonts w:hint="default"/>
      </w:rPr>
    </w:lvl>
    <w:lvl w:ilvl="2" w:tplc="597A2BFA">
      <w:numFmt w:val="bullet"/>
      <w:lvlText w:val="•"/>
      <w:lvlJc w:val="left"/>
      <w:pPr>
        <w:ind w:left="2877" w:hanging="95"/>
      </w:pPr>
      <w:rPr>
        <w:rFonts w:hint="default"/>
      </w:rPr>
    </w:lvl>
    <w:lvl w:ilvl="3" w:tplc="84867CBC">
      <w:numFmt w:val="bullet"/>
      <w:lvlText w:val="•"/>
      <w:lvlJc w:val="left"/>
      <w:pPr>
        <w:ind w:left="3695" w:hanging="95"/>
      </w:pPr>
      <w:rPr>
        <w:rFonts w:hint="default"/>
      </w:rPr>
    </w:lvl>
    <w:lvl w:ilvl="4" w:tplc="C5525522">
      <w:numFmt w:val="bullet"/>
      <w:lvlText w:val="•"/>
      <w:lvlJc w:val="left"/>
      <w:pPr>
        <w:ind w:left="4514" w:hanging="95"/>
      </w:pPr>
      <w:rPr>
        <w:rFonts w:hint="default"/>
      </w:rPr>
    </w:lvl>
    <w:lvl w:ilvl="5" w:tplc="87F678D0">
      <w:numFmt w:val="bullet"/>
      <w:lvlText w:val="•"/>
      <w:lvlJc w:val="left"/>
      <w:pPr>
        <w:ind w:left="5332" w:hanging="95"/>
      </w:pPr>
      <w:rPr>
        <w:rFonts w:hint="default"/>
      </w:rPr>
    </w:lvl>
    <w:lvl w:ilvl="6" w:tplc="48A65582">
      <w:numFmt w:val="bullet"/>
      <w:lvlText w:val="•"/>
      <w:lvlJc w:val="left"/>
      <w:pPr>
        <w:ind w:left="6151" w:hanging="95"/>
      </w:pPr>
      <w:rPr>
        <w:rFonts w:hint="default"/>
      </w:rPr>
    </w:lvl>
    <w:lvl w:ilvl="7" w:tplc="F48E8258">
      <w:numFmt w:val="bullet"/>
      <w:lvlText w:val="•"/>
      <w:lvlJc w:val="left"/>
      <w:pPr>
        <w:ind w:left="6969" w:hanging="95"/>
      </w:pPr>
      <w:rPr>
        <w:rFonts w:hint="default"/>
      </w:rPr>
    </w:lvl>
    <w:lvl w:ilvl="8" w:tplc="FFE828D8">
      <w:numFmt w:val="bullet"/>
      <w:lvlText w:val="•"/>
      <w:lvlJc w:val="left"/>
      <w:pPr>
        <w:ind w:left="7788" w:hanging="95"/>
      </w:pPr>
      <w:rPr>
        <w:rFonts w:hint="default"/>
      </w:rPr>
    </w:lvl>
  </w:abstractNum>
  <w:num w:numId="1">
    <w:abstractNumId w:val="3"/>
  </w:num>
  <w:num w:numId="2">
    <w:abstractNumId w:val="2"/>
  </w:num>
  <w:num w:numId="3">
    <w:abstractNumId w:val="0"/>
  </w:num>
  <w:num w:numId="4">
    <w:abstractNumId w:val="4"/>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bordersDoNotSurroundHeader/>
  <w:bordersDoNotSurroundFooter/>
  <w:proofState w:spelling="clean" w:grammar="clean"/>
  <w:trackRevisions/>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C9C"/>
    <w:rsid w:val="00092A2E"/>
    <w:rsid w:val="000B7102"/>
    <w:rsid w:val="001A40D2"/>
    <w:rsid w:val="0032147C"/>
    <w:rsid w:val="00355CDD"/>
    <w:rsid w:val="003A68F7"/>
    <w:rsid w:val="00496CBA"/>
    <w:rsid w:val="005228C7"/>
    <w:rsid w:val="005D02B5"/>
    <w:rsid w:val="0067279A"/>
    <w:rsid w:val="00686754"/>
    <w:rsid w:val="006C4D93"/>
    <w:rsid w:val="0074143C"/>
    <w:rsid w:val="00762E9D"/>
    <w:rsid w:val="00772E40"/>
    <w:rsid w:val="007B712F"/>
    <w:rsid w:val="008B01DC"/>
    <w:rsid w:val="008C39BD"/>
    <w:rsid w:val="009A446C"/>
    <w:rsid w:val="00B11605"/>
    <w:rsid w:val="00B171E2"/>
    <w:rsid w:val="00B50D54"/>
    <w:rsid w:val="00C02382"/>
    <w:rsid w:val="00C114C0"/>
    <w:rsid w:val="00C6750E"/>
    <w:rsid w:val="00E9082D"/>
    <w:rsid w:val="00EF6EA2"/>
    <w:rsid w:val="00FC3C9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D7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1027"/>
      <w:outlineLvl w:val="0"/>
    </w:pPr>
    <w:rPr>
      <w:rFonts w:ascii="Georgia" w:eastAsia="Georgia" w:hAnsi="Georgia" w:cs="Georgia"/>
      <w:b/>
      <w:bCs/>
      <w:sz w:val="49"/>
      <w:szCs w:val="49"/>
    </w:rPr>
  </w:style>
  <w:style w:type="paragraph" w:styleId="Heading2">
    <w:name w:val="heading 2"/>
    <w:basedOn w:val="Normal"/>
    <w:uiPriority w:val="9"/>
    <w:unhideWhenUsed/>
    <w:qFormat/>
    <w:pPr>
      <w:ind w:left="1027"/>
      <w:outlineLvl w:val="1"/>
    </w:pPr>
    <w:rPr>
      <w:rFonts w:ascii="Georgia" w:eastAsia="Georgia" w:hAnsi="Georgia" w:cs="Georgia"/>
      <w:b/>
      <w:bCs/>
      <w:sz w:val="28"/>
      <w:szCs w:val="28"/>
    </w:rPr>
  </w:style>
  <w:style w:type="paragraph" w:styleId="Heading3">
    <w:name w:val="heading 3"/>
    <w:basedOn w:val="Normal"/>
    <w:uiPriority w:val="9"/>
    <w:unhideWhenUsed/>
    <w:qFormat/>
    <w:pPr>
      <w:ind w:left="1057" w:right="208"/>
      <w:jc w:val="center"/>
      <w:outlineLvl w:val="2"/>
    </w:pPr>
    <w:rPr>
      <w:sz w:val="28"/>
      <w:szCs w:val="28"/>
    </w:rPr>
  </w:style>
  <w:style w:type="paragraph" w:styleId="Heading4">
    <w:name w:val="heading 4"/>
    <w:basedOn w:val="Normal"/>
    <w:uiPriority w:val="9"/>
    <w:unhideWhenUsed/>
    <w:qFormat/>
    <w:pPr>
      <w:spacing w:before="87"/>
      <w:ind w:left="1027"/>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7"/>
      <w:ind w:left="504" w:hanging="328"/>
    </w:pPr>
    <w:rPr>
      <w:b/>
      <w:bCs/>
    </w:rPr>
  </w:style>
  <w:style w:type="paragraph" w:styleId="TOC2">
    <w:name w:val="toc 2"/>
    <w:basedOn w:val="Normal"/>
    <w:uiPriority w:val="1"/>
    <w:qFormat/>
    <w:pPr>
      <w:spacing w:before="328"/>
      <w:ind w:left="504"/>
    </w:pPr>
  </w:style>
  <w:style w:type="paragraph" w:styleId="TOC3">
    <w:name w:val="toc 3"/>
    <w:basedOn w:val="Normal"/>
    <w:uiPriority w:val="1"/>
    <w:qFormat/>
    <w:pPr>
      <w:spacing w:before="655"/>
      <w:ind w:left="1354" w:hanging="328"/>
    </w:pPr>
    <w:rPr>
      <w:b/>
      <w:bCs/>
    </w:rPr>
  </w:style>
  <w:style w:type="paragraph" w:styleId="TOC4">
    <w:name w:val="toc 4"/>
    <w:basedOn w:val="Normal"/>
    <w:uiPriority w:val="1"/>
    <w:qFormat/>
    <w:pPr>
      <w:spacing w:before="350"/>
      <w:ind w:left="1354"/>
    </w:pPr>
  </w:style>
  <w:style w:type="paragraph" w:styleId="BodyText">
    <w:name w:val="Body Text"/>
    <w:basedOn w:val="Normal"/>
    <w:uiPriority w:val="1"/>
    <w:qFormat/>
  </w:style>
  <w:style w:type="paragraph" w:styleId="ListParagraph">
    <w:name w:val="List Paragraph"/>
    <w:basedOn w:val="Normal"/>
    <w:uiPriority w:val="1"/>
    <w:qFormat/>
    <w:pPr>
      <w:ind w:left="625" w:right="175" w:hanging="449"/>
      <w:jc w:val="both"/>
    </w:pPr>
  </w:style>
  <w:style w:type="paragraph" w:customStyle="1" w:styleId="TableParagraph">
    <w:name w:val="Table Paragraph"/>
    <w:basedOn w:val="Normal"/>
    <w:uiPriority w:val="1"/>
    <w:qFormat/>
    <w:pPr>
      <w:spacing w:before="52"/>
      <w:ind w:left="122"/>
    </w:pPr>
  </w:style>
  <w:style w:type="paragraph" w:styleId="Revision">
    <w:name w:val="Revision"/>
    <w:hidden/>
    <w:uiPriority w:val="99"/>
    <w:semiHidden/>
    <w:rsid w:val="00B11605"/>
    <w:pPr>
      <w:widowControl/>
      <w:autoSpaceDE/>
      <w:autoSpaceDN/>
    </w:pPr>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B11605"/>
    <w:rPr>
      <w:sz w:val="16"/>
      <w:szCs w:val="16"/>
    </w:rPr>
  </w:style>
  <w:style w:type="paragraph" w:styleId="CommentText">
    <w:name w:val="annotation text"/>
    <w:basedOn w:val="Normal"/>
    <w:link w:val="CommentTextChar"/>
    <w:uiPriority w:val="99"/>
    <w:semiHidden/>
    <w:unhideWhenUsed/>
    <w:rsid w:val="00B11605"/>
    <w:rPr>
      <w:sz w:val="20"/>
      <w:szCs w:val="20"/>
    </w:rPr>
  </w:style>
  <w:style w:type="character" w:customStyle="1" w:styleId="CommentTextChar">
    <w:name w:val="Comment Text Char"/>
    <w:basedOn w:val="DefaultParagraphFont"/>
    <w:link w:val="CommentText"/>
    <w:uiPriority w:val="99"/>
    <w:semiHidden/>
    <w:rsid w:val="00B11605"/>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B11605"/>
    <w:rPr>
      <w:b/>
      <w:bCs/>
    </w:rPr>
  </w:style>
  <w:style w:type="character" w:customStyle="1" w:styleId="CommentSubjectChar">
    <w:name w:val="Comment Subject Char"/>
    <w:basedOn w:val="CommentTextChar"/>
    <w:link w:val="CommentSubject"/>
    <w:uiPriority w:val="99"/>
    <w:semiHidden/>
    <w:rsid w:val="00B11605"/>
    <w:rPr>
      <w:rFonts w:ascii="Palatino Linotype" w:eastAsia="Palatino Linotype" w:hAnsi="Palatino Linotype" w:cs="Palatino Linotype"/>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comments" Target="comments.xml"/><Relationship Id="rId12" Type="http://schemas.openxmlformats.org/officeDocument/2006/relationships/image" Target="media/image1.jpeg"/><Relationship Id="rId17" Type="http://schemas.openxmlformats.org/officeDocument/2006/relationships/image" Target="media/image6.jpe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7948</Words>
  <Characters>44036</Characters>
  <Application>Microsoft Office Word</Application>
  <DocSecurity>0</DocSecurity>
  <Lines>863</Lines>
  <Paragraphs>356</Paragraphs>
  <ScaleCrop>false</ScaleCrop>
  <HeadingPairs>
    <vt:vector size="2" baseType="variant">
      <vt:variant>
        <vt:lpstr>Title</vt:lpstr>
      </vt:variant>
      <vt:variant>
        <vt:i4>1</vt:i4>
      </vt:variant>
    </vt:vector>
  </HeadingPairs>
  <TitlesOfParts>
    <vt:vector size="1" baseType="lpstr">
      <vt:lpstr>Surface Acoustic Wave Mitigation of Precipitate Deposition on Solid Surfaces</vt:lpstr>
    </vt:vector>
  </TitlesOfParts>
  <Company/>
  <LinksUpToDate>false</LinksUpToDate>
  <CharactersWithSpaces>51628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Surface Acoustic Wave Mitigation of Precipitate Deposition on Solid Surfaces</dc:title>
  <dc:creator/>
  <cp:lastModifiedBy/>
  <cp:revision>2</cp:revision>
  <dcterms:created xsi:type="dcterms:W3CDTF">2021-12-21T14:08:00Z</dcterms:created>
  <dcterms:modified xsi:type="dcterms:W3CDTF">2021-12-21T14:09:00Z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2021-10-17T00:00:00Z</vt:filetime>
  </property>
  <property fmtid="{D5CDD505-2E9C-101B-9397-08002B2CF9AE}" pid="3" name="Creator">
    <vt:lpwstr>LaTeX with hyperref package</vt:lpwstr>
  </property>
  <property fmtid="{D5CDD505-2E9C-101B-9397-08002B2CF9AE}" pid="4" name="LastSaved">
    <vt:filetime>2021-11-29T00:00:00Z</vt:filetime>
  </property>
</Properties>
</file>