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3465C1D" w14:textId="149C4E39" w:rsidR="00404026" w:rsidRDefault="00113649" w:rsidP="002730DF">
      <w:pPr>
        <w:pStyle w:val="Heading5"/>
      </w:pPr>
      <w:bookmarkStart w:id="0" w:name="_Toc458692809"/>
      <w:bookmarkStart w:id="1" w:name="_Toc529005566"/>
      <w:r w:rsidRPr="00DD254A">
        <w:t>Abstract</w:t>
      </w:r>
      <w:bookmarkEnd w:id="0"/>
      <w:bookmarkEnd w:id="1"/>
    </w:p>
    <w:p w14:paraId="1D489FA7" w14:textId="77777777" w:rsidR="00F9428F" w:rsidRDefault="00F9428F" w:rsidP="002730DF"/>
    <w:p w14:paraId="677FBA0A" w14:textId="77777777" w:rsidR="00264232" w:rsidRDefault="00F9428F">
      <w:pPr>
        <w:pStyle w:val="TOC1"/>
        <w:tabs>
          <w:tab w:val="right" w:leader="dot" w:pos="10245"/>
        </w:tabs>
        <w:rPr>
          <w:rFonts w:asciiTheme="minorHAnsi" w:eastAsiaTheme="minorEastAsia" w:hAnsiTheme="minorHAnsi" w:cstheme="minorBidi"/>
          <w:bCs w:val="0"/>
          <w:iCs w:val="0"/>
          <w:noProof/>
          <w:color w:val="auto"/>
          <w:sz w:val="22"/>
          <w:szCs w:val="22"/>
        </w:rPr>
      </w:pPr>
      <w:r>
        <w:fldChar w:fldCharType="begin"/>
      </w:r>
      <w:r>
        <w:instrText xml:space="preserve"> TOC \o "1-3" \h \z \u \t "Heading 5,1" </w:instrText>
      </w:r>
      <w:r>
        <w:fldChar w:fldCharType="separate"/>
      </w:r>
      <w:hyperlink w:anchor="_Toc529005566" w:history="1">
        <w:r w:rsidR="00264232" w:rsidRPr="00E61D86">
          <w:rPr>
            <w:rStyle w:val="Hyperlink"/>
            <w:noProof/>
          </w:rPr>
          <w:t>Abstract</w:t>
        </w:r>
        <w:r w:rsidR="00264232">
          <w:rPr>
            <w:noProof/>
            <w:webHidden/>
          </w:rPr>
          <w:tab/>
        </w:r>
        <w:r w:rsidR="00264232">
          <w:rPr>
            <w:noProof/>
            <w:webHidden/>
          </w:rPr>
          <w:fldChar w:fldCharType="begin"/>
        </w:r>
        <w:r w:rsidR="00264232">
          <w:rPr>
            <w:noProof/>
            <w:webHidden/>
          </w:rPr>
          <w:instrText xml:space="preserve"> PAGEREF _Toc529005566 \h </w:instrText>
        </w:r>
        <w:r w:rsidR="00264232">
          <w:rPr>
            <w:noProof/>
            <w:webHidden/>
          </w:rPr>
        </w:r>
        <w:r w:rsidR="00264232">
          <w:rPr>
            <w:noProof/>
            <w:webHidden/>
          </w:rPr>
          <w:fldChar w:fldCharType="separate"/>
        </w:r>
        <w:r w:rsidR="00264232">
          <w:rPr>
            <w:noProof/>
            <w:webHidden/>
          </w:rPr>
          <w:t>I</w:t>
        </w:r>
        <w:r w:rsidR="00264232">
          <w:rPr>
            <w:noProof/>
            <w:webHidden/>
          </w:rPr>
          <w:fldChar w:fldCharType="end"/>
        </w:r>
      </w:hyperlink>
    </w:p>
    <w:p w14:paraId="2A11016D" w14:textId="77777777" w:rsidR="00264232" w:rsidRDefault="007C0A61">
      <w:pPr>
        <w:pStyle w:val="TOC1"/>
        <w:tabs>
          <w:tab w:val="right" w:leader="dot" w:pos="10245"/>
        </w:tabs>
        <w:rPr>
          <w:rFonts w:asciiTheme="minorHAnsi" w:eastAsiaTheme="minorEastAsia" w:hAnsiTheme="minorHAnsi" w:cstheme="minorBidi"/>
          <w:bCs w:val="0"/>
          <w:iCs w:val="0"/>
          <w:noProof/>
          <w:color w:val="auto"/>
          <w:sz w:val="22"/>
          <w:szCs w:val="22"/>
        </w:rPr>
      </w:pPr>
      <w:hyperlink w:anchor="_Toc529005567" w:history="1">
        <w:r w:rsidR="00264232" w:rsidRPr="00E61D86">
          <w:rPr>
            <w:rStyle w:val="Hyperlink"/>
            <w:noProof/>
          </w:rPr>
          <w:t>List of symbols</w:t>
        </w:r>
        <w:r w:rsidR="00264232">
          <w:rPr>
            <w:noProof/>
            <w:webHidden/>
          </w:rPr>
          <w:tab/>
        </w:r>
        <w:r w:rsidR="00264232">
          <w:rPr>
            <w:noProof/>
            <w:webHidden/>
          </w:rPr>
          <w:fldChar w:fldCharType="begin"/>
        </w:r>
        <w:r w:rsidR="00264232">
          <w:rPr>
            <w:noProof/>
            <w:webHidden/>
          </w:rPr>
          <w:instrText xml:space="preserve"> PAGEREF _Toc529005567 \h </w:instrText>
        </w:r>
        <w:r w:rsidR="00264232">
          <w:rPr>
            <w:noProof/>
            <w:webHidden/>
          </w:rPr>
        </w:r>
        <w:r w:rsidR="00264232">
          <w:rPr>
            <w:noProof/>
            <w:webHidden/>
          </w:rPr>
          <w:fldChar w:fldCharType="separate"/>
        </w:r>
        <w:r w:rsidR="00264232">
          <w:rPr>
            <w:noProof/>
            <w:webHidden/>
          </w:rPr>
          <w:t>III</w:t>
        </w:r>
        <w:r w:rsidR="00264232">
          <w:rPr>
            <w:noProof/>
            <w:webHidden/>
          </w:rPr>
          <w:fldChar w:fldCharType="end"/>
        </w:r>
      </w:hyperlink>
    </w:p>
    <w:p w14:paraId="69708CBC" w14:textId="77777777" w:rsidR="00264232" w:rsidRDefault="007C0A61">
      <w:pPr>
        <w:pStyle w:val="TOC1"/>
        <w:tabs>
          <w:tab w:val="right" w:leader="dot" w:pos="10245"/>
        </w:tabs>
        <w:rPr>
          <w:rFonts w:asciiTheme="minorHAnsi" w:eastAsiaTheme="minorEastAsia" w:hAnsiTheme="minorHAnsi" w:cstheme="minorBidi"/>
          <w:bCs w:val="0"/>
          <w:iCs w:val="0"/>
          <w:noProof/>
          <w:color w:val="auto"/>
          <w:sz w:val="22"/>
          <w:szCs w:val="22"/>
        </w:rPr>
      </w:pPr>
      <w:hyperlink w:anchor="_Toc529005568" w:history="1">
        <w:r w:rsidR="00264232" w:rsidRPr="00E61D86">
          <w:rPr>
            <w:rStyle w:val="Hyperlink"/>
            <w:noProof/>
          </w:rPr>
          <w:t>List of figures</w:t>
        </w:r>
        <w:r w:rsidR="00264232">
          <w:rPr>
            <w:noProof/>
            <w:webHidden/>
          </w:rPr>
          <w:tab/>
        </w:r>
        <w:r w:rsidR="00264232">
          <w:rPr>
            <w:noProof/>
            <w:webHidden/>
          </w:rPr>
          <w:fldChar w:fldCharType="begin"/>
        </w:r>
        <w:r w:rsidR="00264232">
          <w:rPr>
            <w:noProof/>
            <w:webHidden/>
          </w:rPr>
          <w:instrText xml:space="preserve"> PAGEREF _Toc529005568 \h </w:instrText>
        </w:r>
        <w:r w:rsidR="00264232">
          <w:rPr>
            <w:noProof/>
            <w:webHidden/>
          </w:rPr>
        </w:r>
        <w:r w:rsidR="00264232">
          <w:rPr>
            <w:noProof/>
            <w:webHidden/>
          </w:rPr>
          <w:fldChar w:fldCharType="separate"/>
        </w:r>
        <w:r w:rsidR="00264232">
          <w:rPr>
            <w:noProof/>
            <w:webHidden/>
          </w:rPr>
          <w:t>III</w:t>
        </w:r>
        <w:r w:rsidR="00264232">
          <w:rPr>
            <w:noProof/>
            <w:webHidden/>
          </w:rPr>
          <w:fldChar w:fldCharType="end"/>
        </w:r>
      </w:hyperlink>
    </w:p>
    <w:p w14:paraId="1DD3F5D8" w14:textId="77777777" w:rsidR="00264232" w:rsidRDefault="007C0A61">
      <w:pPr>
        <w:pStyle w:val="TOC1"/>
        <w:tabs>
          <w:tab w:val="right" w:leader="dot" w:pos="10245"/>
        </w:tabs>
        <w:rPr>
          <w:rFonts w:asciiTheme="minorHAnsi" w:eastAsiaTheme="minorEastAsia" w:hAnsiTheme="minorHAnsi" w:cstheme="minorBidi"/>
          <w:bCs w:val="0"/>
          <w:iCs w:val="0"/>
          <w:noProof/>
          <w:color w:val="auto"/>
          <w:sz w:val="22"/>
          <w:szCs w:val="22"/>
        </w:rPr>
      </w:pPr>
      <w:hyperlink w:anchor="_Toc529005569" w:history="1">
        <w:r w:rsidR="00264232" w:rsidRPr="00E61D86">
          <w:rPr>
            <w:rStyle w:val="Hyperlink"/>
            <w:noProof/>
          </w:rPr>
          <w:t>List of tables</w:t>
        </w:r>
        <w:r w:rsidR="00264232">
          <w:rPr>
            <w:noProof/>
            <w:webHidden/>
          </w:rPr>
          <w:tab/>
        </w:r>
        <w:r w:rsidR="00264232">
          <w:rPr>
            <w:noProof/>
            <w:webHidden/>
          </w:rPr>
          <w:fldChar w:fldCharType="begin"/>
        </w:r>
        <w:r w:rsidR="00264232">
          <w:rPr>
            <w:noProof/>
            <w:webHidden/>
          </w:rPr>
          <w:instrText xml:space="preserve"> PAGEREF _Toc529005569 \h </w:instrText>
        </w:r>
        <w:r w:rsidR="00264232">
          <w:rPr>
            <w:noProof/>
            <w:webHidden/>
          </w:rPr>
        </w:r>
        <w:r w:rsidR="00264232">
          <w:rPr>
            <w:noProof/>
            <w:webHidden/>
          </w:rPr>
          <w:fldChar w:fldCharType="separate"/>
        </w:r>
        <w:r w:rsidR="00264232">
          <w:rPr>
            <w:noProof/>
            <w:webHidden/>
          </w:rPr>
          <w:t>VII</w:t>
        </w:r>
        <w:r w:rsidR="00264232">
          <w:rPr>
            <w:noProof/>
            <w:webHidden/>
          </w:rPr>
          <w:fldChar w:fldCharType="end"/>
        </w:r>
      </w:hyperlink>
    </w:p>
    <w:p w14:paraId="678B285F" w14:textId="77777777" w:rsidR="00264232" w:rsidRDefault="007C0A61">
      <w:pPr>
        <w:pStyle w:val="TOC1"/>
        <w:tabs>
          <w:tab w:val="left" w:pos="480"/>
          <w:tab w:val="right" w:leader="dot" w:pos="10245"/>
        </w:tabs>
        <w:rPr>
          <w:rFonts w:asciiTheme="minorHAnsi" w:eastAsiaTheme="minorEastAsia" w:hAnsiTheme="minorHAnsi" w:cstheme="minorBidi"/>
          <w:bCs w:val="0"/>
          <w:iCs w:val="0"/>
          <w:noProof/>
          <w:color w:val="auto"/>
          <w:sz w:val="22"/>
          <w:szCs w:val="22"/>
        </w:rPr>
      </w:pPr>
      <w:hyperlink w:anchor="_Toc529005570" w:history="1">
        <w:r w:rsidR="00264232" w:rsidRPr="00E61D86">
          <w:rPr>
            <w:rStyle w:val="Hyperlink"/>
            <w:noProof/>
          </w:rPr>
          <w:t>1.</w:t>
        </w:r>
        <w:r w:rsidR="00264232">
          <w:rPr>
            <w:rFonts w:asciiTheme="minorHAnsi" w:eastAsiaTheme="minorEastAsia" w:hAnsiTheme="minorHAnsi" w:cstheme="minorBidi"/>
            <w:bCs w:val="0"/>
            <w:iCs w:val="0"/>
            <w:noProof/>
            <w:color w:val="auto"/>
            <w:sz w:val="22"/>
            <w:szCs w:val="22"/>
          </w:rPr>
          <w:tab/>
        </w:r>
        <w:r w:rsidR="00264232" w:rsidRPr="00E61D86">
          <w:rPr>
            <w:rStyle w:val="Hyperlink"/>
            <w:noProof/>
          </w:rPr>
          <w:t>Introduction</w:t>
        </w:r>
        <w:r w:rsidR="00264232">
          <w:rPr>
            <w:noProof/>
            <w:webHidden/>
          </w:rPr>
          <w:tab/>
        </w:r>
        <w:r w:rsidR="00264232">
          <w:rPr>
            <w:noProof/>
            <w:webHidden/>
          </w:rPr>
          <w:fldChar w:fldCharType="begin"/>
        </w:r>
        <w:r w:rsidR="00264232">
          <w:rPr>
            <w:noProof/>
            <w:webHidden/>
          </w:rPr>
          <w:instrText xml:space="preserve"> PAGEREF _Toc529005570 \h </w:instrText>
        </w:r>
        <w:r w:rsidR="00264232">
          <w:rPr>
            <w:noProof/>
            <w:webHidden/>
          </w:rPr>
        </w:r>
        <w:r w:rsidR="00264232">
          <w:rPr>
            <w:noProof/>
            <w:webHidden/>
          </w:rPr>
          <w:fldChar w:fldCharType="separate"/>
        </w:r>
        <w:r w:rsidR="00264232">
          <w:rPr>
            <w:noProof/>
            <w:webHidden/>
          </w:rPr>
          <w:t>1</w:t>
        </w:r>
        <w:r w:rsidR="00264232">
          <w:rPr>
            <w:noProof/>
            <w:webHidden/>
          </w:rPr>
          <w:fldChar w:fldCharType="end"/>
        </w:r>
      </w:hyperlink>
    </w:p>
    <w:p w14:paraId="6098BA99" w14:textId="77777777" w:rsidR="00264232" w:rsidRDefault="007C0A61">
      <w:pPr>
        <w:pStyle w:val="TOC2"/>
        <w:rPr>
          <w:rFonts w:asciiTheme="minorHAnsi" w:eastAsiaTheme="minorEastAsia" w:hAnsiTheme="minorHAnsi" w:cstheme="minorBidi"/>
          <w:bCs w:val="0"/>
          <w:noProof/>
          <w:color w:val="auto"/>
          <w:sz w:val="22"/>
          <w:szCs w:val="22"/>
        </w:rPr>
      </w:pPr>
      <w:hyperlink w:anchor="_Toc529005571" w:history="1">
        <w:r w:rsidR="00264232" w:rsidRPr="00E61D86">
          <w:rPr>
            <w:rStyle w:val="Hyperlink"/>
            <w:noProof/>
          </w:rPr>
          <w:t>1.1</w:t>
        </w:r>
        <w:r w:rsidR="00264232">
          <w:rPr>
            <w:rFonts w:asciiTheme="minorHAnsi" w:eastAsiaTheme="minorEastAsia" w:hAnsiTheme="minorHAnsi" w:cstheme="minorBidi"/>
            <w:bCs w:val="0"/>
            <w:noProof/>
            <w:color w:val="auto"/>
            <w:sz w:val="22"/>
            <w:szCs w:val="22"/>
          </w:rPr>
          <w:tab/>
        </w:r>
        <w:r w:rsidR="00264232" w:rsidRPr="00E61D86">
          <w:rPr>
            <w:rStyle w:val="Hyperlink"/>
            <w:noProof/>
          </w:rPr>
          <w:t>Motivation of this work</w:t>
        </w:r>
        <w:r w:rsidR="00264232">
          <w:rPr>
            <w:noProof/>
            <w:webHidden/>
          </w:rPr>
          <w:tab/>
        </w:r>
        <w:r w:rsidR="00264232">
          <w:rPr>
            <w:noProof/>
            <w:webHidden/>
          </w:rPr>
          <w:fldChar w:fldCharType="begin"/>
        </w:r>
        <w:r w:rsidR="00264232">
          <w:rPr>
            <w:noProof/>
            <w:webHidden/>
          </w:rPr>
          <w:instrText xml:space="preserve"> PAGEREF _Toc529005571 \h </w:instrText>
        </w:r>
        <w:r w:rsidR="00264232">
          <w:rPr>
            <w:noProof/>
            <w:webHidden/>
          </w:rPr>
        </w:r>
        <w:r w:rsidR="00264232">
          <w:rPr>
            <w:noProof/>
            <w:webHidden/>
          </w:rPr>
          <w:fldChar w:fldCharType="separate"/>
        </w:r>
        <w:r w:rsidR="00264232">
          <w:rPr>
            <w:noProof/>
            <w:webHidden/>
          </w:rPr>
          <w:t>1</w:t>
        </w:r>
        <w:r w:rsidR="00264232">
          <w:rPr>
            <w:noProof/>
            <w:webHidden/>
          </w:rPr>
          <w:fldChar w:fldCharType="end"/>
        </w:r>
      </w:hyperlink>
    </w:p>
    <w:p w14:paraId="5E3B639C" w14:textId="77777777" w:rsidR="00264232" w:rsidRDefault="00AD56B3">
      <w:pPr>
        <w:pStyle w:val="TOC2"/>
        <w:rPr>
          <w:rFonts w:asciiTheme="minorHAnsi" w:eastAsiaTheme="minorEastAsia" w:hAnsiTheme="minorHAnsi" w:cstheme="minorBidi"/>
          <w:bCs w:val="0"/>
          <w:noProof/>
          <w:color w:val="auto"/>
          <w:sz w:val="22"/>
          <w:szCs w:val="22"/>
        </w:rPr>
      </w:pPr>
      <w:r>
        <w:rPr>
          <w:rStyle w:val="Hyperlink"/>
        </w:rPr>
        <w:fldChar w:fldCharType="begin"/>
      </w:r>
      <w:r>
        <w:rPr>
          <w:rStyle w:val="Hyperlink"/>
          <w:noProof/>
        </w:rPr>
        <w:instrText xml:space="preserve"> HYPERLINK \l "_Toc529005572" </w:instrText>
      </w:r>
      <w:r>
        <w:rPr>
          <w:rStyle w:val="Hyperlink"/>
        </w:rPr>
        <w:fldChar w:fldCharType="separate"/>
      </w:r>
      <w:r w:rsidR="00264232" w:rsidRPr="00E61D86">
        <w:rPr>
          <w:rStyle w:val="Hyperlink"/>
          <w:noProof/>
        </w:rPr>
        <w:t>1.2</w:t>
      </w:r>
      <w:r w:rsidR="00264232">
        <w:rPr>
          <w:rFonts w:asciiTheme="minorHAnsi" w:eastAsiaTheme="minorEastAsia" w:hAnsiTheme="minorHAnsi" w:cstheme="minorBidi"/>
          <w:bCs w:val="0"/>
          <w:noProof/>
          <w:color w:val="auto"/>
          <w:sz w:val="22"/>
          <w:szCs w:val="22"/>
        </w:rPr>
        <w:tab/>
      </w:r>
      <w:r w:rsidR="00264232" w:rsidRPr="00E61D86">
        <w:rPr>
          <w:rStyle w:val="Hyperlink"/>
          <w:noProof/>
        </w:rPr>
        <w:t>How do fish detect objects in water without using vision</w:t>
      </w:r>
      <w:del w:id="2" w:author="OLE" w:date="2018-11-05T07:06:00Z">
        <w:r w:rsidR="00264232" w:rsidRPr="00E61D86" w:rsidDel="00482399">
          <w:rPr>
            <w:rStyle w:val="Hyperlink"/>
            <w:noProof/>
          </w:rPr>
          <w:delText xml:space="preserve"> </w:delText>
        </w:r>
      </w:del>
      <w:r w:rsidR="00264232" w:rsidRPr="00E61D86">
        <w:rPr>
          <w:rStyle w:val="Hyperlink"/>
          <w:noProof/>
        </w:rPr>
        <w:t>?</w:t>
      </w:r>
      <w:r w:rsidR="00264232">
        <w:rPr>
          <w:noProof/>
          <w:webHidden/>
        </w:rPr>
        <w:tab/>
      </w:r>
      <w:r w:rsidR="00264232">
        <w:rPr>
          <w:noProof/>
          <w:webHidden/>
        </w:rPr>
        <w:fldChar w:fldCharType="begin"/>
      </w:r>
      <w:r w:rsidR="00264232">
        <w:rPr>
          <w:noProof/>
          <w:webHidden/>
        </w:rPr>
        <w:instrText xml:space="preserve"> PAGEREF _Toc529005572 \h </w:instrText>
      </w:r>
      <w:r w:rsidR="00264232">
        <w:rPr>
          <w:noProof/>
          <w:webHidden/>
        </w:rPr>
      </w:r>
      <w:r w:rsidR="00264232">
        <w:rPr>
          <w:noProof/>
          <w:webHidden/>
        </w:rPr>
        <w:fldChar w:fldCharType="separate"/>
      </w:r>
      <w:r w:rsidR="00264232">
        <w:rPr>
          <w:noProof/>
          <w:webHidden/>
        </w:rPr>
        <w:t>2</w:t>
      </w:r>
      <w:r w:rsidR="00264232">
        <w:rPr>
          <w:noProof/>
          <w:webHidden/>
        </w:rPr>
        <w:fldChar w:fldCharType="end"/>
      </w:r>
      <w:r>
        <w:rPr>
          <w:noProof/>
        </w:rPr>
        <w:fldChar w:fldCharType="end"/>
      </w:r>
    </w:p>
    <w:p w14:paraId="27694452" w14:textId="77777777" w:rsidR="00264232" w:rsidRDefault="007C0A61">
      <w:pPr>
        <w:pStyle w:val="TOC2"/>
        <w:rPr>
          <w:rFonts w:asciiTheme="minorHAnsi" w:eastAsiaTheme="minorEastAsia" w:hAnsiTheme="minorHAnsi" w:cstheme="minorBidi"/>
          <w:bCs w:val="0"/>
          <w:noProof/>
          <w:color w:val="auto"/>
          <w:sz w:val="22"/>
          <w:szCs w:val="22"/>
        </w:rPr>
      </w:pPr>
      <w:hyperlink w:anchor="_Toc529005573" w:history="1">
        <w:r w:rsidR="00264232" w:rsidRPr="00E61D86">
          <w:rPr>
            <w:rStyle w:val="Hyperlink"/>
            <w:noProof/>
          </w:rPr>
          <w:t>1.3</w:t>
        </w:r>
        <w:r w:rsidR="00264232">
          <w:rPr>
            <w:rFonts w:asciiTheme="minorHAnsi" w:eastAsiaTheme="minorEastAsia" w:hAnsiTheme="minorHAnsi" w:cstheme="minorBidi"/>
            <w:bCs w:val="0"/>
            <w:noProof/>
            <w:color w:val="auto"/>
            <w:sz w:val="22"/>
            <w:szCs w:val="22"/>
          </w:rPr>
          <w:tab/>
        </w:r>
        <w:r w:rsidR="00264232" w:rsidRPr="00E61D86">
          <w:rPr>
            <w:rStyle w:val="Hyperlink"/>
            <w:noProof/>
          </w:rPr>
          <w:t>Sensory organs of the LL</w:t>
        </w:r>
        <w:r w:rsidR="00264232">
          <w:rPr>
            <w:noProof/>
            <w:webHidden/>
          </w:rPr>
          <w:tab/>
        </w:r>
        <w:r w:rsidR="00264232">
          <w:rPr>
            <w:noProof/>
            <w:webHidden/>
          </w:rPr>
          <w:fldChar w:fldCharType="begin"/>
        </w:r>
        <w:r w:rsidR="00264232">
          <w:rPr>
            <w:noProof/>
            <w:webHidden/>
          </w:rPr>
          <w:instrText xml:space="preserve"> PAGEREF _Toc529005573 \h </w:instrText>
        </w:r>
        <w:r w:rsidR="00264232">
          <w:rPr>
            <w:noProof/>
            <w:webHidden/>
          </w:rPr>
        </w:r>
        <w:r w:rsidR="00264232">
          <w:rPr>
            <w:noProof/>
            <w:webHidden/>
          </w:rPr>
          <w:fldChar w:fldCharType="separate"/>
        </w:r>
        <w:r w:rsidR="00264232">
          <w:rPr>
            <w:noProof/>
            <w:webHidden/>
          </w:rPr>
          <w:t>3</w:t>
        </w:r>
        <w:r w:rsidR="00264232">
          <w:rPr>
            <w:noProof/>
            <w:webHidden/>
          </w:rPr>
          <w:fldChar w:fldCharType="end"/>
        </w:r>
      </w:hyperlink>
    </w:p>
    <w:p w14:paraId="0C6EBFCE" w14:textId="77777777" w:rsidR="00264232" w:rsidRDefault="007C0A61">
      <w:pPr>
        <w:pStyle w:val="TOC2"/>
        <w:rPr>
          <w:rFonts w:asciiTheme="minorHAnsi" w:eastAsiaTheme="minorEastAsia" w:hAnsiTheme="minorHAnsi" w:cstheme="minorBidi"/>
          <w:bCs w:val="0"/>
          <w:noProof/>
          <w:color w:val="auto"/>
          <w:sz w:val="22"/>
          <w:szCs w:val="22"/>
        </w:rPr>
      </w:pPr>
      <w:hyperlink w:anchor="_Toc529005574" w:history="1">
        <w:r w:rsidR="00264232" w:rsidRPr="00E61D86">
          <w:rPr>
            <w:rStyle w:val="Hyperlink"/>
            <w:noProof/>
          </w:rPr>
          <w:t>1.4</w:t>
        </w:r>
        <w:r w:rsidR="00264232">
          <w:rPr>
            <w:rFonts w:asciiTheme="minorHAnsi" w:eastAsiaTheme="minorEastAsia" w:hAnsiTheme="minorHAnsi" w:cstheme="minorBidi"/>
            <w:bCs w:val="0"/>
            <w:noProof/>
            <w:color w:val="auto"/>
            <w:sz w:val="22"/>
            <w:szCs w:val="22"/>
          </w:rPr>
          <w:tab/>
        </w:r>
        <w:r w:rsidR="00264232" w:rsidRPr="00E61D86">
          <w:rPr>
            <w:rStyle w:val="Hyperlink"/>
            <w:noProof/>
          </w:rPr>
          <w:t>Blind fish can detect non-moving obstacles</w:t>
        </w:r>
        <w:r w:rsidR="00264232">
          <w:rPr>
            <w:noProof/>
            <w:webHidden/>
          </w:rPr>
          <w:tab/>
        </w:r>
        <w:r w:rsidR="00264232">
          <w:rPr>
            <w:noProof/>
            <w:webHidden/>
          </w:rPr>
          <w:fldChar w:fldCharType="begin"/>
        </w:r>
        <w:r w:rsidR="00264232">
          <w:rPr>
            <w:noProof/>
            <w:webHidden/>
          </w:rPr>
          <w:instrText xml:space="preserve"> PAGEREF _Toc529005574 \h </w:instrText>
        </w:r>
        <w:r w:rsidR="00264232">
          <w:rPr>
            <w:noProof/>
            <w:webHidden/>
          </w:rPr>
        </w:r>
        <w:r w:rsidR="00264232">
          <w:rPr>
            <w:noProof/>
            <w:webHidden/>
          </w:rPr>
          <w:fldChar w:fldCharType="separate"/>
        </w:r>
        <w:r w:rsidR="00264232">
          <w:rPr>
            <w:noProof/>
            <w:webHidden/>
          </w:rPr>
          <w:t>5</w:t>
        </w:r>
        <w:r w:rsidR="00264232">
          <w:rPr>
            <w:noProof/>
            <w:webHidden/>
          </w:rPr>
          <w:fldChar w:fldCharType="end"/>
        </w:r>
      </w:hyperlink>
    </w:p>
    <w:p w14:paraId="0FC0F64A" w14:textId="77777777" w:rsidR="00264232" w:rsidRDefault="007C0A61">
      <w:pPr>
        <w:pStyle w:val="TOC2"/>
        <w:rPr>
          <w:rFonts w:asciiTheme="minorHAnsi" w:eastAsiaTheme="minorEastAsia" w:hAnsiTheme="minorHAnsi" w:cstheme="minorBidi"/>
          <w:bCs w:val="0"/>
          <w:noProof/>
          <w:color w:val="auto"/>
          <w:sz w:val="22"/>
          <w:szCs w:val="22"/>
        </w:rPr>
      </w:pPr>
      <w:hyperlink w:anchor="_Toc529005575" w:history="1">
        <w:r w:rsidR="00264232" w:rsidRPr="00E61D86">
          <w:rPr>
            <w:rStyle w:val="Hyperlink"/>
            <w:noProof/>
          </w:rPr>
          <w:t>1.5</w:t>
        </w:r>
        <w:r w:rsidR="00264232">
          <w:rPr>
            <w:rFonts w:asciiTheme="minorHAnsi" w:eastAsiaTheme="minorEastAsia" w:hAnsiTheme="minorHAnsi" w:cstheme="minorBidi"/>
            <w:bCs w:val="0"/>
            <w:noProof/>
            <w:color w:val="auto"/>
            <w:sz w:val="22"/>
            <w:szCs w:val="22"/>
          </w:rPr>
          <w:tab/>
        </w:r>
        <w:r w:rsidR="00264232" w:rsidRPr="00E61D86">
          <w:rPr>
            <w:rStyle w:val="Hyperlink"/>
            <w:noProof/>
          </w:rPr>
          <w:t>Hydrodynamic imaging.</w:t>
        </w:r>
        <w:r w:rsidR="00264232">
          <w:rPr>
            <w:noProof/>
            <w:webHidden/>
          </w:rPr>
          <w:tab/>
        </w:r>
        <w:r w:rsidR="00264232">
          <w:rPr>
            <w:noProof/>
            <w:webHidden/>
          </w:rPr>
          <w:fldChar w:fldCharType="begin"/>
        </w:r>
        <w:r w:rsidR="00264232">
          <w:rPr>
            <w:noProof/>
            <w:webHidden/>
          </w:rPr>
          <w:instrText xml:space="preserve"> PAGEREF _Toc529005575 \h </w:instrText>
        </w:r>
        <w:r w:rsidR="00264232">
          <w:rPr>
            <w:noProof/>
            <w:webHidden/>
          </w:rPr>
        </w:r>
        <w:r w:rsidR="00264232">
          <w:rPr>
            <w:noProof/>
            <w:webHidden/>
          </w:rPr>
          <w:fldChar w:fldCharType="separate"/>
        </w:r>
        <w:r w:rsidR="00264232">
          <w:rPr>
            <w:noProof/>
            <w:webHidden/>
          </w:rPr>
          <w:t>6</w:t>
        </w:r>
        <w:r w:rsidR="00264232">
          <w:rPr>
            <w:noProof/>
            <w:webHidden/>
          </w:rPr>
          <w:fldChar w:fldCharType="end"/>
        </w:r>
      </w:hyperlink>
    </w:p>
    <w:p w14:paraId="78B52E0D" w14:textId="77777777" w:rsidR="00264232" w:rsidRDefault="007C0A61">
      <w:pPr>
        <w:pStyle w:val="TOC2"/>
        <w:rPr>
          <w:rFonts w:asciiTheme="minorHAnsi" w:eastAsiaTheme="minorEastAsia" w:hAnsiTheme="minorHAnsi" w:cstheme="minorBidi"/>
          <w:bCs w:val="0"/>
          <w:noProof/>
          <w:color w:val="auto"/>
          <w:sz w:val="22"/>
          <w:szCs w:val="22"/>
        </w:rPr>
      </w:pPr>
      <w:hyperlink w:anchor="_Toc529005576" w:history="1">
        <w:r w:rsidR="00264232" w:rsidRPr="00E61D86">
          <w:rPr>
            <w:rStyle w:val="Hyperlink"/>
            <w:noProof/>
          </w:rPr>
          <w:t>1.6</w:t>
        </w:r>
        <w:r w:rsidR="00264232">
          <w:rPr>
            <w:rFonts w:asciiTheme="minorHAnsi" w:eastAsiaTheme="minorEastAsia" w:hAnsiTheme="minorHAnsi" w:cstheme="minorBidi"/>
            <w:bCs w:val="0"/>
            <w:noProof/>
            <w:color w:val="auto"/>
            <w:sz w:val="22"/>
            <w:szCs w:val="22"/>
          </w:rPr>
          <w:tab/>
        </w:r>
        <w:r w:rsidR="00264232" w:rsidRPr="00E61D86">
          <w:rPr>
            <w:rStyle w:val="Hyperlink"/>
            <w:noProof/>
          </w:rPr>
          <w:t>Hydrodynamic stimuli</w:t>
        </w:r>
        <w:r w:rsidR="00264232">
          <w:rPr>
            <w:noProof/>
            <w:webHidden/>
          </w:rPr>
          <w:tab/>
        </w:r>
        <w:r w:rsidR="00264232">
          <w:rPr>
            <w:noProof/>
            <w:webHidden/>
          </w:rPr>
          <w:fldChar w:fldCharType="begin"/>
        </w:r>
        <w:r w:rsidR="00264232">
          <w:rPr>
            <w:noProof/>
            <w:webHidden/>
          </w:rPr>
          <w:instrText xml:space="preserve"> PAGEREF _Toc529005576 \h </w:instrText>
        </w:r>
        <w:r w:rsidR="00264232">
          <w:rPr>
            <w:noProof/>
            <w:webHidden/>
          </w:rPr>
        </w:r>
        <w:r w:rsidR="00264232">
          <w:rPr>
            <w:noProof/>
            <w:webHidden/>
          </w:rPr>
          <w:fldChar w:fldCharType="separate"/>
        </w:r>
        <w:r w:rsidR="00264232">
          <w:rPr>
            <w:noProof/>
            <w:webHidden/>
          </w:rPr>
          <w:t>7</w:t>
        </w:r>
        <w:r w:rsidR="00264232">
          <w:rPr>
            <w:noProof/>
            <w:webHidden/>
          </w:rPr>
          <w:fldChar w:fldCharType="end"/>
        </w:r>
      </w:hyperlink>
    </w:p>
    <w:p w14:paraId="59B49944" w14:textId="77777777" w:rsidR="00264232" w:rsidRDefault="007C0A61">
      <w:pPr>
        <w:pStyle w:val="TOC2"/>
        <w:rPr>
          <w:rFonts w:asciiTheme="minorHAnsi" w:eastAsiaTheme="minorEastAsia" w:hAnsiTheme="minorHAnsi" w:cstheme="minorBidi"/>
          <w:bCs w:val="0"/>
          <w:noProof/>
          <w:color w:val="auto"/>
          <w:sz w:val="22"/>
          <w:szCs w:val="22"/>
        </w:rPr>
      </w:pPr>
      <w:hyperlink w:anchor="_Toc529005577" w:history="1">
        <w:r w:rsidR="00264232" w:rsidRPr="00E61D86">
          <w:rPr>
            <w:rStyle w:val="Hyperlink"/>
            <w:noProof/>
          </w:rPr>
          <w:t>1.7</w:t>
        </w:r>
        <w:r w:rsidR="00264232">
          <w:rPr>
            <w:rFonts w:asciiTheme="minorHAnsi" w:eastAsiaTheme="minorEastAsia" w:hAnsiTheme="minorHAnsi" w:cstheme="minorBidi"/>
            <w:bCs w:val="0"/>
            <w:noProof/>
            <w:color w:val="auto"/>
            <w:sz w:val="22"/>
            <w:szCs w:val="22"/>
          </w:rPr>
          <w:tab/>
        </w:r>
        <w:r w:rsidR="00264232" w:rsidRPr="00E61D86">
          <w:rPr>
            <w:rStyle w:val="Hyperlink"/>
            <w:noProof/>
          </w:rPr>
          <w:t>Distance of detection</w:t>
        </w:r>
        <w:r w:rsidR="00264232">
          <w:rPr>
            <w:noProof/>
            <w:webHidden/>
          </w:rPr>
          <w:tab/>
        </w:r>
        <w:r w:rsidR="00264232">
          <w:rPr>
            <w:noProof/>
            <w:webHidden/>
          </w:rPr>
          <w:fldChar w:fldCharType="begin"/>
        </w:r>
        <w:r w:rsidR="00264232">
          <w:rPr>
            <w:noProof/>
            <w:webHidden/>
          </w:rPr>
          <w:instrText xml:space="preserve"> PAGEREF _Toc529005577 \h </w:instrText>
        </w:r>
        <w:r w:rsidR="00264232">
          <w:rPr>
            <w:noProof/>
            <w:webHidden/>
          </w:rPr>
        </w:r>
        <w:r w:rsidR="00264232">
          <w:rPr>
            <w:noProof/>
            <w:webHidden/>
          </w:rPr>
          <w:fldChar w:fldCharType="separate"/>
        </w:r>
        <w:r w:rsidR="00264232">
          <w:rPr>
            <w:noProof/>
            <w:webHidden/>
          </w:rPr>
          <w:t>7</w:t>
        </w:r>
        <w:r w:rsidR="00264232">
          <w:rPr>
            <w:noProof/>
            <w:webHidden/>
          </w:rPr>
          <w:fldChar w:fldCharType="end"/>
        </w:r>
      </w:hyperlink>
    </w:p>
    <w:p w14:paraId="006898F4" w14:textId="77777777" w:rsidR="00264232" w:rsidRDefault="007C0A61">
      <w:pPr>
        <w:pStyle w:val="TOC2"/>
        <w:rPr>
          <w:rFonts w:asciiTheme="minorHAnsi" w:eastAsiaTheme="minorEastAsia" w:hAnsiTheme="minorHAnsi" w:cstheme="minorBidi"/>
          <w:bCs w:val="0"/>
          <w:noProof/>
          <w:color w:val="auto"/>
          <w:sz w:val="22"/>
          <w:szCs w:val="22"/>
        </w:rPr>
      </w:pPr>
      <w:hyperlink w:anchor="_Toc529005578" w:history="1">
        <w:r w:rsidR="00264232" w:rsidRPr="00E61D86">
          <w:rPr>
            <w:rStyle w:val="Hyperlink"/>
            <w:noProof/>
          </w:rPr>
          <w:t>1.8</w:t>
        </w:r>
        <w:r w:rsidR="00264232">
          <w:rPr>
            <w:rFonts w:asciiTheme="minorHAnsi" w:eastAsiaTheme="minorEastAsia" w:hAnsiTheme="minorHAnsi" w:cstheme="minorBidi"/>
            <w:bCs w:val="0"/>
            <w:noProof/>
            <w:color w:val="auto"/>
            <w:sz w:val="22"/>
            <w:szCs w:val="22"/>
          </w:rPr>
          <w:tab/>
        </w:r>
        <w:r w:rsidR="00264232" w:rsidRPr="00E61D86">
          <w:rPr>
            <w:rStyle w:val="Hyperlink"/>
            <w:noProof/>
          </w:rPr>
          <w:t>Discrimination of shapes</w:t>
        </w:r>
        <w:r w:rsidR="00264232">
          <w:rPr>
            <w:noProof/>
            <w:webHidden/>
          </w:rPr>
          <w:tab/>
        </w:r>
        <w:r w:rsidR="00264232">
          <w:rPr>
            <w:noProof/>
            <w:webHidden/>
          </w:rPr>
          <w:fldChar w:fldCharType="begin"/>
        </w:r>
        <w:r w:rsidR="00264232">
          <w:rPr>
            <w:noProof/>
            <w:webHidden/>
          </w:rPr>
          <w:instrText xml:space="preserve"> PAGEREF _Toc529005578 \h </w:instrText>
        </w:r>
        <w:r w:rsidR="00264232">
          <w:rPr>
            <w:noProof/>
            <w:webHidden/>
          </w:rPr>
        </w:r>
        <w:r w:rsidR="00264232">
          <w:rPr>
            <w:noProof/>
            <w:webHidden/>
          </w:rPr>
          <w:fldChar w:fldCharType="separate"/>
        </w:r>
        <w:r w:rsidR="00264232">
          <w:rPr>
            <w:noProof/>
            <w:webHidden/>
          </w:rPr>
          <w:t>9</w:t>
        </w:r>
        <w:r w:rsidR="00264232">
          <w:rPr>
            <w:noProof/>
            <w:webHidden/>
          </w:rPr>
          <w:fldChar w:fldCharType="end"/>
        </w:r>
      </w:hyperlink>
    </w:p>
    <w:p w14:paraId="47C0748C" w14:textId="77777777" w:rsidR="00264232" w:rsidRDefault="007C0A61">
      <w:pPr>
        <w:pStyle w:val="TOC2"/>
        <w:rPr>
          <w:rFonts w:asciiTheme="minorHAnsi" w:eastAsiaTheme="minorEastAsia" w:hAnsiTheme="minorHAnsi" w:cstheme="minorBidi"/>
          <w:bCs w:val="0"/>
          <w:noProof/>
          <w:color w:val="auto"/>
          <w:sz w:val="22"/>
          <w:szCs w:val="22"/>
        </w:rPr>
      </w:pPr>
      <w:hyperlink w:anchor="_Toc529005579" w:history="1">
        <w:r w:rsidR="00264232" w:rsidRPr="00E61D86">
          <w:rPr>
            <w:rStyle w:val="Hyperlink"/>
            <w:noProof/>
          </w:rPr>
          <w:t>1.9</w:t>
        </w:r>
        <w:r w:rsidR="00264232">
          <w:rPr>
            <w:rFonts w:asciiTheme="minorHAnsi" w:eastAsiaTheme="minorEastAsia" w:hAnsiTheme="minorHAnsi" w:cstheme="minorBidi"/>
            <w:bCs w:val="0"/>
            <w:noProof/>
            <w:color w:val="auto"/>
            <w:sz w:val="22"/>
            <w:szCs w:val="22"/>
          </w:rPr>
          <w:tab/>
        </w:r>
        <w:r w:rsidR="00264232" w:rsidRPr="00E61D86">
          <w:rPr>
            <w:rStyle w:val="Hyperlink"/>
            <w:noProof/>
          </w:rPr>
          <w:t>Role of neuromasts in object detection</w:t>
        </w:r>
        <w:r w:rsidR="00264232">
          <w:rPr>
            <w:noProof/>
            <w:webHidden/>
          </w:rPr>
          <w:tab/>
        </w:r>
        <w:r w:rsidR="00264232">
          <w:rPr>
            <w:noProof/>
            <w:webHidden/>
          </w:rPr>
          <w:fldChar w:fldCharType="begin"/>
        </w:r>
        <w:r w:rsidR="00264232">
          <w:rPr>
            <w:noProof/>
            <w:webHidden/>
          </w:rPr>
          <w:instrText xml:space="preserve"> PAGEREF _Toc529005579 \h </w:instrText>
        </w:r>
        <w:r w:rsidR="00264232">
          <w:rPr>
            <w:noProof/>
            <w:webHidden/>
          </w:rPr>
        </w:r>
        <w:r w:rsidR="00264232">
          <w:rPr>
            <w:noProof/>
            <w:webHidden/>
          </w:rPr>
          <w:fldChar w:fldCharType="separate"/>
        </w:r>
        <w:r w:rsidR="00264232">
          <w:rPr>
            <w:noProof/>
            <w:webHidden/>
          </w:rPr>
          <w:t>10</w:t>
        </w:r>
        <w:r w:rsidR="00264232">
          <w:rPr>
            <w:noProof/>
            <w:webHidden/>
          </w:rPr>
          <w:fldChar w:fldCharType="end"/>
        </w:r>
      </w:hyperlink>
    </w:p>
    <w:p w14:paraId="3D4409A2" w14:textId="77777777" w:rsidR="00264232" w:rsidRDefault="007C0A61">
      <w:pPr>
        <w:pStyle w:val="TOC2"/>
        <w:rPr>
          <w:rFonts w:asciiTheme="minorHAnsi" w:eastAsiaTheme="minorEastAsia" w:hAnsiTheme="minorHAnsi" w:cstheme="minorBidi"/>
          <w:bCs w:val="0"/>
          <w:noProof/>
          <w:color w:val="auto"/>
          <w:sz w:val="22"/>
          <w:szCs w:val="22"/>
        </w:rPr>
      </w:pPr>
      <w:hyperlink w:anchor="_Toc529005580" w:history="1">
        <w:r w:rsidR="00264232" w:rsidRPr="00E61D86">
          <w:rPr>
            <w:rStyle w:val="Hyperlink"/>
            <w:noProof/>
          </w:rPr>
          <w:t>1.10</w:t>
        </w:r>
        <w:r w:rsidR="00264232">
          <w:rPr>
            <w:rFonts w:asciiTheme="minorHAnsi" w:eastAsiaTheme="minorEastAsia" w:hAnsiTheme="minorHAnsi" w:cstheme="minorBidi"/>
            <w:bCs w:val="0"/>
            <w:noProof/>
            <w:color w:val="auto"/>
            <w:sz w:val="22"/>
            <w:szCs w:val="22"/>
          </w:rPr>
          <w:tab/>
        </w:r>
        <w:r w:rsidR="00264232" w:rsidRPr="00E61D86">
          <w:rPr>
            <w:rStyle w:val="Hyperlink"/>
            <w:noProof/>
          </w:rPr>
          <w:t>The shape of underwater robots</w:t>
        </w:r>
        <w:r w:rsidR="00264232">
          <w:rPr>
            <w:noProof/>
            <w:webHidden/>
          </w:rPr>
          <w:tab/>
        </w:r>
        <w:r w:rsidR="00264232">
          <w:rPr>
            <w:noProof/>
            <w:webHidden/>
          </w:rPr>
          <w:fldChar w:fldCharType="begin"/>
        </w:r>
        <w:r w:rsidR="00264232">
          <w:rPr>
            <w:noProof/>
            <w:webHidden/>
          </w:rPr>
          <w:instrText xml:space="preserve"> PAGEREF _Toc529005580 \h </w:instrText>
        </w:r>
        <w:r w:rsidR="00264232">
          <w:rPr>
            <w:noProof/>
            <w:webHidden/>
          </w:rPr>
        </w:r>
        <w:r w:rsidR="00264232">
          <w:rPr>
            <w:noProof/>
            <w:webHidden/>
          </w:rPr>
          <w:fldChar w:fldCharType="separate"/>
        </w:r>
        <w:r w:rsidR="00264232">
          <w:rPr>
            <w:noProof/>
            <w:webHidden/>
          </w:rPr>
          <w:t>10</w:t>
        </w:r>
        <w:r w:rsidR="00264232">
          <w:rPr>
            <w:noProof/>
            <w:webHidden/>
          </w:rPr>
          <w:fldChar w:fldCharType="end"/>
        </w:r>
      </w:hyperlink>
    </w:p>
    <w:p w14:paraId="76326DDB" w14:textId="77777777" w:rsidR="00264232" w:rsidRDefault="007C0A61">
      <w:pPr>
        <w:pStyle w:val="TOC2"/>
        <w:rPr>
          <w:rFonts w:asciiTheme="minorHAnsi" w:eastAsiaTheme="minorEastAsia" w:hAnsiTheme="minorHAnsi" w:cstheme="minorBidi"/>
          <w:bCs w:val="0"/>
          <w:noProof/>
          <w:color w:val="auto"/>
          <w:sz w:val="22"/>
          <w:szCs w:val="22"/>
        </w:rPr>
      </w:pPr>
      <w:hyperlink w:anchor="_Toc529005581" w:history="1">
        <w:r w:rsidR="00264232" w:rsidRPr="00E61D86">
          <w:rPr>
            <w:rStyle w:val="Hyperlink"/>
            <w:noProof/>
          </w:rPr>
          <w:t>1.11</w:t>
        </w:r>
        <w:r w:rsidR="00264232">
          <w:rPr>
            <w:rFonts w:asciiTheme="minorHAnsi" w:eastAsiaTheme="minorEastAsia" w:hAnsiTheme="minorHAnsi" w:cstheme="minorBidi"/>
            <w:bCs w:val="0"/>
            <w:noProof/>
            <w:color w:val="auto"/>
            <w:sz w:val="22"/>
            <w:szCs w:val="22"/>
          </w:rPr>
          <w:tab/>
        </w:r>
        <w:r w:rsidR="00264232" w:rsidRPr="00E61D86">
          <w:rPr>
            <w:rStyle w:val="Hyperlink"/>
            <w:noProof/>
          </w:rPr>
          <w:t>Detection and identifying a body using bioinspired sensors.</w:t>
        </w:r>
        <w:r w:rsidR="00264232">
          <w:rPr>
            <w:noProof/>
            <w:webHidden/>
          </w:rPr>
          <w:tab/>
        </w:r>
        <w:r w:rsidR="00264232">
          <w:rPr>
            <w:noProof/>
            <w:webHidden/>
          </w:rPr>
          <w:fldChar w:fldCharType="begin"/>
        </w:r>
        <w:r w:rsidR="00264232">
          <w:rPr>
            <w:noProof/>
            <w:webHidden/>
          </w:rPr>
          <w:instrText xml:space="preserve"> PAGEREF _Toc529005581 \h </w:instrText>
        </w:r>
        <w:r w:rsidR="00264232">
          <w:rPr>
            <w:noProof/>
            <w:webHidden/>
          </w:rPr>
        </w:r>
        <w:r w:rsidR="00264232">
          <w:rPr>
            <w:noProof/>
            <w:webHidden/>
          </w:rPr>
          <w:fldChar w:fldCharType="separate"/>
        </w:r>
        <w:r w:rsidR="00264232">
          <w:rPr>
            <w:noProof/>
            <w:webHidden/>
          </w:rPr>
          <w:t>11</w:t>
        </w:r>
        <w:r w:rsidR="00264232">
          <w:rPr>
            <w:noProof/>
            <w:webHidden/>
          </w:rPr>
          <w:fldChar w:fldCharType="end"/>
        </w:r>
      </w:hyperlink>
    </w:p>
    <w:p w14:paraId="07AD5AE1" w14:textId="77777777" w:rsidR="00264232" w:rsidRDefault="007C0A61">
      <w:pPr>
        <w:pStyle w:val="TOC1"/>
        <w:tabs>
          <w:tab w:val="left" w:pos="480"/>
          <w:tab w:val="right" w:leader="dot" w:pos="10245"/>
        </w:tabs>
        <w:rPr>
          <w:rFonts w:asciiTheme="minorHAnsi" w:eastAsiaTheme="minorEastAsia" w:hAnsiTheme="minorHAnsi" w:cstheme="minorBidi"/>
          <w:bCs w:val="0"/>
          <w:iCs w:val="0"/>
          <w:noProof/>
          <w:color w:val="auto"/>
          <w:sz w:val="22"/>
          <w:szCs w:val="22"/>
        </w:rPr>
      </w:pPr>
      <w:hyperlink w:anchor="_Toc529005582" w:history="1">
        <w:r w:rsidR="00264232" w:rsidRPr="00E61D86">
          <w:rPr>
            <w:rStyle w:val="Hyperlink"/>
            <w:noProof/>
          </w:rPr>
          <w:t>2.</w:t>
        </w:r>
        <w:r w:rsidR="00264232">
          <w:rPr>
            <w:rFonts w:asciiTheme="minorHAnsi" w:eastAsiaTheme="minorEastAsia" w:hAnsiTheme="minorHAnsi" w:cstheme="minorBidi"/>
            <w:bCs w:val="0"/>
            <w:iCs w:val="0"/>
            <w:noProof/>
            <w:color w:val="auto"/>
            <w:sz w:val="22"/>
            <w:szCs w:val="22"/>
          </w:rPr>
          <w:tab/>
        </w:r>
        <w:r w:rsidR="00264232" w:rsidRPr="00E61D86">
          <w:rPr>
            <w:rStyle w:val="Hyperlink"/>
            <w:noProof/>
          </w:rPr>
          <w:t>Theoretical works on hydrodynamic imaging</w:t>
        </w:r>
        <w:r w:rsidR="00264232">
          <w:rPr>
            <w:noProof/>
            <w:webHidden/>
          </w:rPr>
          <w:tab/>
        </w:r>
        <w:r w:rsidR="00264232">
          <w:rPr>
            <w:noProof/>
            <w:webHidden/>
          </w:rPr>
          <w:fldChar w:fldCharType="begin"/>
        </w:r>
        <w:r w:rsidR="00264232">
          <w:rPr>
            <w:noProof/>
            <w:webHidden/>
          </w:rPr>
          <w:instrText xml:space="preserve"> PAGEREF _Toc529005582 \h </w:instrText>
        </w:r>
        <w:r w:rsidR="00264232">
          <w:rPr>
            <w:noProof/>
            <w:webHidden/>
          </w:rPr>
        </w:r>
        <w:r w:rsidR="00264232">
          <w:rPr>
            <w:noProof/>
            <w:webHidden/>
          </w:rPr>
          <w:fldChar w:fldCharType="separate"/>
        </w:r>
        <w:r w:rsidR="00264232">
          <w:rPr>
            <w:noProof/>
            <w:webHidden/>
          </w:rPr>
          <w:t>11</w:t>
        </w:r>
        <w:r w:rsidR="00264232">
          <w:rPr>
            <w:noProof/>
            <w:webHidden/>
          </w:rPr>
          <w:fldChar w:fldCharType="end"/>
        </w:r>
      </w:hyperlink>
    </w:p>
    <w:p w14:paraId="20842802" w14:textId="77777777" w:rsidR="00264232" w:rsidRDefault="007C0A61">
      <w:pPr>
        <w:pStyle w:val="TOC2"/>
        <w:rPr>
          <w:rFonts w:asciiTheme="minorHAnsi" w:eastAsiaTheme="minorEastAsia" w:hAnsiTheme="minorHAnsi" w:cstheme="minorBidi"/>
          <w:bCs w:val="0"/>
          <w:noProof/>
          <w:color w:val="auto"/>
          <w:sz w:val="22"/>
          <w:szCs w:val="22"/>
        </w:rPr>
      </w:pPr>
      <w:hyperlink w:anchor="_Toc529005583" w:history="1">
        <w:r w:rsidR="00264232" w:rsidRPr="00E61D86">
          <w:rPr>
            <w:rStyle w:val="Hyperlink"/>
            <w:noProof/>
          </w:rPr>
          <w:t>2.1</w:t>
        </w:r>
        <w:r w:rsidR="00264232">
          <w:rPr>
            <w:rFonts w:asciiTheme="minorHAnsi" w:eastAsiaTheme="minorEastAsia" w:hAnsiTheme="minorHAnsi" w:cstheme="minorBidi"/>
            <w:bCs w:val="0"/>
            <w:noProof/>
            <w:color w:val="auto"/>
            <w:sz w:val="22"/>
            <w:szCs w:val="22"/>
          </w:rPr>
          <w:tab/>
        </w:r>
        <w:r w:rsidR="00264232" w:rsidRPr="00E61D86">
          <w:rPr>
            <w:rStyle w:val="Hyperlink"/>
            <w:noProof/>
          </w:rPr>
          <w:t>Slender bodies approaching a wall</w:t>
        </w:r>
        <w:r w:rsidR="00264232">
          <w:rPr>
            <w:noProof/>
            <w:webHidden/>
          </w:rPr>
          <w:tab/>
        </w:r>
        <w:r w:rsidR="00264232">
          <w:rPr>
            <w:noProof/>
            <w:webHidden/>
          </w:rPr>
          <w:fldChar w:fldCharType="begin"/>
        </w:r>
        <w:r w:rsidR="00264232">
          <w:rPr>
            <w:noProof/>
            <w:webHidden/>
          </w:rPr>
          <w:instrText xml:space="preserve"> PAGEREF _Toc529005583 \h </w:instrText>
        </w:r>
        <w:r w:rsidR="00264232">
          <w:rPr>
            <w:noProof/>
            <w:webHidden/>
          </w:rPr>
        </w:r>
        <w:r w:rsidR="00264232">
          <w:rPr>
            <w:noProof/>
            <w:webHidden/>
          </w:rPr>
          <w:fldChar w:fldCharType="separate"/>
        </w:r>
        <w:r w:rsidR="00264232">
          <w:rPr>
            <w:noProof/>
            <w:webHidden/>
          </w:rPr>
          <w:t>11</w:t>
        </w:r>
        <w:r w:rsidR="00264232">
          <w:rPr>
            <w:noProof/>
            <w:webHidden/>
          </w:rPr>
          <w:fldChar w:fldCharType="end"/>
        </w:r>
      </w:hyperlink>
    </w:p>
    <w:p w14:paraId="08FF8608" w14:textId="3C76118B" w:rsidR="00264232" w:rsidRDefault="0018625A">
      <w:pPr>
        <w:pStyle w:val="TOC3"/>
        <w:tabs>
          <w:tab w:val="left" w:pos="1200"/>
          <w:tab w:val="right" w:leader="dot" w:pos="10245"/>
        </w:tabs>
        <w:rPr>
          <w:rFonts w:asciiTheme="minorHAnsi" w:eastAsiaTheme="minorEastAsia" w:hAnsiTheme="minorHAnsi" w:cstheme="minorBidi"/>
          <w:noProof/>
          <w:color w:val="auto"/>
          <w:sz w:val="22"/>
          <w:szCs w:val="22"/>
        </w:rPr>
      </w:pPr>
      <w:r>
        <w:rPr>
          <w:rStyle w:val="Hyperlink"/>
        </w:rPr>
        <w:fldChar w:fldCharType="begin"/>
      </w:r>
      <w:r>
        <w:rPr>
          <w:rStyle w:val="Hyperlink"/>
          <w:noProof/>
        </w:rPr>
        <w:instrText xml:space="preserve"> HYPERLINK \l "_Toc529005584" </w:instrText>
      </w:r>
      <w:r>
        <w:rPr>
          <w:rStyle w:val="Hyperlink"/>
        </w:rPr>
        <w:fldChar w:fldCharType="separate"/>
      </w:r>
      <w:r w:rsidR="00264232" w:rsidRPr="00E61D86">
        <w:rPr>
          <w:rStyle w:val="Hyperlink"/>
          <w:noProof/>
        </w:rPr>
        <w:t>2.1.1</w:t>
      </w:r>
      <w:r w:rsidR="00264232">
        <w:rPr>
          <w:rFonts w:asciiTheme="minorHAnsi" w:eastAsiaTheme="minorEastAsia" w:hAnsiTheme="minorHAnsi" w:cstheme="minorBidi"/>
          <w:noProof/>
          <w:color w:val="auto"/>
          <w:sz w:val="22"/>
          <w:szCs w:val="22"/>
        </w:rPr>
        <w:tab/>
      </w:r>
      <w:r w:rsidR="00264232" w:rsidRPr="00E61D86">
        <w:rPr>
          <w:rStyle w:val="Hyperlink"/>
          <w:noProof/>
        </w:rPr>
        <w:t xml:space="preserve">Sphere approaching </w:t>
      </w:r>
      <w:del w:id="3" w:author="." w:date="2018-11-20T17:42:00Z">
        <w:r w:rsidR="00264232" w:rsidRPr="00E61D86" w:rsidDel="00886381">
          <w:rPr>
            <w:rStyle w:val="Hyperlink"/>
            <w:noProof/>
          </w:rPr>
          <w:delText xml:space="preserve">to </w:delText>
        </w:r>
      </w:del>
      <w:r w:rsidR="00264232" w:rsidRPr="00E61D86">
        <w:rPr>
          <w:rStyle w:val="Hyperlink"/>
          <w:noProof/>
        </w:rPr>
        <w:t>a wall or another sphere</w:t>
      </w:r>
      <w:r w:rsidR="00264232">
        <w:rPr>
          <w:noProof/>
          <w:webHidden/>
        </w:rPr>
        <w:tab/>
      </w:r>
      <w:r w:rsidR="00264232">
        <w:rPr>
          <w:noProof/>
          <w:webHidden/>
        </w:rPr>
        <w:fldChar w:fldCharType="begin"/>
      </w:r>
      <w:r w:rsidR="00264232">
        <w:rPr>
          <w:noProof/>
          <w:webHidden/>
        </w:rPr>
        <w:instrText xml:space="preserve"> PAGEREF _Toc529005584 \h </w:instrText>
      </w:r>
      <w:r w:rsidR="00264232">
        <w:rPr>
          <w:noProof/>
          <w:webHidden/>
        </w:rPr>
      </w:r>
      <w:r w:rsidR="00264232">
        <w:rPr>
          <w:noProof/>
          <w:webHidden/>
        </w:rPr>
        <w:fldChar w:fldCharType="separate"/>
      </w:r>
      <w:r w:rsidR="00264232">
        <w:rPr>
          <w:noProof/>
          <w:webHidden/>
        </w:rPr>
        <w:t>15</w:t>
      </w:r>
      <w:r w:rsidR="00264232">
        <w:rPr>
          <w:noProof/>
          <w:webHidden/>
        </w:rPr>
        <w:fldChar w:fldCharType="end"/>
      </w:r>
      <w:r>
        <w:rPr>
          <w:noProof/>
        </w:rPr>
        <w:fldChar w:fldCharType="end"/>
      </w:r>
    </w:p>
    <w:p w14:paraId="4DC5A850" w14:textId="77777777" w:rsidR="00264232" w:rsidRDefault="007C0A61">
      <w:pPr>
        <w:pStyle w:val="TOC2"/>
        <w:rPr>
          <w:rFonts w:asciiTheme="minorHAnsi" w:eastAsiaTheme="minorEastAsia" w:hAnsiTheme="minorHAnsi" w:cstheme="minorBidi"/>
          <w:bCs w:val="0"/>
          <w:noProof/>
          <w:color w:val="auto"/>
          <w:sz w:val="22"/>
          <w:szCs w:val="22"/>
        </w:rPr>
      </w:pPr>
      <w:hyperlink w:anchor="_Toc529005585" w:history="1">
        <w:r w:rsidR="00264232" w:rsidRPr="00E61D86">
          <w:rPr>
            <w:rStyle w:val="Hyperlink"/>
            <w:noProof/>
          </w:rPr>
          <w:t>2.2</w:t>
        </w:r>
        <w:r w:rsidR="00264232">
          <w:rPr>
            <w:rFonts w:asciiTheme="minorHAnsi" w:eastAsiaTheme="minorEastAsia" w:hAnsiTheme="minorHAnsi" w:cstheme="minorBidi"/>
            <w:bCs w:val="0"/>
            <w:noProof/>
            <w:color w:val="auto"/>
            <w:sz w:val="22"/>
            <w:szCs w:val="22"/>
          </w:rPr>
          <w:tab/>
        </w:r>
        <w:r w:rsidR="00264232" w:rsidRPr="00E61D86">
          <w:rPr>
            <w:rStyle w:val="Hyperlink"/>
            <w:noProof/>
          </w:rPr>
          <w:t>Detection of a body in the presence of current</w:t>
        </w:r>
        <w:r w:rsidR="00264232">
          <w:rPr>
            <w:noProof/>
            <w:webHidden/>
          </w:rPr>
          <w:tab/>
        </w:r>
        <w:r w:rsidR="00264232">
          <w:rPr>
            <w:noProof/>
            <w:webHidden/>
          </w:rPr>
          <w:fldChar w:fldCharType="begin"/>
        </w:r>
        <w:r w:rsidR="00264232">
          <w:rPr>
            <w:noProof/>
            <w:webHidden/>
          </w:rPr>
          <w:instrText xml:space="preserve"> PAGEREF _Toc529005585 \h </w:instrText>
        </w:r>
        <w:r w:rsidR="00264232">
          <w:rPr>
            <w:noProof/>
            <w:webHidden/>
          </w:rPr>
        </w:r>
        <w:r w:rsidR="00264232">
          <w:rPr>
            <w:noProof/>
            <w:webHidden/>
          </w:rPr>
          <w:fldChar w:fldCharType="separate"/>
        </w:r>
        <w:r w:rsidR="00264232">
          <w:rPr>
            <w:noProof/>
            <w:webHidden/>
          </w:rPr>
          <w:t>15</w:t>
        </w:r>
        <w:r w:rsidR="00264232">
          <w:rPr>
            <w:noProof/>
            <w:webHidden/>
          </w:rPr>
          <w:fldChar w:fldCharType="end"/>
        </w:r>
      </w:hyperlink>
    </w:p>
    <w:p w14:paraId="32D6E2E0" w14:textId="77777777" w:rsidR="00264232" w:rsidRDefault="007C0A61">
      <w:pPr>
        <w:pStyle w:val="TOC1"/>
        <w:tabs>
          <w:tab w:val="left" w:pos="480"/>
          <w:tab w:val="right" w:leader="dot" w:pos="10245"/>
        </w:tabs>
        <w:rPr>
          <w:rFonts w:asciiTheme="minorHAnsi" w:eastAsiaTheme="minorEastAsia" w:hAnsiTheme="minorHAnsi" w:cstheme="minorBidi"/>
          <w:bCs w:val="0"/>
          <w:iCs w:val="0"/>
          <w:noProof/>
          <w:color w:val="auto"/>
          <w:sz w:val="22"/>
          <w:szCs w:val="22"/>
        </w:rPr>
      </w:pPr>
      <w:hyperlink w:anchor="_Toc529005586" w:history="1">
        <w:r w:rsidR="00264232" w:rsidRPr="00E61D86">
          <w:rPr>
            <w:rStyle w:val="Hyperlink"/>
            <w:noProof/>
          </w:rPr>
          <w:t>3.</w:t>
        </w:r>
        <w:r w:rsidR="00264232">
          <w:rPr>
            <w:rFonts w:asciiTheme="minorHAnsi" w:eastAsiaTheme="minorEastAsia" w:hAnsiTheme="minorHAnsi" w:cstheme="minorBidi"/>
            <w:bCs w:val="0"/>
            <w:iCs w:val="0"/>
            <w:noProof/>
            <w:color w:val="auto"/>
            <w:sz w:val="22"/>
            <w:szCs w:val="22"/>
          </w:rPr>
          <w:tab/>
        </w:r>
        <w:r w:rsidR="00264232" w:rsidRPr="00E61D86">
          <w:rPr>
            <w:rStyle w:val="Hyperlink"/>
            <w:noProof/>
          </w:rPr>
          <w:t>Objectives of this work</w:t>
        </w:r>
        <w:r w:rsidR="00264232">
          <w:rPr>
            <w:noProof/>
            <w:webHidden/>
          </w:rPr>
          <w:tab/>
        </w:r>
        <w:r w:rsidR="00264232">
          <w:rPr>
            <w:noProof/>
            <w:webHidden/>
          </w:rPr>
          <w:fldChar w:fldCharType="begin"/>
        </w:r>
        <w:r w:rsidR="00264232">
          <w:rPr>
            <w:noProof/>
            <w:webHidden/>
          </w:rPr>
          <w:instrText xml:space="preserve"> PAGEREF _Toc529005586 \h </w:instrText>
        </w:r>
        <w:r w:rsidR="00264232">
          <w:rPr>
            <w:noProof/>
            <w:webHidden/>
          </w:rPr>
        </w:r>
        <w:r w:rsidR="00264232">
          <w:rPr>
            <w:noProof/>
            <w:webHidden/>
          </w:rPr>
          <w:fldChar w:fldCharType="separate"/>
        </w:r>
        <w:r w:rsidR="00264232">
          <w:rPr>
            <w:noProof/>
            <w:webHidden/>
          </w:rPr>
          <w:t>17</w:t>
        </w:r>
        <w:r w:rsidR="00264232">
          <w:rPr>
            <w:noProof/>
            <w:webHidden/>
          </w:rPr>
          <w:fldChar w:fldCharType="end"/>
        </w:r>
      </w:hyperlink>
    </w:p>
    <w:p w14:paraId="78CA6EBB" w14:textId="77777777" w:rsidR="00264232" w:rsidRDefault="007C0A61">
      <w:pPr>
        <w:pStyle w:val="TOC1"/>
        <w:tabs>
          <w:tab w:val="left" w:pos="480"/>
          <w:tab w:val="right" w:leader="dot" w:pos="10245"/>
        </w:tabs>
        <w:rPr>
          <w:rFonts w:asciiTheme="minorHAnsi" w:eastAsiaTheme="minorEastAsia" w:hAnsiTheme="minorHAnsi" w:cstheme="minorBidi"/>
          <w:bCs w:val="0"/>
          <w:iCs w:val="0"/>
          <w:noProof/>
          <w:color w:val="auto"/>
          <w:sz w:val="22"/>
          <w:szCs w:val="22"/>
        </w:rPr>
      </w:pPr>
      <w:hyperlink w:anchor="_Toc529005587" w:history="1">
        <w:r w:rsidR="00264232" w:rsidRPr="00E61D86">
          <w:rPr>
            <w:rStyle w:val="Hyperlink"/>
            <w:noProof/>
          </w:rPr>
          <w:t>4.</w:t>
        </w:r>
        <w:r w:rsidR="00264232">
          <w:rPr>
            <w:rFonts w:asciiTheme="minorHAnsi" w:eastAsiaTheme="minorEastAsia" w:hAnsiTheme="minorHAnsi" w:cstheme="minorBidi"/>
            <w:bCs w:val="0"/>
            <w:iCs w:val="0"/>
            <w:noProof/>
            <w:color w:val="auto"/>
            <w:sz w:val="22"/>
            <w:szCs w:val="22"/>
          </w:rPr>
          <w:tab/>
        </w:r>
        <w:r w:rsidR="00264232" w:rsidRPr="00E61D86">
          <w:rPr>
            <w:rStyle w:val="Hyperlink"/>
            <w:noProof/>
          </w:rPr>
          <w:t>A mathematical model of detecting of a sphere by a sphere</w:t>
        </w:r>
        <w:r w:rsidR="00264232">
          <w:rPr>
            <w:noProof/>
            <w:webHidden/>
          </w:rPr>
          <w:tab/>
        </w:r>
        <w:r w:rsidR="00264232">
          <w:rPr>
            <w:noProof/>
            <w:webHidden/>
          </w:rPr>
          <w:fldChar w:fldCharType="begin"/>
        </w:r>
        <w:r w:rsidR="00264232">
          <w:rPr>
            <w:noProof/>
            <w:webHidden/>
          </w:rPr>
          <w:instrText xml:space="preserve"> PAGEREF _Toc529005587 \h </w:instrText>
        </w:r>
        <w:r w:rsidR="00264232">
          <w:rPr>
            <w:noProof/>
            <w:webHidden/>
          </w:rPr>
        </w:r>
        <w:r w:rsidR="00264232">
          <w:rPr>
            <w:noProof/>
            <w:webHidden/>
          </w:rPr>
          <w:fldChar w:fldCharType="separate"/>
        </w:r>
        <w:r w:rsidR="00264232">
          <w:rPr>
            <w:noProof/>
            <w:webHidden/>
          </w:rPr>
          <w:t>18</w:t>
        </w:r>
        <w:r w:rsidR="00264232">
          <w:rPr>
            <w:noProof/>
            <w:webHidden/>
          </w:rPr>
          <w:fldChar w:fldCharType="end"/>
        </w:r>
      </w:hyperlink>
    </w:p>
    <w:p w14:paraId="09070774" w14:textId="77777777" w:rsidR="00264232" w:rsidRDefault="007C0A61">
      <w:pPr>
        <w:pStyle w:val="TOC2"/>
        <w:rPr>
          <w:rFonts w:asciiTheme="minorHAnsi" w:eastAsiaTheme="minorEastAsia" w:hAnsiTheme="minorHAnsi" w:cstheme="minorBidi"/>
          <w:bCs w:val="0"/>
          <w:noProof/>
          <w:color w:val="auto"/>
          <w:sz w:val="22"/>
          <w:szCs w:val="22"/>
        </w:rPr>
      </w:pPr>
      <w:hyperlink w:anchor="_Toc529005588" w:history="1">
        <w:r w:rsidR="00264232" w:rsidRPr="00E61D86">
          <w:rPr>
            <w:rStyle w:val="Hyperlink"/>
            <w:noProof/>
          </w:rPr>
          <w:t>4.1</w:t>
        </w:r>
        <w:r w:rsidR="00264232">
          <w:rPr>
            <w:rFonts w:asciiTheme="minorHAnsi" w:eastAsiaTheme="minorEastAsia" w:hAnsiTheme="minorHAnsi" w:cstheme="minorBidi"/>
            <w:bCs w:val="0"/>
            <w:noProof/>
            <w:color w:val="auto"/>
            <w:sz w:val="22"/>
            <w:szCs w:val="22"/>
          </w:rPr>
          <w:tab/>
        </w:r>
        <w:r w:rsidR="00264232" w:rsidRPr="00E61D86">
          <w:rPr>
            <w:rStyle w:val="Hyperlink"/>
            <w:noProof/>
          </w:rPr>
          <w:t>Problem formulation</w:t>
        </w:r>
        <w:r w:rsidR="00264232">
          <w:rPr>
            <w:noProof/>
            <w:webHidden/>
          </w:rPr>
          <w:tab/>
        </w:r>
        <w:r w:rsidR="00264232">
          <w:rPr>
            <w:noProof/>
            <w:webHidden/>
          </w:rPr>
          <w:fldChar w:fldCharType="begin"/>
        </w:r>
        <w:r w:rsidR="00264232">
          <w:rPr>
            <w:noProof/>
            <w:webHidden/>
          </w:rPr>
          <w:instrText xml:space="preserve"> PAGEREF _Toc529005588 \h </w:instrText>
        </w:r>
        <w:r w:rsidR="00264232">
          <w:rPr>
            <w:noProof/>
            <w:webHidden/>
          </w:rPr>
        </w:r>
        <w:r w:rsidR="00264232">
          <w:rPr>
            <w:noProof/>
            <w:webHidden/>
          </w:rPr>
          <w:fldChar w:fldCharType="separate"/>
        </w:r>
        <w:r w:rsidR="00264232">
          <w:rPr>
            <w:noProof/>
            <w:webHidden/>
          </w:rPr>
          <w:t>18</w:t>
        </w:r>
        <w:r w:rsidR="00264232">
          <w:rPr>
            <w:noProof/>
            <w:webHidden/>
          </w:rPr>
          <w:fldChar w:fldCharType="end"/>
        </w:r>
      </w:hyperlink>
    </w:p>
    <w:p w14:paraId="6DB5A902" w14:textId="77777777" w:rsidR="00264232" w:rsidRDefault="007C0A61">
      <w:pPr>
        <w:pStyle w:val="TOC2"/>
        <w:rPr>
          <w:rFonts w:asciiTheme="minorHAnsi" w:eastAsiaTheme="minorEastAsia" w:hAnsiTheme="minorHAnsi" w:cstheme="minorBidi"/>
          <w:bCs w:val="0"/>
          <w:noProof/>
          <w:color w:val="auto"/>
          <w:sz w:val="22"/>
          <w:szCs w:val="22"/>
        </w:rPr>
      </w:pPr>
      <w:hyperlink w:anchor="_Toc529005589" w:history="1">
        <w:r w:rsidR="00264232" w:rsidRPr="00E61D86">
          <w:rPr>
            <w:rStyle w:val="Hyperlink"/>
            <w:noProof/>
          </w:rPr>
          <w:t>4.2</w:t>
        </w:r>
        <w:r w:rsidR="00264232">
          <w:rPr>
            <w:rFonts w:asciiTheme="minorHAnsi" w:eastAsiaTheme="minorEastAsia" w:hAnsiTheme="minorHAnsi" w:cstheme="minorBidi"/>
            <w:bCs w:val="0"/>
            <w:noProof/>
            <w:color w:val="auto"/>
            <w:sz w:val="22"/>
            <w:szCs w:val="22"/>
          </w:rPr>
          <w:tab/>
        </w:r>
        <w:r w:rsidR="00264232" w:rsidRPr="00E61D86">
          <w:rPr>
            <w:rStyle w:val="Hyperlink"/>
            <w:noProof/>
          </w:rPr>
          <w:t>Testing cases</w:t>
        </w:r>
        <w:r w:rsidR="00264232">
          <w:rPr>
            <w:noProof/>
            <w:webHidden/>
          </w:rPr>
          <w:tab/>
        </w:r>
        <w:r w:rsidR="00264232">
          <w:rPr>
            <w:noProof/>
            <w:webHidden/>
          </w:rPr>
          <w:fldChar w:fldCharType="begin"/>
        </w:r>
        <w:r w:rsidR="00264232">
          <w:rPr>
            <w:noProof/>
            <w:webHidden/>
          </w:rPr>
          <w:instrText xml:space="preserve"> PAGEREF _Toc529005589 \h </w:instrText>
        </w:r>
        <w:r w:rsidR="00264232">
          <w:rPr>
            <w:noProof/>
            <w:webHidden/>
          </w:rPr>
        </w:r>
        <w:r w:rsidR="00264232">
          <w:rPr>
            <w:noProof/>
            <w:webHidden/>
          </w:rPr>
          <w:fldChar w:fldCharType="separate"/>
        </w:r>
        <w:r w:rsidR="00264232">
          <w:rPr>
            <w:noProof/>
            <w:webHidden/>
          </w:rPr>
          <w:t>23</w:t>
        </w:r>
        <w:r w:rsidR="00264232">
          <w:rPr>
            <w:noProof/>
            <w:webHidden/>
          </w:rPr>
          <w:fldChar w:fldCharType="end"/>
        </w:r>
      </w:hyperlink>
    </w:p>
    <w:p w14:paraId="6D219095" w14:textId="77777777" w:rsidR="00264232" w:rsidRDefault="007C0A61">
      <w:pPr>
        <w:pStyle w:val="TOC1"/>
        <w:tabs>
          <w:tab w:val="left" w:pos="480"/>
          <w:tab w:val="right" w:leader="dot" w:pos="10245"/>
        </w:tabs>
        <w:rPr>
          <w:rFonts w:asciiTheme="minorHAnsi" w:eastAsiaTheme="minorEastAsia" w:hAnsiTheme="minorHAnsi" w:cstheme="minorBidi"/>
          <w:bCs w:val="0"/>
          <w:iCs w:val="0"/>
          <w:noProof/>
          <w:color w:val="auto"/>
          <w:sz w:val="22"/>
          <w:szCs w:val="22"/>
        </w:rPr>
      </w:pPr>
      <w:hyperlink w:anchor="_Toc529005590" w:history="1">
        <w:r w:rsidR="00264232" w:rsidRPr="00E61D86">
          <w:rPr>
            <w:rStyle w:val="Hyperlink"/>
            <w:noProof/>
          </w:rPr>
          <w:t>5.</w:t>
        </w:r>
        <w:r w:rsidR="00264232">
          <w:rPr>
            <w:rFonts w:asciiTheme="minorHAnsi" w:eastAsiaTheme="minorEastAsia" w:hAnsiTheme="minorHAnsi" w:cstheme="minorBidi"/>
            <w:bCs w:val="0"/>
            <w:iCs w:val="0"/>
            <w:noProof/>
            <w:color w:val="auto"/>
            <w:sz w:val="22"/>
            <w:szCs w:val="22"/>
          </w:rPr>
          <w:tab/>
        </w:r>
        <w:r w:rsidR="00264232" w:rsidRPr="00E61D86">
          <w:rPr>
            <w:rStyle w:val="Hyperlink"/>
            <w:noProof/>
          </w:rPr>
          <w:t>Numerical results</w:t>
        </w:r>
        <w:r w:rsidR="00264232">
          <w:rPr>
            <w:noProof/>
            <w:webHidden/>
          </w:rPr>
          <w:tab/>
        </w:r>
        <w:r w:rsidR="00264232">
          <w:rPr>
            <w:noProof/>
            <w:webHidden/>
          </w:rPr>
          <w:fldChar w:fldCharType="begin"/>
        </w:r>
        <w:r w:rsidR="00264232">
          <w:rPr>
            <w:noProof/>
            <w:webHidden/>
          </w:rPr>
          <w:instrText xml:space="preserve"> PAGEREF _Toc529005590 \h </w:instrText>
        </w:r>
        <w:r w:rsidR="00264232">
          <w:rPr>
            <w:noProof/>
            <w:webHidden/>
          </w:rPr>
        </w:r>
        <w:r w:rsidR="00264232">
          <w:rPr>
            <w:noProof/>
            <w:webHidden/>
          </w:rPr>
          <w:fldChar w:fldCharType="separate"/>
        </w:r>
        <w:r w:rsidR="00264232">
          <w:rPr>
            <w:noProof/>
            <w:webHidden/>
          </w:rPr>
          <w:t>25</w:t>
        </w:r>
        <w:r w:rsidR="00264232">
          <w:rPr>
            <w:noProof/>
            <w:webHidden/>
          </w:rPr>
          <w:fldChar w:fldCharType="end"/>
        </w:r>
      </w:hyperlink>
    </w:p>
    <w:p w14:paraId="3BB4A2D5" w14:textId="77777777" w:rsidR="00264232" w:rsidRDefault="007C0A61">
      <w:pPr>
        <w:pStyle w:val="TOC2"/>
        <w:rPr>
          <w:rFonts w:asciiTheme="minorHAnsi" w:eastAsiaTheme="minorEastAsia" w:hAnsiTheme="minorHAnsi" w:cstheme="minorBidi"/>
          <w:bCs w:val="0"/>
          <w:noProof/>
          <w:color w:val="auto"/>
          <w:sz w:val="22"/>
          <w:szCs w:val="22"/>
        </w:rPr>
      </w:pPr>
      <w:hyperlink w:anchor="_Toc529005591" w:history="1">
        <w:r w:rsidR="00264232" w:rsidRPr="00E61D86">
          <w:rPr>
            <w:rStyle w:val="Hyperlink"/>
            <w:noProof/>
          </w:rPr>
          <w:t>5.1</w:t>
        </w:r>
        <w:r w:rsidR="00264232">
          <w:rPr>
            <w:rFonts w:asciiTheme="minorHAnsi" w:eastAsiaTheme="minorEastAsia" w:hAnsiTheme="minorHAnsi" w:cstheme="minorBidi"/>
            <w:bCs w:val="0"/>
            <w:noProof/>
            <w:color w:val="auto"/>
            <w:sz w:val="22"/>
            <w:szCs w:val="22"/>
          </w:rPr>
          <w:tab/>
        </w:r>
        <w:r w:rsidR="00264232" w:rsidRPr="00E61D86">
          <w:rPr>
            <w:rStyle w:val="Hyperlink"/>
            <w:noProof/>
          </w:rPr>
          <w:t>The coefficients of the added mass and the repulsive force</w:t>
        </w:r>
        <w:r w:rsidR="00264232">
          <w:rPr>
            <w:noProof/>
            <w:webHidden/>
          </w:rPr>
          <w:tab/>
        </w:r>
        <w:r w:rsidR="00264232">
          <w:rPr>
            <w:noProof/>
            <w:webHidden/>
          </w:rPr>
          <w:fldChar w:fldCharType="begin"/>
        </w:r>
        <w:r w:rsidR="00264232">
          <w:rPr>
            <w:noProof/>
            <w:webHidden/>
          </w:rPr>
          <w:instrText xml:space="preserve"> PAGEREF _Toc529005591 \h </w:instrText>
        </w:r>
        <w:r w:rsidR="00264232">
          <w:rPr>
            <w:noProof/>
            <w:webHidden/>
          </w:rPr>
        </w:r>
        <w:r w:rsidR="00264232">
          <w:rPr>
            <w:noProof/>
            <w:webHidden/>
          </w:rPr>
          <w:fldChar w:fldCharType="separate"/>
        </w:r>
        <w:r w:rsidR="00264232">
          <w:rPr>
            <w:noProof/>
            <w:webHidden/>
          </w:rPr>
          <w:t>25</w:t>
        </w:r>
        <w:r w:rsidR="00264232">
          <w:rPr>
            <w:noProof/>
            <w:webHidden/>
          </w:rPr>
          <w:fldChar w:fldCharType="end"/>
        </w:r>
      </w:hyperlink>
    </w:p>
    <w:p w14:paraId="1BD7A537" w14:textId="2128FCC7" w:rsidR="00264232" w:rsidRDefault="0018625A">
      <w:pPr>
        <w:pStyle w:val="TOC2"/>
        <w:rPr>
          <w:rFonts w:asciiTheme="minorHAnsi" w:eastAsiaTheme="minorEastAsia" w:hAnsiTheme="minorHAnsi" w:cstheme="minorBidi"/>
          <w:bCs w:val="0"/>
          <w:noProof/>
          <w:color w:val="auto"/>
          <w:sz w:val="22"/>
          <w:szCs w:val="22"/>
        </w:rPr>
      </w:pPr>
      <w:r>
        <w:rPr>
          <w:rStyle w:val="Hyperlink"/>
        </w:rPr>
        <w:fldChar w:fldCharType="begin"/>
      </w:r>
      <w:r>
        <w:rPr>
          <w:rStyle w:val="Hyperlink"/>
          <w:noProof/>
        </w:rPr>
        <w:instrText xml:space="preserve"> HYPERLINK \l "_Toc529005592" </w:instrText>
      </w:r>
      <w:r>
        <w:rPr>
          <w:rStyle w:val="Hyperlink"/>
        </w:rPr>
        <w:fldChar w:fldCharType="separate"/>
      </w:r>
      <w:r w:rsidR="00264232" w:rsidRPr="00E61D86">
        <w:rPr>
          <w:rStyle w:val="Hyperlink"/>
          <w:noProof/>
        </w:rPr>
        <w:t>5.2</w:t>
      </w:r>
      <w:r w:rsidR="00264232">
        <w:rPr>
          <w:rFonts w:asciiTheme="minorHAnsi" w:eastAsiaTheme="minorEastAsia" w:hAnsiTheme="minorHAnsi" w:cstheme="minorBidi"/>
          <w:bCs w:val="0"/>
          <w:noProof/>
          <w:color w:val="auto"/>
          <w:sz w:val="22"/>
          <w:szCs w:val="22"/>
        </w:rPr>
        <w:tab/>
      </w:r>
      <w:r w:rsidR="00264232" w:rsidRPr="00E61D86">
        <w:rPr>
          <w:rStyle w:val="Hyperlink"/>
          <w:noProof/>
        </w:rPr>
        <w:t xml:space="preserve">Sphere approaching </w:t>
      </w:r>
      <w:del w:id="4" w:author="." w:date="2018-11-20T17:42:00Z">
        <w:r w:rsidR="00264232" w:rsidRPr="00E61D86" w:rsidDel="00886381">
          <w:rPr>
            <w:rStyle w:val="Hyperlink"/>
            <w:noProof/>
          </w:rPr>
          <w:delText xml:space="preserve">to </w:delText>
        </w:r>
      </w:del>
      <w:r w:rsidR="00264232" w:rsidRPr="00E61D86">
        <w:rPr>
          <w:rStyle w:val="Hyperlink"/>
          <w:noProof/>
        </w:rPr>
        <w:t>a wall</w:t>
      </w:r>
      <w:r w:rsidR="00264232">
        <w:rPr>
          <w:noProof/>
          <w:webHidden/>
        </w:rPr>
        <w:tab/>
      </w:r>
      <w:r w:rsidR="00264232">
        <w:rPr>
          <w:noProof/>
          <w:webHidden/>
        </w:rPr>
        <w:fldChar w:fldCharType="begin"/>
      </w:r>
      <w:r w:rsidR="00264232">
        <w:rPr>
          <w:noProof/>
          <w:webHidden/>
        </w:rPr>
        <w:instrText xml:space="preserve"> PAGEREF _Toc529005592 \h </w:instrText>
      </w:r>
      <w:r w:rsidR="00264232">
        <w:rPr>
          <w:noProof/>
          <w:webHidden/>
        </w:rPr>
      </w:r>
      <w:r w:rsidR="00264232">
        <w:rPr>
          <w:noProof/>
          <w:webHidden/>
        </w:rPr>
        <w:fldChar w:fldCharType="separate"/>
      </w:r>
      <w:r w:rsidR="00264232">
        <w:rPr>
          <w:noProof/>
          <w:webHidden/>
        </w:rPr>
        <w:t>28</w:t>
      </w:r>
      <w:r w:rsidR="00264232">
        <w:rPr>
          <w:noProof/>
          <w:webHidden/>
        </w:rPr>
        <w:fldChar w:fldCharType="end"/>
      </w:r>
      <w:r>
        <w:rPr>
          <w:noProof/>
        </w:rPr>
        <w:fldChar w:fldCharType="end"/>
      </w:r>
    </w:p>
    <w:p w14:paraId="3AE9EEAC" w14:textId="77777777" w:rsidR="00264232" w:rsidRDefault="007C0A61">
      <w:pPr>
        <w:pStyle w:val="TOC2"/>
        <w:rPr>
          <w:rFonts w:asciiTheme="minorHAnsi" w:eastAsiaTheme="minorEastAsia" w:hAnsiTheme="minorHAnsi" w:cstheme="minorBidi"/>
          <w:bCs w:val="0"/>
          <w:noProof/>
          <w:color w:val="auto"/>
          <w:sz w:val="22"/>
          <w:szCs w:val="22"/>
        </w:rPr>
      </w:pPr>
      <w:hyperlink w:anchor="_Toc529005593" w:history="1">
        <w:r w:rsidR="00264232" w:rsidRPr="00E61D86">
          <w:rPr>
            <w:rStyle w:val="Hyperlink"/>
            <w:noProof/>
          </w:rPr>
          <w:t>5.3</w:t>
        </w:r>
        <w:r w:rsidR="00264232">
          <w:rPr>
            <w:rFonts w:asciiTheme="minorHAnsi" w:eastAsiaTheme="minorEastAsia" w:hAnsiTheme="minorHAnsi" w:cstheme="minorBidi"/>
            <w:bCs w:val="0"/>
            <w:noProof/>
            <w:color w:val="auto"/>
            <w:sz w:val="22"/>
            <w:szCs w:val="22"/>
          </w:rPr>
          <w:tab/>
        </w:r>
        <w:r w:rsidR="00264232" w:rsidRPr="00E61D86">
          <w:rPr>
            <w:rStyle w:val="Hyperlink"/>
            <w:noProof/>
          </w:rPr>
          <w:t>Two spheres</w:t>
        </w:r>
        <w:r w:rsidR="00264232">
          <w:rPr>
            <w:noProof/>
            <w:webHidden/>
          </w:rPr>
          <w:tab/>
        </w:r>
        <w:r w:rsidR="00264232">
          <w:rPr>
            <w:noProof/>
            <w:webHidden/>
          </w:rPr>
          <w:fldChar w:fldCharType="begin"/>
        </w:r>
        <w:r w:rsidR="00264232">
          <w:rPr>
            <w:noProof/>
            <w:webHidden/>
          </w:rPr>
          <w:instrText xml:space="preserve"> PAGEREF _Toc529005593 \h </w:instrText>
        </w:r>
        <w:r w:rsidR="00264232">
          <w:rPr>
            <w:noProof/>
            <w:webHidden/>
          </w:rPr>
        </w:r>
        <w:r w:rsidR="00264232">
          <w:rPr>
            <w:noProof/>
            <w:webHidden/>
          </w:rPr>
          <w:fldChar w:fldCharType="separate"/>
        </w:r>
        <w:r w:rsidR="00264232">
          <w:rPr>
            <w:noProof/>
            <w:webHidden/>
          </w:rPr>
          <w:t>31</w:t>
        </w:r>
        <w:r w:rsidR="00264232">
          <w:rPr>
            <w:noProof/>
            <w:webHidden/>
          </w:rPr>
          <w:fldChar w:fldCharType="end"/>
        </w:r>
      </w:hyperlink>
    </w:p>
    <w:p w14:paraId="3B75FF19" w14:textId="77777777" w:rsidR="00264232" w:rsidRDefault="007C0A61">
      <w:pPr>
        <w:pStyle w:val="TOC1"/>
        <w:tabs>
          <w:tab w:val="left" w:pos="480"/>
          <w:tab w:val="right" w:leader="dot" w:pos="10245"/>
        </w:tabs>
        <w:rPr>
          <w:rFonts w:asciiTheme="minorHAnsi" w:eastAsiaTheme="minorEastAsia" w:hAnsiTheme="minorHAnsi" w:cstheme="minorBidi"/>
          <w:bCs w:val="0"/>
          <w:iCs w:val="0"/>
          <w:noProof/>
          <w:color w:val="auto"/>
          <w:sz w:val="22"/>
          <w:szCs w:val="22"/>
        </w:rPr>
      </w:pPr>
      <w:hyperlink w:anchor="_Toc529005594" w:history="1">
        <w:r w:rsidR="00264232" w:rsidRPr="00E61D86">
          <w:rPr>
            <w:rStyle w:val="Hyperlink"/>
            <w:noProof/>
          </w:rPr>
          <w:t>6.</w:t>
        </w:r>
        <w:r w:rsidR="00264232">
          <w:rPr>
            <w:rFonts w:asciiTheme="minorHAnsi" w:eastAsiaTheme="minorEastAsia" w:hAnsiTheme="minorHAnsi" w:cstheme="minorBidi"/>
            <w:bCs w:val="0"/>
            <w:iCs w:val="0"/>
            <w:noProof/>
            <w:color w:val="auto"/>
            <w:sz w:val="22"/>
            <w:szCs w:val="22"/>
          </w:rPr>
          <w:tab/>
        </w:r>
        <w:r w:rsidR="00264232" w:rsidRPr="00E61D86">
          <w:rPr>
            <w:rStyle w:val="Hyperlink"/>
            <w:noProof/>
          </w:rPr>
          <w:t>Experimental investigation</w:t>
        </w:r>
        <w:r w:rsidR="00264232">
          <w:rPr>
            <w:noProof/>
            <w:webHidden/>
          </w:rPr>
          <w:tab/>
        </w:r>
        <w:r w:rsidR="00264232">
          <w:rPr>
            <w:noProof/>
            <w:webHidden/>
          </w:rPr>
          <w:fldChar w:fldCharType="begin"/>
        </w:r>
        <w:r w:rsidR="00264232">
          <w:rPr>
            <w:noProof/>
            <w:webHidden/>
          </w:rPr>
          <w:instrText xml:space="preserve"> PAGEREF _Toc529005594 \h </w:instrText>
        </w:r>
        <w:r w:rsidR="00264232">
          <w:rPr>
            <w:noProof/>
            <w:webHidden/>
          </w:rPr>
        </w:r>
        <w:r w:rsidR="00264232">
          <w:rPr>
            <w:noProof/>
            <w:webHidden/>
          </w:rPr>
          <w:fldChar w:fldCharType="separate"/>
        </w:r>
        <w:r w:rsidR="00264232">
          <w:rPr>
            <w:noProof/>
            <w:webHidden/>
          </w:rPr>
          <w:t>34</w:t>
        </w:r>
        <w:r w:rsidR="00264232">
          <w:rPr>
            <w:noProof/>
            <w:webHidden/>
          </w:rPr>
          <w:fldChar w:fldCharType="end"/>
        </w:r>
      </w:hyperlink>
    </w:p>
    <w:p w14:paraId="38C827EA" w14:textId="77777777" w:rsidR="00264232" w:rsidRDefault="007C0A61">
      <w:pPr>
        <w:pStyle w:val="TOC2"/>
        <w:rPr>
          <w:rFonts w:asciiTheme="minorHAnsi" w:eastAsiaTheme="minorEastAsia" w:hAnsiTheme="minorHAnsi" w:cstheme="minorBidi"/>
          <w:bCs w:val="0"/>
          <w:noProof/>
          <w:color w:val="auto"/>
          <w:sz w:val="22"/>
          <w:szCs w:val="22"/>
        </w:rPr>
      </w:pPr>
      <w:hyperlink w:anchor="_Toc529005595" w:history="1">
        <w:r w:rsidR="00264232" w:rsidRPr="00E61D86">
          <w:rPr>
            <w:rStyle w:val="Hyperlink"/>
            <w:noProof/>
          </w:rPr>
          <w:t>6.1</w:t>
        </w:r>
        <w:r w:rsidR="00264232">
          <w:rPr>
            <w:rFonts w:asciiTheme="minorHAnsi" w:eastAsiaTheme="minorEastAsia" w:hAnsiTheme="minorHAnsi" w:cstheme="minorBidi"/>
            <w:bCs w:val="0"/>
            <w:noProof/>
            <w:color w:val="auto"/>
            <w:sz w:val="22"/>
            <w:szCs w:val="22"/>
          </w:rPr>
          <w:tab/>
        </w:r>
        <w:r w:rsidR="00264232" w:rsidRPr="00E61D86">
          <w:rPr>
            <w:rStyle w:val="Hyperlink"/>
            <w:noProof/>
          </w:rPr>
          <w:t>Experimental layout</w:t>
        </w:r>
        <w:r w:rsidR="00264232">
          <w:rPr>
            <w:noProof/>
            <w:webHidden/>
          </w:rPr>
          <w:tab/>
        </w:r>
        <w:r w:rsidR="00264232">
          <w:rPr>
            <w:noProof/>
            <w:webHidden/>
          </w:rPr>
          <w:fldChar w:fldCharType="begin"/>
        </w:r>
        <w:r w:rsidR="00264232">
          <w:rPr>
            <w:noProof/>
            <w:webHidden/>
          </w:rPr>
          <w:instrText xml:space="preserve"> PAGEREF _Toc529005595 \h </w:instrText>
        </w:r>
        <w:r w:rsidR="00264232">
          <w:rPr>
            <w:noProof/>
            <w:webHidden/>
          </w:rPr>
        </w:r>
        <w:r w:rsidR="00264232">
          <w:rPr>
            <w:noProof/>
            <w:webHidden/>
          </w:rPr>
          <w:fldChar w:fldCharType="separate"/>
        </w:r>
        <w:r w:rsidR="00264232">
          <w:rPr>
            <w:noProof/>
            <w:webHidden/>
          </w:rPr>
          <w:t>35</w:t>
        </w:r>
        <w:r w:rsidR="00264232">
          <w:rPr>
            <w:noProof/>
            <w:webHidden/>
          </w:rPr>
          <w:fldChar w:fldCharType="end"/>
        </w:r>
      </w:hyperlink>
    </w:p>
    <w:p w14:paraId="71B020EF" w14:textId="77777777" w:rsidR="00264232" w:rsidRDefault="007C0A61">
      <w:pPr>
        <w:pStyle w:val="TOC2"/>
        <w:rPr>
          <w:rFonts w:asciiTheme="minorHAnsi" w:eastAsiaTheme="minorEastAsia" w:hAnsiTheme="minorHAnsi" w:cstheme="minorBidi"/>
          <w:bCs w:val="0"/>
          <w:noProof/>
          <w:color w:val="auto"/>
          <w:sz w:val="22"/>
          <w:szCs w:val="22"/>
        </w:rPr>
      </w:pPr>
      <w:hyperlink w:anchor="_Toc529005596" w:history="1">
        <w:r w:rsidR="00264232" w:rsidRPr="00E61D86">
          <w:rPr>
            <w:rStyle w:val="Hyperlink"/>
            <w:noProof/>
          </w:rPr>
          <w:t>6.2</w:t>
        </w:r>
        <w:r w:rsidR="00264232">
          <w:rPr>
            <w:rFonts w:asciiTheme="minorHAnsi" w:eastAsiaTheme="minorEastAsia" w:hAnsiTheme="minorHAnsi" w:cstheme="minorBidi"/>
            <w:bCs w:val="0"/>
            <w:noProof/>
            <w:color w:val="auto"/>
            <w:sz w:val="22"/>
            <w:szCs w:val="22"/>
          </w:rPr>
          <w:tab/>
        </w:r>
        <w:r w:rsidR="00264232" w:rsidRPr="00E61D86">
          <w:rPr>
            <w:rStyle w:val="Hyperlink"/>
            <w:noProof/>
          </w:rPr>
          <w:t>Construction of the sphere</w:t>
        </w:r>
        <w:r w:rsidR="00264232">
          <w:rPr>
            <w:noProof/>
            <w:webHidden/>
          </w:rPr>
          <w:tab/>
        </w:r>
        <w:r w:rsidR="00264232">
          <w:rPr>
            <w:noProof/>
            <w:webHidden/>
          </w:rPr>
          <w:fldChar w:fldCharType="begin"/>
        </w:r>
        <w:r w:rsidR="00264232">
          <w:rPr>
            <w:noProof/>
            <w:webHidden/>
          </w:rPr>
          <w:instrText xml:space="preserve"> PAGEREF _Toc529005596 \h </w:instrText>
        </w:r>
        <w:r w:rsidR="00264232">
          <w:rPr>
            <w:noProof/>
            <w:webHidden/>
          </w:rPr>
        </w:r>
        <w:r w:rsidR="00264232">
          <w:rPr>
            <w:noProof/>
            <w:webHidden/>
          </w:rPr>
          <w:fldChar w:fldCharType="separate"/>
        </w:r>
        <w:r w:rsidR="00264232">
          <w:rPr>
            <w:noProof/>
            <w:webHidden/>
          </w:rPr>
          <w:t>36</w:t>
        </w:r>
        <w:r w:rsidR="00264232">
          <w:rPr>
            <w:noProof/>
            <w:webHidden/>
          </w:rPr>
          <w:fldChar w:fldCharType="end"/>
        </w:r>
      </w:hyperlink>
    </w:p>
    <w:p w14:paraId="0CEC645E" w14:textId="77777777" w:rsidR="00264232" w:rsidRDefault="007C0A61">
      <w:pPr>
        <w:pStyle w:val="TOC2"/>
        <w:rPr>
          <w:rFonts w:asciiTheme="minorHAnsi" w:eastAsiaTheme="minorEastAsia" w:hAnsiTheme="minorHAnsi" w:cstheme="minorBidi"/>
          <w:bCs w:val="0"/>
          <w:noProof/>
          <w:color w:val="auto"/>
          <w:sz w:val="22"/>
          <w:szCs w:val="22"/>
        </w:rPr>
      </w:pPr>
      <w:hyperlink w:anchor="_Toc529005597" w:history="1">
        <w:r w:rsidR="00264232" w:rsidRPr="00E61D86">
          <w:rPr>
            <w:rStyle w:val="Hyperlink"/>
            <w:noProof/>
          </w:rPr>
          <w:t>6.3</w:t>
        </w:r>
        <w:r w:rsidR="00264232">
          <w:rPr>
            <w:rFonts w:asciiTheme="minorHAnsi" w:eastAsiaTheme="minorEastAsia" w:hAnsiTheme="minorHAnsi" w:cstheme="minorBidi"/>
            <w:bCs w:val="0"/>
            <w:noProof/>
            <w:color w:val="auto"/>
            <w:sz w:val="22"/>
            <w:szCs w:val="22"/>
          </w:rPr>
          <w:tab/>
        </w:r>
        <w:r w:rsidR="00264232" w:rsidRPr="00E61D86">
          <w:rPr>
            <w:rStyle w:val="Hyperlink"/>
            <w:noProof/>
          </w:rPr>
          <w:t>Pressure sensor</w:t>
        </w:r>
        <w:r w:rsidR="00264232">
          <w:rPr>
            <w:noProof/>
            <w:webHidden/>
          </w:rPr>
          <w:tab/>
        </w:r>
        <w:r w:rsidR="00264232">
          <w:rPr>
            <w:noProof/>
            <w:webHidden/>
          </w:rPr>
          <w:fldChar w:fldCharType="begin"/>
        </w:r>
        <w:r w:rsidR="00264232">
          <w:rPr>
            <w:noProof/>
            <w:webHidden/>
          </w:rPr>
          <w:instrText xml:space="preserve"> PAGEREF _Toc529005597 \h </w:instrText>
        </w:r>
        <w:r w:rsidR="00264232">
          <w:rPr>
            <w:noProof/>
            <w:webHidden/>
          </w:rPr>
        </w:r>
        <w:r w:rsidR="00264232">
          <w:rPr>
            <w:noProof/>
            <w:webHidden/>
          </w:rPr>
          <w:fldChar w:fldCharType="separate"/>
        </w:r>
        <w:r w:rsidR="00264232">
          <w:rPr>
            <w:noProof/>
            <w:webHidden/>
          </w:rPr>
          <w:t>38</w:t>
        </w:r>
        <w:r w:rsidR="00264232">
          <w:rPr>
            <w:noProof/>
            <w:webHidden/>
          </w:rPr>
          <w:fldChar w:fldCharType="end"/>
        </w:r>
      </w:hyperlink>
    </w:p>
    <w:p w14:paraId="63D32138" w14:textId="77777777" w:rsidR="00264232" w:rsidRDefault="007C0A61">
      <w:pPr>
        <w:pStyle w:val="TOC2"/>
        <w:rPr>
          <w:rFonts w:asciiTheme="minorHAnsi" w:eastAsiaTheme="minorEastAsia" w:hAnsiTheme="minorHAnsi" w:cstheme="minorBidi"/>
          <w:bCs w:val="0"/>
          <w:noProof/>
          <w:color w:val="auto"/>
          <w:sz w:val="22"/>
          <w:szCs w:val="22"/>
        </w:rPr>
      </w:pPr>
      <w:hyperlink w:anchor="_Toc529005598" w:history="1">
        <w:r w:rsidR="00264232" w:rsidRPr="00E61D86">
          <w:rPr>
            <w:rStyle w:val="Hyperlink"/>
            <w:noProof/>
          </w:rPr>
          <w:t>6.4</w:t>
        </w:r>
        <w:r w:rsidR="00264232">
          <w:rPr>
            <w:rFonts w:asciiTheme="minorHAnsi" w:eastAsiaTheme="minorEastAsia" w:hAnsiTheme="minorHAnsi" w:cstheme="minorBidi"/>
            <w:bCs w:val="0"/>
            <w:noProof/>
            <w:color w:val="auto"/>
            <w:sz w:val="22"/>
            <w:szCs w:val="22"/>
          </w:rPr>
          <w:tab/>
        </w:r>
        <w:r w:rsidR="00264232" w:rsidRPr="00E61D86">
          <w:rPr>
            <w:rStyle w:val="Hyperlink"/>
            <w:noProof/>
          </w:rPr>
          <w:t>Experimental results</w:t>
        </w:r>
        <w:r w:rsidR="00264232">
          <w:rPr>
            <w:noProof/>
            <w:webHidden/>
          </w:rPr>
          <w:tab/>
        </w:r>
        <w:r w:rsidR="00264232">
          <w:rPr>
            <w:noProof/>
            <w:webHidden/>
          </w:rPr>
          <w:fldChar w:fldCharType="begin"/>
        </w:r>
        <w:r w:rsidR="00264232">
          <w:rPr>
            <w:noProof/>
            <w:webHidden/>
          </w:rPr>
          <w:instrText xml:space="preserve"> PAGEREF _Toc529005598 \h </w:instrText>
        </w:r>
        <w:r w:rsidR="00264232">
          <w:rPr>
            <w:noProof/>
            <w:webHidden/>
          </w:rPr>
        </w:r>
        <w:r w:rsidR="00264232">
          <w:rPr>
            <w:noProof/>
            <w:webHidden/>
          </w:rPr>
          <w:fldChar w:fldCharType="separate"/>
        </w:r>
        <w:r w:rsidR="00264232">
          <w:rPr>
            <w:noProof/>
            <w:webHidden/>
          </w:rPr>
          <w:t>39</w:t>
        </w:r>
        <w:r w:rsidR="00264232">
          <w:rPr>
            <w:noProof/>
            <w:webHidden/>
          </w:rPr>
          <w:fldChar w:fldCharType="end"/>
        </w:r>
      </w:hyperlink>
    </w:p>
    <w:p w14:paraId="35AE4E97" w14:textId="77777777" w:rsidR="00264232" w:rsidRDefault="007C0A61">
      <w:pPr>
        <w:pStyle w:val="TOC3"/>
        <w:tabs>
          <w:tab w:val="left" w:pos="1200"/>
          <w:tab w:val="right" w:leader="dot" w:pos="10245"/>
        </w:tabs>
        <w:rPr>
          <w:rFonts w:asciiTheme="minorHAnsi" w:eastAsiaTheme="minorEastAsia" w:hAnsiTheme="minorHAnsi" w:cstheme="minorBidi"/>
          <w:noProof/>
          <w:color w:val="auto"/>
          <w:sz w:val="22"/>
          <w:szCs w:val="22"/>
        </w:rPr>
      </w:pPr>
      <w:hyperlink w:anchor="_Toc529005599" w:history="1">
        <w:r w:rsidR="00264232" w:rsidRPr="00E61D86">
          <w:rPr>
            <w:rStyle w:val="Hyperlink"/>
            <w:noProof/>
          </w:rPr>
          <w:t>6.4.1</w:t>
        </w:r>
        <w:r w:rsidR="00264232">
          <w:rPr>
            <w:rFonts w:asciiTheme="minorHAnsi" w:eastAsiaTheme="minorEastAsia" w:hAnsiTheme="minorHAnsi" w:cstheme="minorBidi"/>
            <w:noProof/>
            <w:color w:val="auto"/>
            <w:sz w:val="22"/>
            <w:szCs w:val="22"/>
          </w:rPr>
          <w:tab/>
        </w:r>
        <w:r w:rsidR="00264232" w:rsidRPr="00E61D86">
          <w:rPr>
            <w:rStyle w:val="Hyperlink"/>
            <w:noProof/>
          </w:rPr>
          <w:t>Pressure difference</w:t>
        </w:r>
        <w:r w:rsidR="00264232">
          <w:rPr>
            <w:noProof/>
            <w:webHidden/>
          </w:rPr>
          <w:tab/>
        </w:r>
        <w:r w:rsidR="00264232">
          <w:rPr>
            <w:noProof/>
            <w:webHidden/>
          </w:rPr>
          <w:fldChar w:fldCharType="begin"/>
        </w:r>
        <w:r w:rsidR="00264232">
          <w:rPr>
            <w:noProof/>
            <w:webHidden/>
          </w:rPr>
          <w:instrText xml:space="preserve"> PAGEREF _Toc529005599 \h </w:instrText>
        </w:r>
        <w:r w:rsidR="00264232">
          <w:rPr>
            <w:noProof/>
            <w:webHidden/>
          </w:rPr>
        </w:r>
        <w:r w:rsidR="00264232">
          <w:rPr>
            <w:noProof/>
            <w:webHidden/>
          </w:rPr>
          <w:fldChar w:fldCharType="separate"/>
        </w:r>
        <w:r w:rsidR="00264232">
          <w:rPr>
            <w:noProof/>
            <w:webHidden/>
          </w:rPr>
          <w:t>39</w:t>
        </w:r>
        <w:r w:rsidR="00264232">
          <w:rPr>
            <w:noProof/>
            <w:webHidden/>
          </w:rPr>
          <w:fldChar w:fldCharType="end"/>
        </w:r>
      </w:hyperlink>
    </w:p>
    <w:p w14:paraId="7B09CA3F" w14:textId="77777777" w:rsidR="00264232" w:rsidRDefault="007C0A61">
      <w:pPr>
        <w:pStyle w:val="TOC3"/>
        <w:tabs>
          <w:tab w:val="left" w:pos="1200"/>
          <w:tab w:val="right" w:leader="dot" w:pos="10245"/>
        </w:tabs>
        <w:rPr>
          <w:rFonts w:asciiTheme="minorHAnsi" w:eastAsiaTheme="minorEastAsia" w:hAnsiTheme="minorHAnsi" w:cstheme="minorBidi"/>
          <w:noProof/>
          <w:color w:val="auto"/>
          <w:sz w:val="22"/>
          <w:szCs w:val="22"/>
        </w:rPr>
      </w:pPr>
      <w:hyperlink w:anchor="_Toc529005600" w:history="1">
        <w:r w:rsidR="00264232" w:rsidRPr="00E61D86">
          <w:rPr>
            <w:rStyle w:val="Hyperlink"/>
            <w:noProof/>
          </w:rPr>
          <w:t>6.4.2</w:t>
        </w:r>
        <w:r w:rsidR="00264232">
          <w:rPr>
            <w:rFonts w:asciiTheme="minorHAnsi" w:eastAsiaTheme="minorEastAsia" w:hAnsiTheme="minorHAnsi" w:cstheme="minorBidi"/>
            <w:noProof/>
            <w:color w:val="auto"/>
            <w:sz w:val="22"/>
            <w:szCs w:val="22"/>
          </w:rPr>
          <w:tab/>
        </w:r>
        <w:r w:rsidR="00264232" w:rsidRPr="00E61D86">
          <w:rPr>
            <w:rStyle w:val="Hyperlink"/>
            <w:noProof/>
          </w:rPr>
          <w:t>Detection distance</w:t>
        </w:r>
        <w:r w:rsidR="00264232">
          <w:rPr>
            <w:noProof/>
            <w:webHidden/>
          </w:rPr>
          <w:tab/>
        </w:r>
        <w:r w:rsidR="00264232">
          <w:rPr>
            <w:noProof/>
            <w:webHidden/>
          </w:rPr>
          <w:fldChar w:fldCharType="begin"/>
        </w:r>
        <w:r w:rsidR="00264232">
          <w:rPr>
            <w:noProof/>
            <w:webHidden/>
          </w:rPr>
          <w:instrText xml:space="preserve"> PAGEREF _Toc529005600 \h </w:instrText>
        </w:r>
        <w:r w:rsidR="00264232">
          <w:rPr>
            <w:noProof/>
            <w:webHidden/>
          </w:rPr>
        </w:r>
        <w:r w:rsidR="00264232">
          <w:rPr>
            <w:noProof/>
            <w:webHidden/>
          </w:rPr>
          <w:fldChar w:fldCharType="separate"/>
        </w:r>
        <w:r w:rsidR="00264232">
          <w:rPr>
            <w:noProof/>
            <w:webHidden/>
          </w:rPr>
          <w:t>43</w:t>
        </w:r>
        <w:r w:rsidR="00264232">
          <w:rPr>
            <w:noProof/>
            <w:webHidden/>
          </w:rPr>
          <w:fldChar w:fldCharType="end"/>
        </w:r>
      </w:hyperlink>
    </w:p>
    <w:p w14:paraId="41A0D975" w14:textId="77777777" w:rsidR="00264232" w:rsidRDefault="007C0A61">
      <w:pPr>
        <w:pStyle w:val="TOC1"/>
        <w:tabs>
          <w:tab w:val="left" w:pos="480"/>
          <w:tab w:val="right" w:leader="dot" w:pos="10245"/>
        </w:tabs>
        <w:rPr>
          <w:rFonts w:asciiTheme="minorHAnsi" w:eastAsiaTheme="minorEastAsia" w:hAnsiTheme="minorHAnsi" w:cstheme="minorBidi"/>
          <w:bCs w:val="0"/>
          <w:iCs w:val="0"/>
          <w:noProof/>
          <w:color w:val="auto"/>
          <w:sz w:val="22"/>
          <w:szCs w:val="22"/>
        </w:rPr>
      </w:pPr>
      <w:hyperlink w:anchor="_Toc529005601" w:history="1">
        <w:r w:rsidR="00264232" w:rsidRPr="00E61D86">
          <w:rPr>
            <w:rStyle w:val="Hyperlink"/>
            <w:noProof/>
          </w:rPr>
          <w:t>7.</w:t>
        </w:r>
        <w:r w:rsidR="00264232">
          <w:rPr>
            <w:rFonts w:asciiTheme="minorHAnsi" w:eastAsiaTheme="minorEastAsia" w:hAnsiTheme="minorHAnsi" w:cstheme="minorBidi"/>
            <w:bCs w:val="0"/>
            <w:iCs w:val="0"/>
            <w:noProof/>
            <w:color w:val="auto"/>
            <w:sz w:val="22"/>
            <w:szCs w:val="22"/>
          </w:rPr>
          <w:tab/>
        </w:r>
        <w:r w:rsidR="00264232" w:rsidRPr="00E61D86">
          <w:rPr>
            <w:rStyle w:val="Hyperlink"/>
            <w:noProof/>
          </w:rPr>
          <w:t>Fish moving in a tube with current</w:t>
        </w:r>
        <w:r w:rsidR="00264232">
          <w:rPr>
            <w:noProof/>
            <w:webHidden/>
          </w:rPr>
          <w:tab/>
        </w:r>
        <w:r w:rsidR="00264232">
          <w:rPr>
            <w:noProof/>
            <w:webHidden/>
          </w:rPr>
          <w:fldChar w:fldCharType="begin"/>
        </w:r>
        <w:r w:rsidR="00264232">
          <w:rPr>
            <w:noProof/>
            <w:webHidden/>
          </w:rPr>
          <w:instrText xml:space="preserve"> PAGEREF _Toc529005601 \h </w:instrText>
        </w:r>
        <w:r w:rsidR="00264232">
          <w:rPr>
            <w:noProof/>
            <w:webHidden/>
          </w:rPr>
        </w:r>
        <w:r w:rsidR="00264232">
          <w:rPr>
            <w:noProof/>
            <w:webHidden/>
          </w:rPr>
          <w:fldChar w:fldCharType="separate"/>
        </w:r>
        <w:r w:rsidR="00264232">
          <w:rPr>
            <w:noProof/>
            <w:webHidden/>
          </w:rPr>
          <w:t>44</w:t>
        </w:r>
        <w:r w:rsidR="00264232">
          <w:rPr>
            <w:noProof/>
            <w:webHidden/>
          </w:rPr>
          <w:fldChar w:fldCharType="end"/>
        </w:r>
      </w:hyperlink>
    </w:p>
    <w:p w14:paraId="52C34009" w14:textId="77777777" w:rsidR="00264232" w:rsidRDefault="007C0A61">
      <w:pPr>
        <w:pStyle w:val="TOC2"/>
        <w:rPr>
          <w:rFonts w:asciiTheme="minorHAnsi" w:eastAsiaTheme="minorEastAsia" w:hAnsiTheme="minorHAnsi" w:cstheme="minorBidi"/>
          <w:bCs w:val="0"/>
          <w:noProof/>
          <w:color w:val="auto"/>
          <w:sz w:val="22"/>
          <w:szCs w:val="22"/>
        </w:rPr>
      </w:pPr>
      <w:hyperlink w:anchor="_Toc529005602" w:history="1">
        <w:r w:rsidR="00264232" w:rsidRPr="00E61D86">
          <w:rPr>
            <w:rStyle w:val="Hyperlink"/>
            <w:noProof/>
          </w:rPr>
          <w:t>7.1</w:t>
        </w:r>
        <w:r w:rsidR="00264232">
          <w:rPr>
            <w:rFonts w:asciiTheme="minorHAnsi" w:eastAsiaTheme="minorEastAsia" w:hAnsiTheme="minorHAnsi" w:cstheme="minorBidi"/>
            <w:bCs w:val="0"/>
            <w:noProof/>
            <w:color w:val="auto"/>
            <w:sz w:val="22"/>
            <w:szCs w:val="22"/>
          </w:rPr>
          <w:tab/>
        </w:r>
        <w:r w:rsidR="00264232" w:rsidRPr="00E61D86">
          <w:rPr>
            <w:rStyle w:val="Hyperlink"/>
            <w:noProof/>
          </w:rPr>
          <w:t>Experimental apparatus</w:t>
        </w:r>
        <w:r w:rsidR="00264232">
          <w:rPr>
            <w:noProof/>
            <w:webHidden/>
          </w:rPr>
          <w:tab/>
        </w:r>
        <w:r w:rsidR="00264232">
          <w:rPr>
            <w:noProof/>
            <w:webHidden/>
          </w:rPr>
          <w:fldChar w:fldCharType="begin"/>
        </w:r>
        <w:r w:rsidR="00264232">
          <w:rPr>
            <w:noProof/>
            <w:webHidden/>
          </w:rPr>
          <w:instrText xml:space="preserve"> PAGEREF _Toc529005602 \h </w:instrText>
        </w:r>
        <w:r w:rsidR="00264232">
          <w:rPr>
            <w:noProof/>
            <w:webHidden/>
          </w:rPr>
        </w:r>
        <w:r w:rsidR="00264232">
          <w:rPr>
            <w:noProof/>
            <w:webHidden/>
          </w:rPr>
          <w:fldChar w:fldCharType="separate"/>
        </w:r>
        <w:r w:rsidR="00264232">
          <w:rPr>
            <w:noProof/>
            <w:webHidden/>
          </w:rPr>
          <w:t>44</w:t>
        </w:r>
        <w:r w:rsidR="00264232">
          <w:rPr>
            <w:noProof/>
            <w:webHidden/>
          </w:rPr>
          <w:fldChar w:fldCharType="end"/>
        </w:r>
      </w:hyperlink>
    </w:p>
    <w:p w14:paraId="277C6DA4" w14:textId="77777777" w:rsidR="00264232" w:rsidRDefault="007C0A61">
      <w:pPr>
        <w:pStyle w:val="TOC2"/>
        <w:rPr>
          <w:rFonts w:asciiTheme="minorHAnsi" w:eastAsiaTheme="minorEastAsia" w:hAnsiTheme="minorHAnsi" w:cstheme="minorBidi"/>
          <w:bCs w:val="0"/>
          <w:noProof/>
          <w:color w:val="auto"/>
          <w:sz w:val="22"/>
          <w:szCs w:val="22"/>
        </w:rPr>
      </w:pPr>
      <w:hyperlink w:anchor="_Toc529005603" w:history="1">
        <w:r w:rsidR="00264232" w:rsidRPr="00E61D86">
          <w:rPr>
            <w:rStyle w:val="Hyperlink"/>
            <w:noProof/>
          </w:rPr>
          <w:t>7.2</w:t>
        </w:r>
        <w:r w:rsidR="00264232">
          <w:rPr>
            <w:rFonts w:asciiTheme="minorHAnsi" w:eastAsiaTheme="minorEastAsia" w:hAnsiTheme="minorHAnsi" w:cstheme="minorBidi"/>
            <w:bCs w:val="0"/>
            <w:noProof/>
            <w:color w:val="auto"/>
            <w:sz w:val="22"/>
            <w:szCs w:val="22"/>
          </w:rPr>
          <w:tab/>
        </w:r>
        <w:r w:rsidR="00264232" w:rsidRPr="00E61D86">
          <w:rPr>
            <w:rStyle w:val="Hyperlink"/>
            <w:noProof/>
          </w:rPr>
          <w:t>Experimental protocol and fish filming</w:t>
        </w:r>
        <w:r w:rsidR="00264232">
          <w:rPr>
            <w:noProof/>
            <w:webHidden/>
          </w:rPr>
          <w:tab/>
        </w:r>
        <w:r w:rsidR="00264232">
          <w:rPr>
            <w:noProof/>
            <w:webHidden/>
          </w:rPr>
          <w:fldChar w:fldCharType="begin"/>
        </w:r>
        <w:r w:rsidR="00264232">
          <w:rPr>
            <w:noProof/>
            <w:webHidden/>
          </w:rPr>
          <w:instrText xml:space="preserve"> PAGEREF _Toc529005603 \h </w:instrText>
        </w:r>
        <w:r w:rsidR="00264232">
          <w:rPr>
            <w:noProof/>
            <w:webHidden/>
          </w:rPr>
        </w:r>
        <w:r w:rsidR="00264232">
          <w:rPr>
            <w:noProof/>
            <w:webHidden/>
          </w:rPr>
          <w:fldChar w:fldCharType="separate"/>
        </w:r>
        <w:r w:rsidR="00264232">
          <w:rPr>
            <w:noProof/>
            <w:webHidden/>
          </w:rPr>
          <w:t>45</w:t>
        </w:r>
        <w:r w:rsidR="00264232">
          <w:rPr>
            <w:noProof/>
            <w:webHidden/>
          </w:rPr>
          <w:fldChar w:fldCharType="end"/>
        </w:r>
      </w:hyperlink>
    </w:p>
    <w:p w14:paraId="6B86F448" w14:textId="77777777" w:rsidR="00264232" w:rsidRDefault="007C0A61">
      <w:pPr>
        <w:pStyle w:val="TOC2"/>
        <w:rPr>
          <w:rFonts w:asciiTheme="minorHAnsi" w:eastAsiaTheme="minorEastAsia" w:hAnsiTheme="minorHAnsi" w:cstheme="minorBidi"/>
          <w:bCs w:val="0"/>
          <w:noProof/>
          <w:color w:val="auto"/>
          <w:sz w:val="22"/>
          <w:szCs w:val="22"/>
        </w:rPr>
      </w:pPr>
      <w:hyperlink w:anchor="_Toc529005604" w:history="1">
        <w:r w:rsidR="00264232" w:rsidRPr="00E61D86">
          <w:rPr>
            <w:rStyle w:val="Hyperlink"/>
            <w:noProof/>
          </w:rPr>
          <w:t>7.3</w:t>
        </w:r>
        <w:r w:rsidR="00264232">
          <w:rPr>
            <w:rFonts w:asciiTheme="minorHAnsi" w:eastAsiaTheme="minorEastAsia" w:hAnsiTheme="minorHAnsi" w:cstheme="minorBidi"/>
            <w:bCs w:val="0"/>
            <w:noProof/>
            <w:color w:val="auto"/>
            <w:sz w:val="22"/>
            <w:szCs w:val="22"/>
          </w:rPr>
          <w:tab/>
        </w:r>
        <w:r w:rsidR="00264232" w:rsidRPr="00E61D86">
          <w:rPr>
            <w:rStyle w:val="Hyperlink"/>
            <w:noProof/>
          </w:rPr>
          <w:t>Image processing of fish trajectories.</w:t>
        </w:r>
        <w:r w:rsidR="00264232">
          <w:rPr>
            <w:noProof/>
            <w:webHidden/>
          </w:rPr>
          <w:tab/>
        </w:r>
        <w:r w:rsidR="00264232">
          <w:rPr>
            <w:noProof/>
            <w:webHidden/>
          </w:rPr>
          <w:fldChar w:fldCharType="begin"/>
        </w:r>
        <w:r w:rsidR="00264232">
          <w:rPr>
            <w:noProof/>
            <w:webHidden/>
          </w:rPr>
          <w:instrText xml:space="preserve"> PAGEREF _Toc529005604 \h </w:instrText>
        </w:r>
        <w:r w:rsidR="00264232">
          <w:rPr>
            <w:noProof/>
            <w:webHidden/>
          </w:rPr>
        </w:r>
        <w:r w:rsidR="00264232">
          <w:rPr>
            <w:noProof/>
            <w:webHidden/>
          </w:rPr>
          <w:fldChar w:fldCharType="separate"/>
        </w:r>
        <w:r w:rsidR="00264232">
          <w:rPr>
            <w:noProof/>
            <w:webHidden/>
          </w:rPr>
          <w:t>47</w:t>
        </w:r>
        <w:r w:rsidR="00264232">
          <w:rPr>
            <w:noProof/>
            <w:webHidden/>
          </w:rPr>
          <w:fldChar w:fldCharType="end"/>
        </w:r>
      </w:hyperlink>
    </w:p>
    <w:p w14:paraId="335667D7" w14:textId="77777777" w:rsidR="00264232" w:rsidRDefault="007C0A61">
      <w:pPr>
        <w:pStyle w:val="TOC2"/>
        <w:rPr>
          <w:rFonts w:asciiTheme="minorHAnsi" w:eastAsiaTheme="minorEastAsia" w:hAnsiTheme="minorHAnsi" w:cstheme="minorBidi"/>
          <w:bCs w:val="0"/>
          <w:noProof/>
          <w:color w:val="auto"/>
          <w:sz w:val="22"/>
          <w:szCs w:val="22"/>
        </w:rPr>
      </w:pPr>
      <w:hyperlink w:anchor="_Toc529005605" w:history="1">
        <w:r w:rsidR="00264232" w:rsidRPr="00E61D86">
          <w:rPr>
            <w:rStyle w:val="Hyperlink"/>
            <w:noProof/>
          </w:rPr>
          <w:t>7.4</w:t>
        </w:r>
        <w:r w:rsidR="00264232">
          <w:rPr>
            <w:rFonts w:asciiTheme="minorHAnsi" w:eastAsiaTheme="minorEastAsia" w:hAnsiTheme="minorHAnsi" w:cstheme="minorBidi"/>
            <w:bCs w:val="0"/>
            <w:noProof/>
            <w:color w:val="auto"/>
            <w:sz w:val="22"/>
            <w:szCs w:val="22"/>
          </w:rPr>
          <w:tab/>
        </w:r>
        <w:r w:rsidR="00264232" w:rsidRPr="00E61D86">
          <w:rPr>
            <w:rStyle w:val="Hyperlink"/>
            <w:noProof/>
          </w:rPr>
          <w:t>Results</w:t>
        </w:r>
        <w:r w:rsidR="00264232">
          <w:rPr>
            <w:noProof/>
            <w:webHidden/>
          </w:rPr>
          <w:tab/>
        </w:r>
        <w:r w:rsidR="00264232">
          <w:rPr>
            <w:noProof/>
            <w:webHidden/>
          </w:rPr>
          <w:fldChar w:fldCharType="begin"/>
        </w:r>
        <w:r w:rsidR="00264232">
          <w:rPr>
            <w:noProof/>
            <w:webHidden/>
          </w:rPr>
          <w:instrText xml:space="preserve"> PAGEREF _Toc529005605 \h </w:instrText>
        </w:r>
        <w:r w:rsidR="00264232">
          <w:rPr>
            <w:noProof/>
            <w:webHidden/>
          </w:rPr>
        </w:r>
        <w:r w:rsidR="00264232">
          <w:rPr>
            <w:noProof/>
            <w:webHidden/>
          </w:rPr>
          <w:fldChar w:fldCharType="separate"/>
        </w:r>
        <w:r w:rsidR="00264232">
          <w:rPr>
            <w:noProof/>
            <w:webHidden/>
          </w:rPr>
          <w:t>50</w:t>
        </w:r>
        <w:r w:rsidR="00264232">
          <w:rPr>
            <w:noProof/>
            <w:webHidden/>
          </w:rPr>
          <w:fldChar w:fldCharType="end"/>
        </w:r>
      </w:hyperlink>
    </w:p>
    <w:p w14:paraId="14DA7C59" w14:textId="77777777" w:rsidR="00264232" w:rsidRDefault="007C0A61">
      <w:pPr>
        <w:pStyle w:val="TOC3"/>
        <w:tabs>
          <w:tab w:val="left" w:pos="1200"/>
          <w:tab w:val="right" w:leader="dot" w:pos="10245"/>
        </w:tabs>
        <w:rPr>
          <w:rFonts w:asciiTheme="minorHAnsi" w:eastAsiaTheme="minorEastAsia" w:hAnsiTheme="minorHAnsi" w:cstheme="minorBidi"/>
          <w:noProof/>
          <w:color w:val="auto"/>
          <w:sz w:val="22"/>
          <w:szCs w:val="22"/>
        </w:rPr>
      </w:pPr>
      <w:hyperlink w:anchor="_Toc529005606" w:history="1">
        <w:r w:rsidR="00264232" w:rsidRPr="00E61D86">
          <w:rPr>
            <w:rStyle w:val="Hyperlink"/>
            <w:noProof/>
          </w:rPr>
          <w:t>7.4.1</w:t>
        </w:r>
        <w:r w:rsidR="00264232">
          <w:rPr>
            <w:rFonts w:asciiTheme="minorHAnsi" w:eastAsiaTheme="minorEastAsia" w:hAnsiTheme="minorHAnsi" w:cstheme="minorBidi"/>
            <w:noProof/>
            <w:color w:val="auto"/>
            <w:sz w:val="22"/>
            <w:szCs w:val="22"/>
          </w:rPr>
          <w:tab/>
        </w:r>
        <w:r w:rsidR="00264232" w:rsidRPr="00E61D86">
          <w:rPr>
            <w:rStyle w:val="Hyperlink"/>
            <w:noProof/>
          </w:rPr>
          <w:t>No obstacle in the pipe</w:t>
        </w:r>
        <w:r w:rsidR="00264232">
          <w:rPr>
            <w:noProof/>
            <w:webHidden/>
          </w:rPr>
          <w:tab/>
        </w:r>
        <w:r w:rsidR="00264232">
          <w:rPr>
            <w:noProof/>
            <w:webHidden/>
          </w:rPr>
          <w:fldChar w:fldCharType="begin"/>
        </w:r>
        <w:r w:rsidR="00264232">
          <w:rPr>
            <w:noProof/>
            <w:webHidden/>
          </w:rPr>
          <w:instrText xml:space="preserve"> PAGEREF _Toc529005606 \h </w:instrText>
        </w:r>
        <w:r w:rsidR="00264232">
          <w:rPr>
            <w:noProof/>
            <w:webHidden/>
          </w:rPr>
        </w:r>
        <w:r w:rsidR="00264232">
          <w:rPr>
            <w:noProof/>
            <w:webHidden/>
          </w:rPr>
          <w:fldChar w:fldCharType="separate"/>
        </w:r>
        <w:r w:rsidR="00264232">
          <w:rPr>
            <w:noProof/>
            <w:webHidden/>
          </w:rPr>
          <w:t>50</w:t>
        </w:r>
        <w:r w:rsidR="00264232">
          <w:rPr>
            <w:noProof/>
            <w:webHidden/>
          </w:rPr>
          <w:fldChar w:fldCharType="end"/>
        </w:r>
      </w:hyperlink>
    </w:p>
    <w:p w14:paraId="1CE1229F" w14:textId="4E5C1BB2" w:rsidR="00264232" w:rsidRDefault="00BE6271">
      <w:pPr>
        <w:pStyle w:val="TOC3"/>
        <w:tabs>
          <w:tab w:val="left" w:pos="1200"/>
          <w:tab w:val="right" w:leader="dot" w:pos="10245"/>
        </w:tabs>
        <w:rPr>
          <w:rFonts w:asciiTheme="minorHAnsi" w:eastAsiaTheme="minorEastAsia" w:hAnsiTheme="minorHAnsi" w:cstheme="minorBidi"/>
          <w:noProof/>
          <w:color w:val="auto"/>
          <w:sz w:val="22"/>
          <w:szCs w:val="22"/>
        </w:rPr>
      </w:pPr>
      <w:r>
        <w:rPr>
          <w:rStyle w:val="Hyperlink"/>
        </w:rPr>
        <w:fldChar w:fldCharType="begin"/>
      </w:r>
      <w:r>
        <w:rPr>
          <w:rStyle w:val="Hyperlink"/>
          <w:noProof/>
        </w:rPr>
        <w:instrText xml:space="preserve"> HYPERLINK \l "_Toc529005607" </w:instrText>
      </w:r>
      <w:r>
        <w:rPr>
          <w:rStyle w:val="Hyperlink"/>
        </w:rPr>
        <w:fldChar w:fldCharType="separate"/>
      </w:r>
      <w:r w:rsidR="00264232" w:rsidRPr="00E61D86">
        <w:rPr>
          <w:rStyle w:val="Hyperlink"/>
          <w:noProof/>
        </w:rPr>
        <w:t>7.4.2</w:t>
      </w:r>
      <w:r w:rsidR="00264232">
        <w:rPr>
          <w:rFonts w:asciiTheme="minorHAnsi" w:eastAsiaTheme="minorEastAsia" w:hAnsiTheme="minorHAnsi" w:cstheme="minorBidi"/>
          <w:noProof/>
          <w:color w:val="auto"/>
          <w:sz w:val="22"/>
          <w:szCs w:val="22"/>
        </w:rPr>
        <w:tab/>
      </w:r>
      <w:r w:rsidR="00264232" w:rsidRPr="00E61D86">
        <w:rPr>
          <w:rStyle w:val="Hyperlink"/>
          <w:noProof/>
        </w:rPr>
        <w:t xml:space="preserve">Trajectories in the pipe with </w:t>
      </w:r>
      <w:ins w:id="5" w:author="OED" w:date="2018-11-06T22:13:00Z">
        <w:r>
          <w:rPr>
            <w:rStyle w:val="Hyperlink"/>
            <w:noProof/>
          </w:rPr>
          <w:t xml:space="preserve">an </w:t>
        </w:r>
      </w:ins>
      <w:r w:rsidR="00264232" w:rsidRPr="00E61D86">
        <w:rPr>
          <w:rStyle w:val="Hyperlink"/>
          <w:noProof/>
        </w:rPr>
        <w:t>obstacle.</w:t>
      </w:r>
      <w:r w:rsidR="00264232">
        <w:rPr>
          <w:noProof/>
          <w:webHidden/>
        </w:rPr>
        <w:tab/>
      </w:r>
      <w:r w:rsidR="00264232">
        <w:rPr>
          <w:noProof/>
          <w:webHidden/>
        </w:rPr>
        <w:fldChar w:fldCharType="begin"/>
      </w:r>
      <w:r w:rsidR="00264232">
        <w:rPr>
          <w:noProof/>
          <w:webHidden/>
        </w:rPr>
        <w:instrText xml:space="preserve"> PAGEREF _Toc529005607 \h </w:instrText>
      </w:r>
      <w:r w:rsidR="00264232">
        <w:rPr>
          <w:noProof/>
          <w:webHidden/>
        </w:rPr>
      </w:r>
      <w:r w:rsidR="00264232">
        <w:rPr>
          <w:noProof/>
          <w:webHidden/>
        </w:rPr>
        <w:fldChar w:fldCharType="separate"/>
      </w:r>
      <w:r w:rsidR="00264232">
        <w:rPr>
          <w:noProof/>
          <w:webHidden/>
        </w:rPr>
        <w:t>51</w:t>
      </w:r>
      <w:r w:rsidR="00264232">
        <w:rPr>
          <w:noProof/>
          <w:webHidden/>
        </w:rPr>
        <w:fldChar w:fldCharType="end"/>
      </w:r>
      <w:r>
        <w:rPr>
          <w:noProof/>
        </w:rPr>
        <w:fldChar w:fldCharType="end"/>
      </w:r>
    </w:p>
    <w:p w14:paraId="03FA01C3" w14:textId="77777777" w:rsidR="00264232" w:rsidRDefault="007C0A61">
      <w:pPr>
        <w:pStyle w:val="TOC1"/>
        <w:tabs>
          <w:tab w:val="left" w:pos="480"/>
          <w:tab w:val="right" w:leader="dot" w:pos="10245"/>
        </w:tabs>
        <w:rPr>
          <w:rFonts w:asciiTheme="minorHAnsi" w:eastAsiaTheme="minorEastAsia" w:hAnsiTheme="minorHAnsi" w:cstheme="minorBidi"/>
          <w:bCs w:val="0"/>
          <w:iCs w:val="0"/>
          <w:noProof/>
          <w:color w:val="auto"/>
          <w:sz w:val="22"/>
          <w:szCs w:val="22"/>
        </w:rPr>
      </w:pPr>
      <w:hyperlink w:anchor="_Toc529005608" w:history="1">
        <w:r w:rsidR="00264232" w:rsidRPr="00E61D86">
          <w:rPr>
            <w:rStyle w:val="Hyperlink"/>
            <w:noProof/>
          </w:rPr>
          <w:t>8.</w:t>
        </w:r>
        <w:r w:rsidR="00264232">
          <w:rPr>
            <w:rFonts w:asciiTheme="minorHAnsi" w:eastAsiaTheme="minorEastAsia" w:hAnsiTheme="minorHAnsi" w:cstheme="minorBidi"/>
            <w:bCs w:val="0"/>
            <w:iCs w:val="0"/>
            <w:noProof/>
            <w:color w:val="auto"/>
            <w:sz w:val="22"/>
            <w:szCs w:val="22"/>
          </w:rPr>
          <w:tab/>
        </w:r>
        <w:r w:rsidR="00264232" w:rsidRPr="00E61D86">
          <w:rPr>
            <w:rStyle w:val="Hyperlink"/>
            <w:noProof/>
          </w:rPr>
          <w:t>References</w:t>
        </w:r>
        <w:r w:rsidR="00264232">
          <w:rPr>
            <w:noProof/>
            <w:webHidden/>
          </w:rPr>
          <w:tab/>
        </w:r>
        <w:r w:rsidR="00264232">
          <w:rPr>
            <w:noProof/>
            <w:webHidden/>
          </w:rPr>
          <w:fldChar w:fldCharType="begin"/>
        </w:r>
        <w:r w:rsidR="00264232">
          <w:rPr>
            <w:noProof/>
            <w:webHidden/>
          </w:rPr>
          <w:instrText xml:space="preserve"> PAGEREF _Toc529005608 \h </w:instrText>
        </w:r>
        <w:r w:rsidR="00264232">
          <w:rPr>
            <w:noProof/>
            <w:webHidden/>
          </w:rPr>
        </w:r>
        <w:r w:rsidR="00264232">
          <w:rPr>
            <w:noProof/>
            <w:webHidden/>
          </w:rPr>
          <w:fldChar w:fldCharType="separate"/>
        </w:r>
        <w:r w:rsidR="00264232">
          <w:rPr>
            <w:noProof/>
            <w:webHidden/>
          </w:rPr>
          <w:t>54</w:t>
        </w:r>
        <w:r w:rsidR="00264232">
          <w:rPr>
            <w:noProof/>
            <w:webHidden/>
          </w:rPr>
          <w:fldChar w:fldCharType="end"/>
        </w:r>
      </w:hyperlink>
    </w:p>
    <w:p w14:paraId="29223AB5" w14:textId="77777777" w:rsidR="00264232" w:rsidRDefault="007C0A61">
      <w:pPr>
        <w:pStyle w:val="TOC1"/>
        <w:tabs>
          <w:tab w:val="right" w:leader="dot" w:pos="10245"/>
        </w:tabs>
        <w:rPr>
          <w:rFonts w:asciiTheme="minorHAnsi" w:eastAsiaTheme="minorEastAsia" w:hAnsiTheme="minorHAnsi" w:cstheme="minorBidi"/>
          <w:bCs w:val="0"/>
          <w:iCs w:val="0"/>
          <w:noProof/>
          <w:color w:val="auto"/>
          <w:sz w:val="22"/>
          <w:szCs w:val="22"/>
        </w:rPr>
      </w:pPr>
      <w:hyperlink w:anchor="_Toc529005609" w:history="1">
        <w:r w:rsidR="00264232" w:rsidRPr="00E61D86">
          <w:rPr>
            <w:rStyle w:val="Hyperlink"/>
            <w:noProof/>
          </w:rPr>
          <w:t>Appendises.</w:t>
        </w:r>
        <w:r w:rsidR="00264232">
          <w:rPr>
            <w:noProof/>
            <w:webHidden/>
          </w:rPr>
          <w:tab/>
        </w:r>
        <w:r w:rsidR="00264232">
          <w:rPr>
            <w:noProof/>
            <w:webHidden/>
          </w:rPr>
          <w:fldChar w:fldCharType="begin"/>
        </w:r>
        <w:r w:rsidR="00264232">
          <w:rPr>
            <w:noProof/>
            <w:webHidden/>
          </w:rPr>
          <w:instrText xml:space="preserve"> PAGEREF _Toc529005609 \h </w:instrText>
        </w:r>
        <w:r w:rsidR="00264232">
          <w:rPr>
            <w:noProof/>
            <w:webHidden/>
          </w:rPr>
        </w:r>
        <w:r w:rsidR="00264232">
          <w:rPr>
            <w:noProof/>
            <w:webHidden/>
          </w:rPr>
          <w:fldChar w:fldCharType="separate"/>
        </w:r>
        <w:r w:rsidR="00264232">
          <w:rPr>
            <w:noProof/>
            <w:webHidden/>
          </w:rPr>
          <w:t>58</w:t>
        </w:r>
        <w:r w:rsidR="00264232">
          <w:rPr>
            <w:noProof/>
            <w:webHidden/>
          </w:rPr>
          <w:fldChar w:fldCharType="end"/>
        </w:r>
      </w:hyperlink>
    </w:p>
    <w:p w14:paraId="2132F352" w14:textId="77777777" w:rsidR="00264232" w:rsidRDefault="007C0A61">
      <w:pPr>
        <w:pStyle w:val="TOC2"/>
        <w:rPr>
          <w:rFonts w:asciiTheme="minorHAnsi" w:eastAsiaTheme="minorEastAsia" w:hAnsiTheme="minorHAnsi" w:cstheme="minorBidi"/>
          <w:bCs w:val="0"/>
          <w:noProof/>
          <w:color w:val="auto"/>
          <w:sz w:val="22"/>
          <w:szCs w:val="22"/>
        </w:rPr>
      </w:pPr>
      <w:hyperlink w:anchor="_Toc529005610" w:history="1">
        <w:r w:rsidR="00264232" w:rsidRPr="00E61D86">
          <w:rPr>
            <w:rStyle w:val="Hyperlink"/>
            <w:noProof/>
          </w:rPr>
          <w:t>8.1</w:t>
        </w:r>
        <w:r w:rsidR="00264232">
          <w:rPr>
            <w:rFonts w:asciiTheme="minorHAnsi" w:eastAsiaTheme="minorEastAsia" w:hAnsiTheme="minorHAnsi" w:cstheme="minorBidi"/>
            <w:bCs w:val="0"/>
            <w:noProof/>
            <w:color w:val="auto"/>
            <w:sz w:val="22"/>
            <w:szCs w:val="22"/>
          </w:rPr>
          <w:tab/>
        </w:r>
        <w:r w:rsidR="00264232" w:rsidRPr="00E61D86">
          <w:rPr>
            <w:rStyle w:val="Hyperlink"/>
            <w:noProof/>
          </w:rPr>
          <w:t>Appendix A – Pump data sheet</w:t>
        </w:r>
        <w:r w:rsidR="00264232">
          <w:rPr>
            <w:noProof/>
            <w:webHidden/>
          </w:rPr>
          <w:tab/>
        </w:r>
        <w:r w:rsidR="00264232">
          <w:rPr>
            <w:noProof/>
            <w:webHidden/>
          </w:rPr>
          <w:fldChar w:fldCharType="begin"/>
        </w:r>
        <w:r w:rsidR="00264232">
          <w:rPr>
            <w:noProof/>
            <w:webHidden/>
          </w:rPr>
          <w:instrText xml:space="preserve"> PAGEREF _Toc529005610 \h </w:instrText>
        </w:r>
        <w:r w:rsidR="00264232">
          <w:rPr>
            <w:noProof/>
            <w:webHidden/>
          </w:rPr>
        </w:r>
        <w:r w:rsidR="00264232">
          <w:rPr>
            <w:noProof/>
            <w:webHidden/>
          </w:rPr>
          <w:fldChar w:fldCharType="separate"/>
        </w:r>
        <w:r w:rsidR="00264232">
          <w:rPr>
            <w:noProof/>
            <w:webHidden/>
          </w:rPr>
          <w:t>58</w:t>
        </w:r>
        <w:r w:rsidR="00264232">
          <w:rPr>
            <w:noProof/>
            <w:webHidden/>
          </w:rPr>
          <w:fldChar w:fldCharType="end"/>
        </w:r>
      </w:hyperlink>
    </w:p>
    <w:p w14:paraId="739661C2" w14:textId="77777777" w:rsidR="00F9428F" w:rsidRPr="00F9428F" w:rsidRDefault="00F9428F" w:rsidP="002730DF">
      <w:r>
        <w:fldChar w:fldCharType="end"/>
      </w:r>
    </w:p>
    <w:p w14:paraId="16F8EFF5" w14:textId="671A4858" w:rsidR="00404026" w:rsidRPr="00404026" w:rsidRDefault="00F774E4" w:rsidP="002730DF">
      <w:r>
        <w:br w:type="page"/>
      </w:r>
    </w:p>
    <w:p w14:paraId="5A3B6107" w14:textId="77777777" w:rsidR="00113649" w:rsidRDefault="00113649" w:rsidP="002730DF">
      <w:pPr>
        <w:pStyle w:val="Heading5"/>
      </w:pPr>
      <w:bookmarkStart w:id="6" w:name="_Toc458692810"/>
      <w:bookmarkStart w:id="7" w:name="_Toc529005567"/>
      <w:r>
        <w:lastRenderedPageBreak/>
        <w:t xml:space="preserve">List of </w:t>
      </w:r>
      <w:r w:rsidRPr="00DD254A">
        <w:t>symbols</w:t>
      </w:r>
      <w:bookmarkEnd w:id="6"/>
      <w:bookmarkEnd w:id="7"/>
    </w:p>
    <w:p w14:paraId="330632F8" w14:textId="084B35CB" w:rsidR="00113649" w:rsidRPr="00964568" w:rsidRDefault="000F3AFC" w:rsidP="002730DF">
      <w:pPr>
        <w:rPr>
          <w:i/>
          <w:iCs/>
        </w:rPr>
      </w:pPr>
      <w:r w:rsidRPr="00341428">
        <w:rPr>
          <w:i/>
          <w:iCs/>
        </w:rPr>
        <w:t>a</w:t>
      </w:r>
      <w:r>
        <w:t xml:space="preserve"> - </w:t>
      </w:r>
      <w:r w:rsidR="00BC1727">
        <w:t>radiu</w:t>
      </w:r>
      <w:r w:rsidR="00113649">
        <w:t xml:space="preserve">s of sphere </w:t>
      </w:r>
      <w:r w:rsidR="00113649" w:rsidRPr="00964568">
        <w:rPr>
          <w:i/>
          <w:iCs/>
        </w:rPr>
        <w:t>A</w:t>
      </w:r>
    </w:p>
    <w:p w14:paraId="0FDE1D60" w14:textId="77671B45" w:rsidR="00113649" w:rsidRPr="00964568" w:rsidRDefault="000F3AFC" w:rsidP="002730DF">
      <w:pPr>
        <w:rPr>
          <w:i/>
          <w:iCs/>
        </w:rPr>
      </w:pPr>
      <w:r w:rsidRPr="00341428">
        <w:rPr>
          <w:i/>
          <w:iCs/>
        </w:rPr>
        <w:t>b</w:t>
      </w:r>
      <w:r>
        <w:t xml:space="preserve"> - </w:t>
      </w:r>
      <w:r w:rsidR="00BC1727">
        <w:t>r</w:t>
      </w:r>
      <w:r w:rsidR="00113649">
        <w:t>adi</w:t>
      </w:r>
      <w:r w:rsidR="00BC1727">
        <w:t>u</w:t>
      </w:r>
      <w:r w:rsidR="00113649">
        <w:t xml:space="preserve">s of sphere </w:t>
      </w:r>
      <w:r w:rsidR="00113649" w:rsidRPr="00964568">
        <w:rPr>
          <w:i/>
          <w:iCs/>
        </w:rPr>
        <w:t>B</w:t>
      </w:r>
    </w:p>
    <w:p w14:paraId="2FDC8159" w14:textId="2F5B0416" w:rsidR="00A04842" w:rsidRDefault="00964568" w:rsidP="002730DF">
      <w:r w:rsidRPr="00964568">
        <w:rPr>
          <w:i/>
          <w:iCs/>
        </w:rPr>
        <w:t>c</w:t>
      </w:r>
      <w:r w:rsidR="00A04842">
        <w:t xml:space="preserve"> - </w:t>
      </w:r>
      <w:r w:rsidR="00A04842" w:rsidRPr="004A4734">
        <w:rPr>
          <w:noProof/>
        </w:rPr>
        <w:t>d</w:t>
      </w:r>
      <w:r w:rsidR="00A04842" w:rsidRPr="005F717B">
        <w:rPr>
          <w:noProof/>
        </w:rPr>
        <w:t>istance</w:t>
      </w:r>
      <w:r w:rsidR="00A04842" w:rsidRPr="00351246">
        <w:t xml:space="preserve"> between the spheres </w:t>
      </w:r>
    </w:p>
    <w:p w14:paraId="6E417654" w14:textId="395B1317" w:rsidR="00A04842" w:rsidRPr="00964568" w:rsidRDefault="00A04842" w:rsidP="002730DF">
      <w:pPr>
        <w:rPr>
          <w:i/>
          <w:iCs/>
        </w:rPr>
      </w:pPr>
      <w:r w:rsidRPr="00351246">
        <w:rPr>
          <w:position w:val="-12"/>
        </w:rPr>
        <w:object w:dxaOrig="340" w:dyaOrig="360" w14:anchorId="35A1CCC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5pt;height:19.5pt" o:ole="">
            <v:imagedata r:id="rId8" o:title=""/>
          </v:shape>
          <o:OLEObject Type="Embed" ProgID="Equation.DSMT4" ShapeID="_x0000_i1025" DrawAspect="Content" ObjectID="_1604311872" r:id="rId9"/>
        </w:object>
      </w:r>
      <w:r>
        <w:t xml:space="preserve"> - l</w:t>
      </w:r>
      <w:r w:rsidRPr="00351246">
        <w:t xml:space="preserve">ocation of sphere </w:t>
      </w:r>
      <w:r w:rsidRPr="00964568">
        <w:rPr>
          <w:i/>
          <w:iCs/>
        </w:rPr>
        <w:t>A</w:t>
      </w:r>
    </w:p>
    <w:p w14:paraId="606578EA" w14:textId="77777777" w:rsidR="00A04842" w:rsidRPr="00964568" w:rsidRDefault="00A04842" w:rsidP="002730DF">
      <w:pPr>
        <w:rPr>
          <w:i/>
          <w:iCs/>
        </w:rPr>
      </w:pPr>
      <w:r w:rsidRPr="00351246">
        <w:rPr>
          <w:position w:val="-12"/>
        </w:rPr>
        <w:object w:dxaOrig="340" w:dyaOrig="360" w14:anchorId="1B38D49E">
          <v:shape id="_x0000_i1026" type="#_x0000_t75" style="width:19.5pt;height:19.5pt" o:ole="">
            <v:imagedata r:id="rId10" o:title=""/>
          </v:shape>
          <o:OLEObject Type="Embed" ProgID="Equation.DSMT4" ShapeID="_x0000_i1026" DrawAspect="Content" ObjectID="_1604311873" r:id="rId11"/>
        </w:object>
      </w:r>
      <w:r>
        <w:t xml:space="preserve"> - l</w:t>
      </w:r>
      <w:r w:rsidRPr="00351246">
        <w:t xml:space="preserve">ocation of sphere </w:t>
      </w:r>
      <w:r w:rsidRPr="00964568">
        <w:rPr>
          <w:i/>
          <w:iCs/>
        </w:rPr>
        <w:t xml:space="preserve">B </w:t>
      </w:r>
    </w:p>
    <w:p w14:paraId="2EA88104" w14:textId="77777777" w:rsidR="00A04842" w:rsidRDefault="00A04842" w:rsidP="002730DF">
      <w:r w:rsidRPr="00B140CE">
        <w:rPr>
          <w:position w:val="-12"/>
        </w:rPr>
        <w:object w:dxaOrig="360" w:dyaOrig="360" w14:anchorId="735212CF">
          <v:shape id="_x0000_i1027" type="#_x0000_t75" style="width:19.5pt;height:19.5pt" o:ole="">
            <v:imagedata r:id="rId12" o:title=""/>
          </v:shape>
          <o:OLEObject Type="Embed" ProgID="Equation.DSMT4" ShapeID="_x0000_i1027" DrawAspect="Content" ObjectID="_1604311874" r:id="rId13"/>
        </w:object>
      </w:r>
      <w:r>
        <w:t xml:space="preserve"> - a</w:t>
      </w:r>
      <w:r w:rsidRPr="00351246">
        <w:t>dded mass coefficient</w:t>
      </w:r>
    </w:p>
    <w:p w14:paraId="0FEF6DF1" w14:textId="57BC7CB8" w:rsidR="00A04842" w:rsidRDefault="00A04842" w:rsidP="002730DF">
      <w:r w:rsidRPr="000F3AFC">
        <w:rPr>
          <w:position w:val="-6"/>
        </w:rPr>
        <w:object w:dxaOrig="220" w:dyaOrig="279" w14:anchorId="6F596A06">
          <v:shape id="_x0000_i1028" type="#_x0000_t75" style="width:12pt;height:12pt" o:ole="">
            <v:imagedata r:id="rId14" o:title=""/>
          </v:shape>
          <o:OLEObject Type="Embed" ProgID="Equation.DSMT4" ShapeID="_x0000_i1028" DrawAspect="Content" ObjectID="_1604311875" r:id="rId15"/>
        </w:object>
      </w:r>
      <w:r>
        <w:t>-</w:t>
      </w:r>
      <w:r w:rsidRPr="004A4734">
        <w:rPr>
          <w:noProof/>
        </w:rPr>
        <w:t>radius</w:t>
      </w:r>
      <w:r w:rsidR="00341428">
        <w:t xml:space="preserve"> of a sphere</w:t>
      </w:r>
    </w:p>
    <w:p w14:paraId="07E8CE94" w14:textId="77777777" w:rsidR="00A04842" w:rsidRDefault="00A04842" w:rsidP="002730DF">
      <w:r w:rsidRPr="00255A59">
        <w:rPr>
          <w:i/>
          <w:iCs/>
        </w:rPr>
        <w:t>h</w:t>
      </w:r>
      <w:r>
        <w:t xml:space="preserve"> - </w:t>
      </w:r>
      <w:r w:rsidRPr="004A4734">
        <w:rPr>
          <w:noProof/>
        </w:rPr>
        <w:t>distance</w:t>
      </w:r>
      <w:r>
        <w:t xml:space="preserve"> between the sphere and a virtual wall (or wall)</w:t>
      </w:r>
    </w:p>
    <w:p w14:paraId="575D87CD" w14:textId="155D1FE1" w:rsidR="00A04842" w:rsidRDefault="00A04842" w:rsidP="002730DF">
      <w:r w:rsidRPr="000C31FB">
        <w:rPr>
          <w:position w:val="-12"/>
        </w:rPr>
        <w:object w:dxaOrig="279" w:dyaOrig="360" w14:anchorId="77AECC84">
          <v:shape id="_x0000_i1029" type="#_x0000_t75" style="width:12pt;height:19.5pt" o:ole="">
            <v:imagedata r:id="rId16" o:title=""/>
          </v:shape>
          <o:OLEObject Type="Embed" ProgID="Equation.DSMT4" ShapeID="_x0000_i1029" DrawAspect="Content" ObjectID="_1604311876" r:id="rId17"/>
        </w:object>
      </w:r>
      <w:r>
        <w:t>- detection distance</w:t>
      </w:r>
    </w:p>
    <w:p w14:paraId="45ECF8B5" w14:textId="6DA0493D" w:rsidR="00A04842" w:rsidRDefault="00A04842" w:rsidP="002730DF">
      <w:r w:rsidRPr="00255A59">
        <w:rPr>
          <w:i/>
          <w:iCs/>
        </w:rPr>
        <w:t>L</w:t>
      </w:r>
      <w:r>
        <w:rPr>
          <w:i/>
          <w:iCs/>
        </w:rPr>
        <w:t xml:space="preserve"> </w:t>
      </w:r>
      <w:del w:id="8" w:author="." w:date="2018-11-12T09:12:00Z">
        <w:r w:rsidDel="00314366">
          <w:rPr>
            <w:i/>
            <w:iCs/>
          </w:rPr>
          <w:delText xml:space="preserve">-  </w:delText>
        </w:r>
      </w:del>
      <w:ins w:id="9" w:author="." w:date="2018-11-12T09:12:00Z">
        <w:r w:rsidR="00314366">
          <w:rPr>
            <w:i/>
            <w:iCs/>
          </w:rPr>
          <w:t xml:space="preserve">- </w:t>
        </w:r>
      </w:ins>
      <w:r>
        <w:t>fish characteristic length</w:t>
      </w:r>
    </w:p>
    <w:p w14:paraId="7B5C9765" w14:textId="2820876C" w:rsidR="0002177A" w:rsidRDefault="0002177A" w:rsidP="002730DF">
      <w:r w:rsidRPr="000F3AFC">
        <w:rPr>
          <w:position w:val="-6"/>
        </w:rPr>
        <w:object w:dxaOrig="340" w:dyaOrig="279" w14:anchorId="2A28FD4C">
          <v:shape id="_x0000_i1030" type="#_x0000_t75" style="width:19.5pt;height:12pt" o:ole="">
            <v:imagedata r:id="rId18" o:title=""/>
          </v:shape>
          <o:OLEObject Type="Embed" ProgID="Equation.DSMT4" ShapeID="_x0000_i1030" DrawAspect="Content" ObjectID="_1604311877" r:id="rId19"/>
        </w:object>
      </w:r>
      <w:r>
        <w:t xml:space="preserve"> - Reynolds number</w:t>
      </w:r>
    </w:p>
    <w:p w14:paraId="5719B813" w14:textId="498E12A3" w:rsidR="00113649" w:rsidRDefault="000F3AFC" w:rsidP="002730DF">
      <w:r w:rsidRPr="00341428">
        <w:rPr>
          <w:i/>
          <w:iCs/>
        </w:rPr>
        <w:t>t -</w:t>
      </w:r>
      <w:r>
        <w:t xml:space="preserve"> </w:t>
      </w:r>
      <w:r w:rsidR="00BC1727">
        <w:t>t</w:t>
      </w:r>
      <w:r w:rsidR="00113649">
        <w:t>ime</w:t>
      </w:r>
    </w:p>
    <w:p w14:paraId="5B470AF3" w14:textId="08AC9BB5" w:rsidR="00A04842" w:rsidRDefault="00A04842" w:rsidP="002730DF">
      <w:r w:rsidRPr="00BC1727">
        <w:rPr>
          <w:position w:val="-6"/>
        </w:rPr>
        <w:object w:dxaOrig="260" w:dyaOrig="260" w14:anchorId="4F7BFB2C">
          <v:shape id="_x0000_i1031" type="#_x0000_t75" style="width:12pt;height:12pt" o:ole="">
            <v:imagedata r:id="rId20" o:title=""/>
          </v:shape>
          <o:OLEObject Type="Embed" ProgID="Equation.DSMT4" ShapeID="_x0000_i1031" DrawAspect="Content" ObjectID="_1604311878" r:id="rId21"/>
        </w:object>
      </w:r>
      <w:r>
        <w:t xml:space="preserve"> - v</w:t>
      </w:r>
      <w:r w:rsidRPr="00351246">
        <w:t>elocity field</w:t>
      </w:r>
      <w:r>
        <w:t xml:space="preserve"> vector</w:t>
      </w:r>
    </w:p>
    <w:p w14:paraId="70829C74" w14:textId="4FEE6CC4" w:rsidR="00113649" w:rsidRPr="00964568" w:rsidRDefault="00964568" w:rsidP="002730DF">
      <w:pPr>
        <w:rPr>
          <w:i/>
          <w:iCs/>
        </w:rPr>
      </w:pPr>
      <w:r w:rsidRPr="00964568">
        <w:rPr>
          <w:position w:val="-6"/>
        </w:rPr>
        <w:object w:dxaOrig="260" w:dyaOrig="260" w14:anchorId="413A4DC5">
          <v:shape id="_x0000_i1032" type="#_x0000_t75" style="width:12pt;height:12pt" o:ole="">
            <v:imagedata r:id="rId22" o:title=""/>
          </v:shape>
          <o:OLEObject Type="Embed" ProgID="Equation.DSMT4" ShapeID="_x0000_i1032" DrawAspect="Content" ObjectID="_1604311879" r:id="rId23"/>
        </w:object>
      </w:r>
      <w:r w:rsidR="000F3AFC">
        <w:t xml:space="preserve"> - </w:t>
      </w:r>
      <w:r w:rsidR="00BC1727" w:rsidRPr="004A4734">
        <w:rPr>
          <w:noProof/>
        </w:rPr>
        <w:t>v</w:t>
      </w:r>
      <w:r w:rsidR="00113649" w:rsidRPr="005F717B">
        <w:rPr>
          <w:noProof/>
        </w:rPr>
        <w:t>elocity</w:t>
      </w:r>
      <w:r w:rsidR="00113649" w:rsidRPr="00351246">
        <w:t xml:space="preserve"> of sphere </w:t>
      </w:r>
      <w:r w:rsidR="00113649" w:rsidRPr="00964568">
        <w:rPr>
          <w:i/>
          <w:iCs/>
        </w:rPr>
        <w:t>A</w:t>
      </w:r>
    </w:p>
    <w:p w14:paraId="5DB90B45" w14:textId="08CF6F80" w:rsidR="00113649" w:rsidRPr="00964568" w:rsidRDefault="00964568" w:rsidP="002730DF">
      <w:pPr>
        <w:rPr>
          <w:i/>
          <w:iCs/>
        </w:rPr>
      </w:pPr>
      <w:r w:rsidRPr="00964568">
        <w:rPr>
          <w:position w:val="-6"/>
        </w:rPr>
        <w:object w:dxaOrig="300" w:dyaOrig="279" w14:anchorId="74C64A64">
          <v:shape id="_x0000_i1033" type="#_x0000_t75" style="width:19.5pt;height:12pt" o:ole="">
            <v:imagedata r:id="rId24" o:title=""/>
          </v:shape>
          <o:OLEObject Type="Embed" ProgID="Equation.DSMT4" ShapeID="_x0000_i1033" DrawAspect="Content" ObjectID="_1604311880" r:id="rId25"/>
        </w:object>
      </w:r>
      <w:r w:rsidR="000F3AFC">
        <w:t xml:space="preserve"> - </w:t>
      </w:r>
      <w:r w:rsidR="00BC1727" w:rsidRPr="004A4734">
        <w:rPr>
          <w:noProof/>
        </w:rPr>
        <w:t>v</w:t>
      </w:r>
      <w:r w:rsidR="00113649" w:rsidRPr="005F717B">
        <w:rPr>
          <w:noProof/>
        </w:rPr>
        <w:t>elocity</w:t>
      </w:r>
      <w:r w:rsidR="00113649" w:rsidRPr="00351246">
        <w:t xml:space="preserve"> of sphere </w:t>
      </w:r>
      <w:r w:rsidR="00113649" w:rsidRPr="00964568">
        <w:rPr>
          <w:i/>
          <w:iCs/>
        </w:rPr>
        <w:t>B</w:t>
      </w:r>
    </w:p>
    <w:p w14:paraId="47048ED1" w14:textId="218FE2CB" w:rsidR="00113649" w:rsidRPr="00964568" w:rsidRDefault="00964568" w:rsidP="002730DF">
      <w:pPr>
        <w:rPr>
          <w:i/>
          <w:iCs/>
        </w:rPr>
      </w:pPr>
      <w:r w:rsidRPr="00964568">
        <w:rPr>
          <w:position w:val="-10"/>
        </w:rPr>
        <w:object w:dxaOrig="200" w:dyaOrig="320" w14:anchorId="5BA04B5D">
          <v:shape id="_x0000_i1034" type="#_x0000_t75" style="width:12pt;height:12pt" o:ole="">
            <v:imagedata r:id="rId26" o:title=""/>
          </v:shape>
          <o:OLEObject Type="Embed" ProgID="Equation.DSMT4" ShapeID="_x0000_i1034" DrawAspect="Content" ObjectID="_1604311881" r:id="rId27"/>
        </w:object>
      </w:r>
      <w:r w:rsidR="000F3AFC">
        <w:t xml:space="preserve"> - </w:t>
      </w:r>
      <w:r w:rsidR="00BC1727">
        <w:t>v</w:t>
      </w:r>
      <w:r w:rsidR="00113649" w:rsidRPr="00351246">
        <w:t xml:space="preserve">elocity potential of sphere </w:t>
      </w:r>
      <w:r w:rsidR="00113649" w:rsidRPr="00964568">
        <w:rPr>
          <w:i/>
          <w:iCs/>
        </w:rPr>
        <w:t>A</w:t>
      </w:r>
    </w:p>
    <w:p w14:paraId="14E7D40D" w14:textId="27FC40F1" w:rsidR="00113649" w:rsidRPr="00964568" w:rsidRDefault="00964568" w:rsidP="002730DF">
      <w:pPr>
        <w:rPr>
          <w:i/>
          <w:iCs/>
        </w:rPr>
      </w:pPr>
      <w:r w:rsidRPr="00964568">
        <w:rPr>
          <w:position w:val="-10"/>
        </w:rPr>
        <w:object w:dxaOrig="240" w:dyaOrig="320" w14:anchorId="2F7807E0">
          <v:shape id="_x0000_i1035" type="#_x0000_t75" style="width:12pt;height:12pt" o:ole="">
            <v:imagedata r:id="rId28" o:title=""/>
          </v:shape>
          <o:OLEObject Type="Embed" ProgID="Equation.DSMT4" ShapeID="_x0000_i1035" DrawAspect="Content" ObjectID="_1604311882" r:id="rId29"/>
        </w:object>
      </w:r>
      <w:r w:rsidR="000F3AFC">
        <w:t xml:space="preserve"> - </w:t>
      </w:r>
      <w:r w:rsidR="00BC1727">
        <w:t>v</w:t>
      </w:r>
      <w:r w:rsidR="00113649" w:rsidRPr="00351246">
        <w:t xml:space="preserve">elocity potential of sphere </w:t>
      </w:r>
      <w:r w:rsidR="00113649" w:rsidRPr="00964568">
        <w:rPr>
          <w:i/>
          <w:iCs/>
        </w:rPr>
        <w:t>B</w:t>
      </w:r>
    </w:p>
    <w:p w14:paraId="05DB63E0" w14:textId="5EE12D25" w:rsidR="0002177A" w:rsidRPr="00351246" w:rsidRDefault="0002177A" w:rsidP="002730DF">
      <w:r w:rsidRPr="000F3AFC">
        <w:rPr>
          <w:position w:val="-6"/>
        </w:rPr>
        <w:object w:dxaOrig="220" w:dyaOrig="279" w14:anchorId="4C932FA4">
          <v:shape id="_x0000_i1036" type="#_x0000_t75" style="width:12pt;height:12pt" o:ole="">
            <v:imagedata r:id="rId30" o:title=""/>
          </v:shape>
          <o:OLEObject Type="Embed" ProgID="Equation.DSMT4" ShapeID="_x0000_i1036" DrawAspect="Content" ObjectID="_1604311883" r:id="rId31"/>
        </w:object>
      </w:r>
      <w:r>
        <w:t xml:space="preserve"> - boundary layer thickness</w:t>
      </w:r>
    </w:p>
    <w:p w14:paraId="1CBEAE52" w14:textId="13542410" w:rsidR="00113649" w:rsidRPr="00351246" w:rsidRDefault="00113649" w:rsidP="002730DF">
      <w:r w:rsidRPr="00351246">
        <w:rPr>
          <w:position w:val="-4"/>
        </w:rPr>
        <w:object w:dxaOrig="260" w:dyaOrig="240" w14:anchorId="2AD2F517">
          <v:shape id="_x0000_i1037" type="#_x0000_t75" style="width:12pt;height:12pt" o:ole="">
            <v:imagedata r:id="rId32" o:title=""/>
          </v:shape>
          <o:OLEObject Type="Embed" ProgID="Equation.DSMT4" ShapeID="_x0000_i1037" DrawAspect="Content" ObjectID="_1604311884" r:id="rId33"/>
        </w:object>
      </w:r>
      <w:r w:rsidR="000F3AFC">
        <w:t xml:space="preserve"> - </w:t>
      </w:r>
      <w:r w:rsidR="00BC1727">
        <w:t>t</w:t>
      </w:r>
      <w:r w:rsidRPr="00351246">
        <w:t xml:space="preserve">otal velocity potential </w:t>
      </w:r>
    </w:p>
    <w:p w14:paraId="66AF5FB8" w14:textId="77777777" w:rsidR="00113649" w:rsidRDefault="00113649" w:rsidP="002730DF">
      <w:pPr>
        <w:pStyle w:val="Heading5"/>
      </w:pPr>
      <w:bookmarkStart w:id="10" w:name="_Toc458692811"/>
      <w:bookmarkStart w:id="11" w:name="_Toc529005568"/>
      <w:r>
        <w:t>List of figures</w:t>
      </w:r>
      <w:bookmarkEnd w:id="10"/>
      <w:bookmarkEnd w:id="11"/>
    </w:p>
    <w:commentRangeStart w:id="12"/>
    <w:commentRangeStart w:id="13"/>
    <w:commentRangeStart w:id="14"/>
    <w:p w14:paraId="53ADA5D5" w14:textId="77777777" w:rsidR="00264232" w:rsidRDefault="00F774E4">
      <w:pPr>
        <w:pStyle w:val="TableofFigures"/>
        <w:tabs>
          <w:tab w:val="right" w:leader="dot" w:pos="10245"/>
        </w:tabs>
        <w:rPr>
          <w:rFonts w:asciiTheme="minorHAnsi" w:eastAsiaTheme="minorEastAsia" w:hAnsiTheme="minorHAnsi" w:cstheme="minorBidi"/>
          <w:noProof/>
          <w:color w:val="auto"/>
          <w:sz w:val="22"/>
          <w:szCs w:val="22"/>
        </w:rPr>
      </w:pPr>
      <w:r>
        <w:fldChar w:fldCharType="begin"/>
      </w:r>
      <w:r>
        <w:instrText xml:space="preserve"> TOC \h \z \c "Figure" </w:instrText>
      </w:r>
      <w:r>
        <w:fldChar w:fldCharType="separate"/>
      </w:r>
      <w:hyperlink w:anchor="_Toc529005509" w:history="1">
        <w:r w:rsidR="00264232" w:rsidRPr="00FD5444">
          <w:rPr>
            <w:rStyle w:val="Hyperlink"/>
            <w:noProof/>
          </w:rPr>
          <w:t>Figure 1. Prey and predator revealing each other in darkness.</w:t>
        </w:r>
        <w:r w:rsidR="00264232">
          <w:rPr>
            <w:noProof/>
            <w:webHidden/>
          </w:rPr>
          <w:tab/>
        </w:r>
        <w:r w:rsidR="00264232">
          <w:rPr>
            <w:noProof/>
            <w:webHidden/>
          </w:rPr>
          <w:fldChar w:fldCharType="begin"/>
        </w:r>
        <w:r w:rsidR="00264232">
          <w:rPr>
            <w:noProof/>
            <w:webHidden/>
          </w:rPr>
          <w:instrText xml:space="preserve"> PAGEREF _Toc529005509 \h </w:instrText>
        </w:r>
        <w:r w:rsidR="00264232">
          <w:rPr>
            <w:noProof/>
            <w:webHidden/>
          </w:rPr>
        </w:r>
        <w:r w:rsidR="00264232">
          <w:rPr>
            <w:noProof/>
            <w:webHidden/>
          </w:rPr>
          <w:fldChar w:fldCharType="separate"/>
        </w:r>
        <w:r w:rsidR="00264232">
          <w:rPr>
            <w:noProof/>
            <w:webHidden/>
          </w:rPr>
          <w:t>2</w:t>
        </w:r>
        <w:r w:rsidR="00264232">
          <w:rPr>
            <w:noProof/>
            <w:webHidden/>
          </w:rPr>
          <w:fldChar w:fldCharType="end"/>
        </w:r>
      </w:hyperlink>
    </w:p>
    <w:p w14:paraId="47BFD05E" w14:textId="77777777" w:rsidR="00264232" w:rsidRDefault="00BE6271">
      <w:pPr>
        <w:pStyle w:val="TableofFigures"/>
        <w:tabs>
          <w:tab w:val="right" w:leader="dot" w:pos="10245"/>
        </w:tabs>
        <w:rPr>
          <w:rFonts w:asciiTheme="minorHAnsi" w:eastAsiaTheme="minorEastAsia" w:hAnsiTheme="minorHAnsi" w:cstheme="minorBidi"/>
          <w:noProof/>
          <w:color w:val="auto"/>
          <w:sz w:val="22"/>
          <w:szCs w:val="22"/>
        </w:rPr>
      </w:pPr>
      <w:r>
        <w:rPr>
          <w:rStyle w:val="Hyperlink"/>
        </w:rPr>
        <w:fldChar w:fldCharType="begin"/>
      </w:r>
      <w:r>
        <w:rPr>
          <w:rStyle w:val="Hyperlink"/>
          <w:noProof/>
        </w:rPr>
        <w:instrText xml:space="preserve"> HYPERLINK \l "_Toc529005510" </w:instrText>
      </w:r>
      <w:r>
        <w:rPr>
          <w:rStyle w:val="Hyperlink"/>
        </w:rPr>
        <w:fldChar w:fldCharType="separate"/>
      </w:r>
      <w:r w:rsidR="00264232" w:rsidRPr="00FD5444">
        <w:rPr>
          <w:rStyle w:val="Hyperlink"/>
          <w:noProof/>
        </w:rPr>
        <w:t xml:space="preserve">Figure 2. A </w:t>
      </w:r>
      <w:r w:rsidR="00264232" w:rsidRPr="00FD5444">
        <w:rPr>
          <w:rStyle w:val="Hyperlink"/>
          <w:iCs/>
          <w:noProof/>
        </w:rPr>
        <w:t>Mexican Tetra</w:t>
      </w:r>
      <w:r w:rsidR="00264232" w:rsidRPr="00FD5444">
        <w:rPr>
          <w:rStyle w:val="Hyperlink"/>
          <w:noProof/>
        </w:rPr>
        <w:t xml:space="preserve"> (</w:t>
      </w:r>
      <w:r w:rsidR="00264232" w:rsidRPr="00FD5444">
        <w:rPr>
          <w:rStyle w:val="Hyperlink"/>
          <w:i/>
          <w:iCs/>
          <w:noProof/>
          <w:shd w:val="clear" w:color="auto" w:fill="FFFFFF"/>
        </w:rPr>
        <w:t xml:space="preserve">Astyanax </w:t>
      </w:r>
      <w:r w:rsidR="00264232" w:rsidRPr="004A4734">
        <w:rPr>
          <w:rStyle w:val="Hyperlink"/>
          <w:i/>
          <w:iCs/>
          <w:noProof/>
          <w:shd w:val="clear" w:color="auto" w:fill="FFFFFF"/>
        </w:rPr>
        <w:t>mexicanus</w:t>
      </w:r>
      <w:del w:id="15" w:author="." w:date="2018-11-12T09:22:00Z">
        <w:r w:rsidR="00264232" w:rsidRPr="00FD5444" w:rsidDel="005F717B">
          <w:rPr>
            <w:rStyle w:val="Hyperlink"/>
            <w:noProof/>
          </w:rPr>
          <w:delText xml:space="preserve"> </w:delText>
        </w:r>
      </w:del>
      <w:r w:rsidR="00264232" w:rsidRPr="00FD5444">
        <w:rPr>
          <w:rStyle w:val="Hyperlink"/>
          <w:noProof/>
        </w:rPr>
        <w:t>) gliding parallel to a wall in a corner of an aquarium (photo by G. Zilman, Laboratory of Marine Hydrodynamic, Dept. Mechanical Engineering, Tel Aviv University). The distance between the head of the fish and the front wall is approximately 25 mm in A, 14 mm in B, 8 mm in C, and 4 mm in D.</w:t>
      </w:r>
      <w:r w:rsidR="00264232">
        <w:rPr>
          <w:noProof/>
          <w:webHidden/>
        </w:rPr>
        <w:tab/>
      </w:r>
      <w:r w:rsidR="00264232">
        <w:rPr>
          <w:noProof/>
          <w:webHidden/>
        </w:rPr>
        <w:fldChar w:fldCharType="begin"/>
      </w:r>
      <w:r w:rsidR="00264232">
        <w:rPr>
          <w:noProof/>
          <w:webHidden/>
        </w:rPr>
        <w:instrText xml:space="preserve"> PAGEREF _Toc529005510 \h </w:instrText>
      </w:r>
      <w:r w:rsidR="00264232">
        <w:rPr>
          <w:noProof/>
          <w:webHidden/>
        </w:rPr>
      </w:r>
      <w:r w:rsidR="00264232">
        <w:rPr>
          <w:noProof/>
          <w:webHidden/>
        </w:rPr>
        <w:fldChar w:fldCharType="separate"/>
      </w:r>
      <w:r w:rsidR="00264232">
        <w:rPr>
          <w:noProof/>
          <w:webHidden/>
        </w:rPr>
        <w:t>3</w:t>
      </w:r>
      <w:r w:rsidR="00264232">
        <w:rPr>
          <w:noProof/>
          <w:webHidden/>
        </w:rPr>
        <w:fldChar w:fldCharType="end"/>
      </w:r>
      <w:r>
        <w:rPr>
          <w:noProof/>
        </w:rPr>
        <w:fldChar w:fldCharType="end"/>
      </w:r>
    </w:p>
    <w:p w14:paraId="24A986E2" w14:textId="04065C3E" w:rsidR="00264232" w:rsidRDefault="00AD56B3">
      <w:pPr>
        <w:pStyle w:val="TableofFigures"/>
        <w:tabs>
          <w:tab w:val="right" w:leader="dot" w:pos="10245"/>
        </w:tabs>
        <w:rPr>
          <w:rFonts w:asciiTheme="minorHAnsi" w:eastAsiaTheme="minorEastAsia" w:hAnsiTheme="minorHAnsi" w:cstheme="minorBidi"/>
          <w:noProof/>
          <w:color w:val="auto"/>
          <w:sz w:val="22"/>
          <w:szCs w:val="22"/>
        </w:rPr>
      </w:pPr>
      <w:r>
        <w:rPr>
          <w:rStyle w:val="Hyperlink"/>
        </w:rPr>
        <w:fldChar w:fldCharType="begin"/>
      </w:r>
      <w:r>
        <w:rPr>
          <w:rStyle w:val="Hyperlink"/>
          <w:noProof/>
        </w:rPr>
        <w:instrText xml:space="preserve"> HYPERLINK \l "_Toc529005511" </w:instrText>
      </w:r>
      <w:r>
        <w:rPr>
          <w:rStyle w:val="Hyperlink"/>
        </w:rPr>
        <w:fldChar w:fldCharType="separate"/>
      </w:r>
      <w:r w:rsidR="00264232" w:rsidRPr="00FD5444">
        <w:rPr>
          <w:rStyle w:val="Hyperlink"/>
          <w:noProof/>
        </w:rPr>
        <w:t xml:space="preserve">Figure 3. </w:t>
      </w:r>
      <w:r w:rsidR="00264232" w:rsidRPr="00FD5444">
        <w:rPr>
          <w:rStyle w:val="Hyperlink"/>
          <w:rFonts w:ascii="Times New Roman" w:hAnsi="Times New Roman" w:cs="Times New Roman"/>
          <w:noProof/>
        </w:rPr>
        <w:t xml:space="preserve">The LL periphery according to Bleckman and Zelick (2009). The drawing shows the pores of the LL canals (circles) and the spatial distribution of superficial neuromast (dots). In most </w:t>
      </w:r>
      <w:del w:id="16" w:author="." w:date="2018-11-12T09:22:00Z">
        <w:r w:rsidR="00264232" w:rsidRPr="00FD5444" w:rsidDel="005F717B">
          <w:rPr>
            <w:rStyle w:val="Hyperlink"/>
            <w:rFonts w:ascii="Times New Roman" w:hAnsi="Times New Roman" w:cs="Times New Roman"/>
            <w:noProof/>
          </w:rPr>
          <w:delText xml:space="preserve">of </w:delText>
        </w:r>
      </w:del>
      <w:r w:rsidR="00264232" w:rsidRPr="004A4734">
        <w:rPr>
          <w:rStyle w:val="Hyperlink"/>
          <w:rFonts w:ascii="Times New Roman" w:hAnsi="Times New Roman" w:cs="Times New Roman"/>
          <w:noProof/>
        </w:rPr>
        <w:t>fish</w:t>
      </w:r>
      <w:r w:rsidR="00264232" w:rsidRPr="00FD5444">
        <w:rPr>
          <w:rStyle w:val="Hyperlink"/>
          <w:rFonts w:ascii="Times New Roman" w:hAnsi="Times New Roman" w:cs="Times New Roman"/>
          <w:noProof/>
        </w:rPr>
        <w:t xml:space="preserve"> species, one canal runs above the eye (supraorbital), one </w:t>
      </w:r>
      <w:ins w:id="17" w:author="OLE" w:date="2018-11-05T07:13:00Z">
        <w:r>
          <w:rPr>
            <w:rStyle w:val="Hyperlink"/>
            <w:rFonts w:ascii="Times New Roman" w:hAnsi="Times New Roman" w:cs="Times New Roman"/>
            <w:noProof/>
          </w:rPr>
          <w:t xml:space="preserve">canal runs </w:t>
        </w:r>
      </w:ins>
      <w:r w:rsidR="00264232" w:rsidRPr="00FD5444">
        <w:rPr>
          <w:rStyle w:val="Hyperlink"/>
          <w:rFonts w:ascii="Times New Roman" w:hAnsi="Times New Roman" w:cs="Times New Roman"/>
          <w:noProof/>
        </w:rPr>
        <w:t>below the eye (infraorbital)</w:t>
      </w:r>
      <w:ins w:id="18" w:author="OLE" w:date="2018-11-05T07:14:00Z">
        <w:r>
          <w:rPr>
            <w:rStyle w:val="Hyperlink"/>
            <w:rFonts w:ascii="Times New Roman" w:hAnsi="Times New Roman" w:cs="Times New Roman"/>
            <w:noProof/>
          </w:rPr>
          <w:t>,</w:t>
        </w:r>
      </w:ins>
      <w:r w:rsidR="00264232" w:rsidRPr="00FD5444">
        <w:rPr>
          <w:rStyle w:val="Hyperlink"/>
          <w:rFonts w:ascii="Times New Roman" w:hAnsi="Times New Roman" w:cs="Times New Roman"/>
          <w:noProof/>
        </w:rPr>
        <w:t xml:space="preserve"> and one </w:t>
      </w:r>
      <w:ins w:id="19" w:author="OLE" w:date="2018-11-05T07:13:00Z">
        <w:r>
          <w:rPr>
            <w:rStyle w:val="Hyperlink"/>
            <w:rFonts w:ascii="Times New Roman" w:hAnsi="Times New Roman" w:cs="Times New Roman"/>
            <w:noProof/>
          </w:rPr>
          <w:t xml:space="preserve">canal runs </w:t>
        </w:r>
      </w:ins>
      <w:r w:rsidR="00264232" w:rsidRPr="00FD5444">
        <w:rPr>
          <w:rStyle w:val="Hyperlink"/>
          <w:rFonts w:ascii="Times New Roman" w:hAnsi="Times New Roman" w:cs="Times New Roman"/>
          <w:noProof/>
        </w:rPr>
        <w:t xml:space="preserve">on the lower jaw (mandibular) </w:t>
      </w:r>
      <w:r w:rsidR="00264232" w:rsidRPr="00FD5444">
        <w:rPr>
          <w:rStyle w:val="Hyperlink"/>
          <w:noProof/>
        </w:rPr>
        <w:t>(see also Montgomery, Coombs</w:t>
      </w:r>
      <w:ins w:id="20" w:author="." w:date="2018-11-12T09:24:00Z">
        <w:r w:rsidR="005F717B">
          <w:rPr>
            <w:rStyle w:val="Hyperlink"/>
            <w:noProof/>
          </w:rPr>
          <w:t>,</w:t>
        </w:r>
      </w:ins>
      <w:r w:rsidR="00264232" w:rsidRPr="00FD5444">
        <w:rPr>
          <w:rStyle w:val="Hyperlink"/>
          <w:noProof/>
        </w:rPr>
        <w:t xml:space="preserve"> </w:t>
      </w:r>
      <w:r w:rsidR="00264232" w:rsidRPr="004A4734">
        <w:rPr>
          <w:rStyle w:val="Hyperlink"/>
          <w:noProof/>
        </w:rPr>
        <w:t>and</w:t>
      </w:r>
      <w:r w:rsidR="00264232" w:rsidRPr="00FD5444">
        <w:rPr>
          <w:rStyle w:val="Hyperlink"/>
          <w:noProof/>
        </w:rPr>
        <w:t xml:space="preserve"> Baker, 2001). </w:t>
      </w:r>
      <w:r w:rsidR="00264232" w:rsidRPr="00FD5444">
        <w:rPr>
          <w:rStyle w:val="Hyperlink"/>
          <w:rFonts w:ascii="Times New Roman" w:hAnsi="Times New Roman" w:cs="Times New Roman"/>
          <w:noProof/>
        </w:rPr>
        <w:t>In some fishes</w:t>
      </w:r>
      <w:ins w:id="21" w:author="OLE" w:date="2018-11-05T07:23:00Z">
        <w:r w:rsidR="00E42897">
          <w:rPr>
            <w:rStyle w:val="Hyperlink"/>
            <w:rFonts w:ascii="Times New Roman" w:hAnsi="Times New Roman" w:cs="Times New Roman"/>
            <w:noProof/>
          </w:rPr>
          <w:t>,</w:t>
        </w:r>
      </w:ins>
      <w:r w:rsidR="00264232" w:rsidRPr="00FD5444">
        <w:rPr>
          <w:rStyle w:val="Hyperlink"/>
          <w:rFonts w:ascii="Times New Roman" w:hAnsi="Times New Roman" w:cs="Times New Roman"/>
          <w:noProof/>
        </w:rPr>
        <w:t xml:space="preserve"> the trunk canal does not run the full length of the body (Bleckman and Zelick, 2009). </w:t>
      </w:r>
      <w:r w:rsidR="00264232" w:rsidRPr="00FD5444">
        <w:rPr>
          <w:rStyle w:val="Hyperlink"/>
          <w:noProof/>
        </w:rPr>
        <w:t>Most fish have relatively few superficial neuromasts</w:t>
      </w:r>
      <w:del w:id="22" w:author="OLE" w:date="2018-11-05T07:23:00Z">
        <w:r w:rsidR="00264232" w:rsidRPr="00FD5444" w:rsidDel="00E42897">
          <w:rPr>
            <w:rStyle w:val="Hyperlink"/>
            <w:noProof/>
          </w:rPr>
          <w:delText>,</w:delText>
        </w:r>
      </w:del>
      <w:r w:rsidR="00264232" w:rsidRPr="00FD5444">
        <w:rPr>
          <w:rStyle w:val="Hyperlink"/>
          <w:noProof/>
        </w:rPr>
        <w:t xml:space="preserve"> concentrated near the head and near the trunk of the LL system.</w:t>
      </w:r>
      <w:r w:rsidR="00264232">
        <w:rPr>
          <w:noProof/>
          <w:webHidden/>
        </w:rPr>
        <w:tab/>
      </w:r>
      <w:r w:rsidR="00264232">
        <w:rPr>
          <w:noProof/>
          <w:webHidden/>
        </w:rPr>
        <w:fldChar w:fldCharType="begin"/>
      </w:r>
      <w:r w:rsidR="00264232">
        <w:rPr>
          <w:noProof/>
          <w:webHidden/>
        </w:rPr>
        <w:instrText xml:space="preserve"> PAGEREF _Toc529005511 \h </w:instrText>
      </w:r>
      <w:r w:rsidR="00264232">
        <w:rPr>
          <w:noProof/>
          <w:webHidden/>
        </w:rPr>
      </w:r>
      <w:r w:rsidR="00264232">
        <w:rPr>
          <w:noProof/>
          <w:webHidden/>
        </w:rPr>
        <w:fldChar w:fldCharType="separate"/>
      </w:r>
      <w:r w:rsidR="00264232">
        <w:rPr>
          <w:noProof/>
          <w:webHidden/>
        </w:rPr>
        <w:t>3</w:t>
      </w:r>
      <w:r w:rsidR="00264232">
        <w:rPr>
          <w:noProof/>
          <w:webHidden/>
        </w:rPr>
        <w:fldChar w:fldCharType="end"/>
      </w:r>
      <w:r>
        <w:rPr>
          <w:noProof/>
        </w:rPr>
        <w:fldChar w:fldCharType="end"/>
      </w:r>
    </w:p>
    <w:p w14:paraId="16A852B0" w14:textId="35A5484B" w:rsidR="00264232" w:rsidRDefault="00AD56B3">
      <w:pPr>
        <w:pStyle w:val="TableofFigures"/>
        <w:tabs>
          <w:tab w:val="right" w:leader="dot" w:pos="10245"/>
        </w:tabs>
        <w:rPr>
          <w:rFonts w:asciiTheme="minorHAnsi" w:eastAsiaTheme="minorEastAsia" w:hAnsiTheme="minorHAnsi" w:cstheme="minorBidi"/>
          <w:noProof/>
          <w:color w:val="auto"/>
          <w:sz w:val="22"/>
          <w:szCs w:val="22"/>
        </w:rPr>
      </w:pPr>
      <w:r>
        <w:rPr>
          <w:rStyle w:val="Hyperlink"/>
        </w:rPr>
        <w:fldChar w:fldCharType="begin"/>
      </w:r>
      <w:r>
        <w:rPr>
          <w:rStyle w:val="Hyperlink"/>
          <w:noProof/>
        </w:rPr>
        <w:instrText xml:space="preserve"> HYPERLINK \l "_Toc529005512" </w:instrText>
      </w:r>
      <w:r>
        <w:rPr>
          <w:rStyle w:val="Hyperlink"/>
        </w:rPr>
        <w:fldChar w:fldCharType="separate"/>
      </w:r>
      <w:r w:rsidR="00264232" w:rsidRPr="00FD5444">
        <w:rPr>
          <w:rStyle w:val="Hyperlink"/>
          <w:noProof/>
        </w:rPr>
        <w:t>Figure 4. Sketch of a superficial neuromast (not to scale).</w:t>
      </w:r>
      <w:del w:id="23" w:author="OLE" w:date="2018-11-05T07:28:00Z">
        <w:r w:rsidR="00264232" w:rsidRPr="00FD5444" w:rsidDel="000C4034">
          <w:rPr>
            <w:rStyle w:val="Hyperlink"/>
            <w:noProof/>
          </w:rPr>
          <w:delText xml:space="preserve"> </w:delText>
        </w:r>
      </w:del>
      <w:r w:rsidR="00264232" w:rsidRPr="00FD5444">
        <w:rPr>
          <w:rStyle w:val="Hyperlink"/>
          <w:noProof/>
        </w:rPr>
        <w:t xml:space="preserve"> A typical superficial neuromast may be up to </w:t>
      </w:r>
      <w:r w:rsidR="00264232" w:rsidRPr="002A6D3D">
        <w:rPr>
          <w:noProof/>
          <w:position w:val="-10"/>
        </w:rPr>
        <w:object w:dxaOrig="760" w:dyaOrig="320" w14:anchorId="4504B4BC">
          <v:shape id="_x0000_i1038" type="#_x0000_t75" style="width:39pt;height:15.75pt" o:ole="">
            <v:imagedata r:id="rId34" o:title=""/>
          </v:shape>
          <o:OLEObject Type="Embed" ProgID="Equation.DSMT4" ShapeID="_x0000_i1038" DrawAspect="Content" ObjectID="_1604311885" r:id="rId35"/>
        </w:object>
      </w:r>
      <w:r w:rsidR="00264232" w:rsidRPr="00FD5444">
        <w:rPr>
          <w:rStyle w:val="Hyperlink"/>
          <w:noProof/>
        </w:rPr>
        <w:t>high and</w:t>
      </w:r>
      <w:ins w:id="24" w:author="." w:date="2018-11-12T09:24:00Z">
        <w:r w:rsidR="005F717B">
          <w:rPr>
            <w:rStyle w:val="Hyperlink"/>
            <w:noProof/>
          </w:rPr>
          <w:t xml:space="preserve"> </w:t>
        </w:r>
      </w:ins>
      <w:r w:rsidR="00264232" w:rsidRPr="002A6D3D">
        <w:rPr>
          <w:noProof/>
          <w:position w:val="-10"/>
        </w:rPr>
        <w:object w:dxaOrig="1160" w:dyaOrig="320" w14:anchorId="60966F87">
          <v:shape id="_x0000_i1039" type="#_x0000_t75" style="width:58.5pt;height:15.75pt" o:ole="">
            <v:imagedata r:id="rId36" o:title=""/>
          </v:shape>
          <o:OLEObject Type="Embed" ProgID="Equation.DSMT4" ShapeID="_x0000_i1039" DrawAspect="Content" ObjectID="_1604311886" r:id="rId37"/>
        </w:object>
      </w:r>
      <w:r w:rsidR="00264232" w:rsidRPr="00FD5444">
        <w:rPr>
          <w:rStyle w:val="Hyperlink"/>
          <w:noProof/>
        </w:rPr>
        <w:t>wide</w:t>
      </w:r>
      <w:del w:id="25" w:author="OLE" w:date="2018-11-05T07:28:00Z">
        <w:r w:rsidR="00264232" w:rsidRPr="00FD5444" w:rsidDel="000C4034">
          <w:rPr>
            <w:rStyle w:val="Hyperlink"/>
            <w:noProof/>
          </w:rPr>
          <w:delText>,</w:delText>
        </w:r>
      </w:del>
      <w:r w:rsidR="00264232" w:rsidRPr="00FD5444">
        <w:rPr>
          <w:rStyle w:val="Hyperlink"/>
          <w:noProof/>
        </w:rPr>
        <w:t xml:space="preserve"> and may contain tens of hair cells (Triantafyllou, Weymouth and Miao, 2016).</w:t>
      </w:r>
      <w:r w:rsidR="00264232">
        <w:rPr>
          <w:noProof/>
          <w:webHidden/>
        </w:rPr>
        <w:tab/>
      </w:r>
      <w:r w:rsidR="00264232">
        <w:rPr>
          <w:noProof/>
          <w:webHidden/>
        </w:rPr>
        <w:fldChar w:fldCharType="begin"/>
      </w:r>
      <w:r w:rsidR="00264232">
        <w:rPr>
          <w:noProof/>
          <w:webHidden/>
        </w:rPr>
        <w:instrText xml:space="preserve"> PAGEREF _Toc529005512 \h </w:instrText>
      </w:r>
      <w:r w:rsidR="00264232">
        <w:rPr>
          <w:noProof/>
          <w:webHidden/>
        </w:rPr>
      </w:r>
      <w:r w:rsidR="00264232">
        <w:rPr>
          <w:noProof/>
          <w:webHidden/>
        </w:rPr>
        <w:fldChar w:fldCharType="separate"/>
      </w:r>
      <w:r w:rsidR="00264232">
        <w:rPr>
          <w:noProof/>
          <w:webHidden/>
        </w:rPr>
        <w:t>4</w:t>
      </w:r>
      <w:r w:rsidR="00264232">
        <w:rPr>
          <w:noProof/>
          <w:webHidden/>
        </w:rPr>
        <w:fldChar w:fldCharType="end"/>
      </w:r>
      <w:r>
        <w:rPr>
          <w:noProof/>
        </w:rPr>
        <w:fldChar w:fldCharType="end"/>
      </w:r>
    </w:p>
    <w:p w14:paraId="5278E175" w14:textId="77777777" w:rsidR="00264232" w:rsidRDefault="007C0A61">
      <w:pPr>
        <w:pStyle w:val="TableofFigures"/>
        <w:tabs>
          <w:tab w:val="right" w:leader="dot" w:pos="10245"/>
        </w:tabs>
        <w:rPr>
          <w:rFonts w:asciiTheme="minorHAnsi" w:eastAsiaTheme="minorEastAsia" w:hAnsiTheme="minorHAnsi" w:cstheme="minorBidi"/>
          <w:noProof/>
          <w:color w:val="auto"/>
          <w:sz w:val="22"/>
          <w:szCs w:val="22"/>
        </w:rPr>
      </w:pPr>
      <w:hyperlink w:anchor="_Toc529005513" w:history="1">
        <w:r w:rsidR="00264232" w:rsidRPr="00FD5444">
          <w:rPr>
            <w:rStyle w:val="Hyperlink"/>
            <w:noProof/>
          </w:rPr>
          <w:t xml:space="preserve">Figure 5. Superficial neuromast in a boundary layer of thickness </w:t>
        </w:r>
        <w:r w:rsidR="00264232" w:rsidRPr="00341428">
          <w:rPr>
            <w:noProof/>
            <w:position w:val="-6"/>
          </w:rPr>
          <w:object w:dxaOrig="220" w:dyaOrig="279" w14:anchorId="06418914">
            <v:shape id="_x0000_i1040" type="#_x0000_t75" style="width:10.5pt;height:13.5pt" o:ole="">
              <v:imagedata r:id="rId38" o:title=""/>
            </v:shape>
            <o:OLEObject Type="Embed" ProgID="Equation.DSMT4" ShapeID="_x0000_i1040" DrawAspect="Content" ObjectID="_1604311887" r:id="rId39"/>
          </w:object>
        </w:r>
        <w:r w:rsidR="00264232" w:rsidRPr="00FD5444">
          <w:rPr>
            <w:rStyle w:val="Hyperlink"/>
            <w:noProof/>
          </w:rPr>
          <w:t xml:space="preserve">. A. The velocity in the boundary layer of thickness </w:t>
        </w:r>
        <w:r w:rsidR="00264232" w:rsidRPr="00B649E0">
          <w:rPr>
            <w:noProof/>
            <w:position w:val="-6"/>
          </w:rPr>
          <w:object w:dxaOrig="220" w:dyaOrig="279" w14:anchorId="1B34817C">
            <v:shape id="_x0000_i1041" type="#_x0000_t75" style="width:10.5pt;height:13.5pt" o:ole="">
              <v:imagedata r:id="rId40" o:title=""/>
            </v:shape>
            <o:OLEObject Type="Embed" ProgID="Equation.DSMT4" ShapeID="_x0000_i1041" DrawAspect="Content" ObjectID="_1604311888" r:id="rId41"/>
          </w:object>
        </w:r>
        <w:r w:rsidR="00264232" w:rsidRPr="00FD5444">
          <w:rPr>
            <w:rStyle w:val="Hyperlink"/>
            <w:noProof/>
          </w:rPr>
          <w:t xml:space="preserve"> is zero on the skin of the body and reaches some value </w:t>
        </w:r>
        <w:r w:rsidR="00264232" w:rsidRPr="00B649E0">
          <w:rPr>
            <w:noProof/>
            <w:position w:val="-12"/>
          </w:rPr>
          <w:object w:dxaOrig="300" w:dyaOrig="360" w14:anchorId="485834E2">
            <v:shape id="_x0000_i1042" type="#_x0000_t75" style="width:15.75pt;height:19.5pt" o:ole="">
              <v:imagedata r:id="rId42" o:title=""/>
            </v:shape>
            <o:OLEObject Type="Embed" ProgID="Equation.DSMT4" ShapeID="_x0000_i1042" DrawAspect="Content" ObjectID="_1604311889" r:id="rId43"/>
          </w:object>
        </w:r>
        <w:r w:rsidR="00264232" w:rsidRPr="00FD5444">
          <w:rPr>
            <w:rStyle w:val="Hyperlink"/>
            <w:noProof/>
          </w:rPr>
          <w:t xml:space="preserve"> on the conditional margin of the boundary layer and bending of a neuromast in the boundary layer due to the moment acting on it. B. Hydrodynamic force </w:t>
        </w:r>
        <w:r w:rsidR="00264232" w:rsidRPr="00FD5444">
          <w:rPr>
            <w:rStyle w:val="Hyperlink"/>
            <w:i/>
            <w:noProof/>
          </w:rPr>
          <w:t xml:space="preserve">D </w:t>
        </w:r>
        <w:r w:rsidR="00264232" w:rsidRPr="00FD5444">
          <w:rPr>
            <w:rStyle w:val="Hyperlink"/>
            <w:noProof/>
          </w:rPr>
          <w:t>acting on the cross-section of a neuromast.</w:t>
        </w:r>
        <w:r w:rsidR="00264232">
          <w:rPr>
            <w:noProof/>
            <w:webHidden/>
          </w:rPr>
          <w:tab/>
        </w:r>
        <w:r w:rsidR="00264232">
          <w:rPr>
            <w:noProof/>
            <w:webHidden/>
          </w:rPr>
          <w:fldChar w:fldCharType="begin"/>
        </w:r>
        <w:r w:rsidR="00264232">
          <w:rPr>
            <w:noProof/>
            <w:webHidden/>
          </w:rPr>
          <w:instrText xml:space="preserve"> PAGEREF _Toc529005513 \h </w:instrText>
        </w:r>
        <w:r w:rsidR="00264232">
          <w:rPr>
            <w:noProof/>
            <w:webHidden/>
          </w:rPr>
        </w:r>
        <w:r w:rsidR="00264232">
          <w:rPr>
            <w:noProof/>
            <w:webHidden/>
          </w:rPr>
          <w:fldChar w:fldCharType="separate"/>
        </w:r>
        <w:r w:rsidR="00264232">
          <w:rPr>
            <w:noProof/>
            <w:webHidden/>
          </w:rPr>
          <w:t>4</w:t>
        </w:r>
        <w:r w:rsidR="00264232">
          <w:rPr>
            <w:noProof/>
            <w:webHidden/>
          </w:rPr>
          <w:fldChar w:fldCharType="end"/>
        </w:r>
      </w:hyperlink>
    </w:p>
    <w:p w14:paraId="026E3633" w14:textId="6123D0E0" w:rsidR="00264232" w:rsidRDefault="00AD56B3">
      <w:pPr>
        <w:pStyle w:val="TableofFigures"/>
        <w:tabs>
          <w:tab w:val="right" w:leader="dot" w:pos="10245"/>
        </w:tabs>
        <w:rPr>
          <w:rFonts w:asciiTheme="minorHAnsi" w:eastAsiaTheme="minorEastAsia" w:hAnsiTheme="minorHAnsi" w:cstheme="minorBidi"/>
          <w:noProof/>
          <w:color w:val="auto"/>
          <w:sz w:val="22"/>
          <w:szCs w:val="22"/>
        </w:rPr>
      </w:pPr>
      <w:r>
        <w:rPr>
          <w:rStyle w:val="Hyperlink"/>
        </w:rPr>
        <w:fldChar w:fldCharType="begin"/>
      </w:r>
      <w:r>
        <w:rPr>
          <w:rStyle w:val="Hyperlink"/>
          <w:noProof/>
        </w:rPr>
        <w:instrText xml:space="preserve"> HYPERLINK \l "_Toc529005514" </w:instrText>
      </w:r>
      <w:r>
        <w:rPr>
          <w:rStyle w:val="Hyperlink"/>
        </w:rPr>
        <w:fldChar w:fldCharType="separate"/>
      </w:r>
      <w:r w:rsidR="00264232" w:rsidRPr="00FD5444">
        <w:rPr>
          <w:rStyle w:val="Hyperlink"/>
          <w:noProof/>
        </w:rPr>
        <w:t xml:space="preserve">Figure 6. A sketch of a canal neuromast (not to scale). A CN is located between two adjacent pores in an under skin canal. It is larger than the SN, </w:t>
      </w:r>
      <w:del w:id="26" w:author="OLE" w:date="2018-11-05T07:29:00Z">
        <w:r w:rsidR="00264232" w:rsidRPr="00FD5444" w:rsidDel="000C4034">
          <w:rPr>
            <w:rStyle w:val="Hyperlink"/>
            <w:noProof/>
          </w:rPr>
          <w:delText xml:space="preserve">and </w:delText>
        </w:r>
      </w:del>
      <w:r w:rsidR="00264232" w:rsidRPr="00FD5444">
        <w:rPr>
          <w:rStyle w:val="Hyperlink"/>
          <w:noProof/>
        </w:rPr>
        <w:t>is of hundreds of microns in diameter, and contains hundreds to thousands of hair cells (van Natten, 2006).</w:t>
      </w:r>
      <w:r w:rsidR="00264232">
        <w:rPr>
          <w:noProof/>
          <w:webHidden/>
        </w:rPr>
        <w:tab/>
      </w:r>
      <w:r w:rsidR="00264232">
        <w:rPr>
          <w:noProof/>
          <w:webHidden/>
        </w:rPr>
        <w:fldChar w:fldCharType="begin"/>
      </w:r>
      <w:r w:rsidR="00264232">
        <w:rPr>
          <w:noProof/>
          <w:webHidden/>
        </w:rPr>
        <w:instrText xml:space="preserve"> PAGEREF _Toc529005514 \h </w:instrText>
      </w:r>
      <w:r w:rsidR="00264232">
        <w:rPr>
          <w:noProof/>
          <w:webHidden/>
        </w:rPr>
      </w:r>
      <w:r w:rsidR="00264232">
        <w:rPr>
          <w:noProof/>
          <w:webHidden/>
        </w:rPr>
        <w:fldChar w:fldCharType="separate"/>
      </w:r>
      <w:r w:rsidR="00264232">
        <w:rPr>
          <w:noProof/>
          <w:webHidden/>
        </w:rPr>
        <w:t>5</w:t>
      </w:r>
      <w:r w:rsidR="00264232">
        <w:rPr>
          <w:noProof/>
          <w:webHidden/>
        </w:rPr>
        <w:fldChar w:fldCharType="end"/>
      </w:r>
      <w:r>
        <w:rPr>
          <w:noProof/>
        </w:rPr>
        <w:fldChar w:fldCharType="end"/>
      </w:r>
    </w:p>
    <w:p w14:paraId="5921FD32" w14:textId="1117C506" w:rsidR="00264232" w:rsidRDefault="00AD56B3">
      <w:pPr>
        <w:pStyle w:val="TableofFigures"/>
        <w:tabs>
          <w:tab w:val="right" w:leader="dot" w:pos="10245"/>
        </w:tabs>
        <w:rPr>
          <w:rFonts w:asciiTheme="minorHAnsi" w:eastAsiaTheme="minorEastAsia" w:hAnsiTheme="minorHAnsi" w:cstheme="minorBidi"/>
          <w:noProof/>
          <w:color w:val="auto"/>
          <w:sz w:val="22"/>
          <w:szCs w:val="22"/>
        </w:rPr>
      </w:pPr>
      <w:r>
        <w:rPr>
          <w:rStyle w:val="Hyperlink"/>
        </w:rPr>
        <w:lastRenderedPageBreak/>
        <w:fldChar w:fldCharType="begin"/>
      </w:r>
      <w:r>
        <w:rPr>
          <w:rStyle w:val="Hyperlink"/>
          <w:noProof/>
        </w:rPr>
        <w:instrText xml:space="preserve"> HYPERLINK \l "_Toc529005515" </w:instrText>
      </w:r>
      <w:r>
        <w:rPr>
          <w:rStyle w:val="Hyperlink"/>
        </w:rPr>
        <w:fldChar w:fldCharType="separate"/>
      </w:r>
      <w:r w:rsidR="00264232" w:rsidRPr="00FD5444">
        <w:rPr>
          <w:rStyle w:val="Hyperlink"/>
          <w:noProof/>
        </w:rPr>
        <w:t>Figure 7</w:t>
      </w:r>
      <w:del w:id="27" w:author="." w:date="2018-11-12T09:12:00Z">
        <w:r w:rsidR="00264232" w:rsidRPr="00FD5444" w:rsidDel="00314366">
          <w:rPr>
            <w:rStyle w:val="Hyperlink"/>
            <w:noProof/>
          </w:rPr>
          <w:delText xml:space="preserve">.  </w:delText>
        </w:r>
      </w:del>
      <w:ins w:id="28" w:author="." w:date="2018-11-12T09:12:00Z">
        <w:r w:rsidR="00314366" w:rsidRPr="00FD5444">
          <w:rPr>
            <w:rStyle w:val="Hyperlink"/>
            <w:noProof/>
          </w:rPr>
          <w:t>.</w:t>
        </w:r>
        <w:r w:rsidR="00314366">
          <w:rPr>
            <w:rStyle w:val="Hyperlink"/>
            <w:noProof/>
          </w:rPr>
          <w:t xml:space="preserve"> </w:t>
        </w:r>
      </w:ins>
      <w:r w:rsidR="00264232" w:rsidRPr="00FD5444">
        <w:rPr>
          <w:rStyle w:val="Hyperlink"/>
          <w:noProof/>
        </w:rPr>
        <w:t>Schematic diagram of the LL of a Mexican Tetra</w:t>
      </w:r>
      <w:del w:id="29" w:author="OLE" w:date="2018-11-05T07:30:00Z">
        <w:r w:rsidR="00264232" w:rsidRPr="00FD5444" w:rsidDel="000C4034">
          <w:rPr>
            <w:rStyle w:val="Hyperlink"/>
            <w:noProof/>
          </w:rPr>
          <w:delText>,</w:delText>
        </w:r>
      </w:del>
      <w:r w:rsidR="00264232" w:rsidRPr="00FD5444">
        <w:rPr>
          <w:rStyle w:val="Hyperlink"/>
          <w:noProof/>
        </w:rPr>
        <w:t xml:space="preserve"> illustrated on an image of a gliding Mexican </w:t>
      </w:r>
      <w:r w:rsidR="00264232" w:rsidRPr="00FD5444">
        <w:rPr>
          <w:rStyle w:val="Hyperlink"/>
          <w:noProof/>
        </w:rPr>
        <w:t>T</w:t>
      </w:r>
      <w:r w:rsidR="00264232" w:rsidRPr="00FD5444">
        <w:rPr>
          <w:rStyle w:val="Hyperlink"/>
          <w:noProof/>
        </w:rPr>
        <w:t xml:space="preserve">etra in an aquarium of the laboratory of the Marine Hydrodynamics. The location of the pores and superficial neuromast is rather approximate and inspired by </w:t>
      </w:r>
      <w:ins w:id="30" w:author="OLE" w:date="2018-11-05T07:30:00Z">
        <w:r w:rsidR="000C4034">
          <w:rPr>
            <w:rStyle w:val="Hyperlink"/>
            <w:noProof/>
          </w:rPr>
          <w:t xml:space="preserve">the </w:t>
        </w:r>
      </w:ins>
      <w:r w:rsidR="00264232" w:rsidRPr="00FD5444">
        <w:rPr>
          <w:rStyle w:val="Hyperlink"/>
          <w:noProof/>
        </w:rPr>
        <w:t>drawing</w:t>
      </w:r>
      <w:ins w:id="31" w:author="OLE" w:date="2018-11-05T07:30:00Z">
        <w:r w:rsidR="000C4034">
          <w:rPr>
            <w:rStyle w:val="Hyperlink"/>
            <w:noProof/>
          </w:rPr>
          <w:t>s</w:t>
        </w:r>
      </w:ins>
      <w:r w:rsidR="00264232" w:rsidRPr="00FD5444">
        <w:rPr>
          <w:rStyle w:val="Hyperlink"/>
          <w:noProof/>
        </w:rPr>
        <w:t xml:space="preserve"> of Windsor et al. (2010a) and Schemmel (1967).</w:t>
      </w:r>
      <w:r w:rsidR="00264232">
        <w:rPr>
          <w:noProof/>
          <w:webHidden/>
        </w:rPr>
        <w:tab/>
      </w:r>
      <w:r w:rsidR="00264232">
        <w:rPr>
          <w:noProof/>
          <w:webHidden/>
        </w:rPr>
        <w:fldChar w:fldCharType="begin"/>
      </w:r>
      <w:r w:rsidR="00264232">
        <w:rPr>
          <w:noProof/>
          <w:webHidden/>
        </w:rPr>
        <w:instrText xml:space="preserve"> PAGEREF _Toc529005515 \h </w:instrText>
      </w:r>
      <w:r w:rsidR="00264232">
        <w:rPr>
          <w:noProof/>
          <w:webHidden/>
        </w:rPr>
      </w:r>
      <w:r w:rsidR="00264232">
        <w:rPr>
          <w:noProof/>
          <w:webHidden/>
        </w:rPr>
        <w:fldChar w:fldCharType="separate"/>
      </w:r>
      <w:r w:rsidR="00264232">
        <w:rPr>
          <w:noProof/>
          <w:webHidden/>
        </w:rPr>
        <w:t>6</w:t>
      </w:r>
      <w:r w:rsidR="00264232">
        <w:rPr>
          <w:noProof/>
          <w:webHidden/>
        </w:rPr>
        <w:fldChar w:fldCharType="end"/>
      </w:r>
      <w:r>
        <w:rPr>
          <w:noProof/>
        </w:rPr>
        <w:fldChar w:fldCharType="end"/>
      </w:r>
    </w:p>
    <w:p w14:paraId="07FB49A0" w14:textId="719DE32C" w:rsidR="00264232" w:rsidRDefault="00AD56B3">
      <w:pPr>
        <w:pStyle w:val="TableofFigures"/>
        <w:tabs>
          <w:tab w:val="right" w:leader="dot" w:pos="10245"/>
        </w:tabs>
        <w:rPr>
          <w:rFonts w:asciiTheme="minorHAnsi" w:eastAsiaTheme="minorEastAsia" w:hAnsiTheme="minorHAnsi" w:cstheme="minorBidi"/>
          <w:noProof/>
          <w:color w:val="auto"/>
          <w:sz w:val="22"/>
          <w:szCs w:val="22"/>
        </w:rPr>
      </w:pPr>
      <w:r>
        <w:rPr>
          <w:rStyle w:val="Hyperlink"/>
        </w:rPr>
        <w:fldChar w:fldCharType="begin"/>
      </w:r>
      <w:r>
        <w:rPr>
          <w:rStyle w:val="Hyperlink"/>
          <w:noProof/>
        </w:rPr>
        <w:instrText xml:space="preserve"> HYPERLINK \l "_Toc529005516" </w:instrText>
      </w:r>
      <w:r>
        <w:rPr>
          <w:rStyle w:val="Hyperlink"/>
        </w:rPr>
        <w:fldChar w:fldCharType="separate"/>
      </w:r>
      <w:r w:rsidR="00264232" w:rsidRPr="00FD5444">
        <w:rPr>
          <w:rStyle w:val="Hyperlink"/>
          <w:noProof/>
        </w:rPr>
        <w:t xml:space="preserve">Figure 8. </w:t>
      </w:r>
      <w:ins w:id="32" w:author="." w:date="2018-11-12T09:25:00Z">
        <w:r w:rsidR="005F717B" w:rsidRPr="004A4734">
          <w:rPr>
            <w:rStyle w:val="Hyperlink"/>
            <w:noProof/>
          </w:rPr>
          <w:t>The</w:t>
        </w:r>
        <w:r w:rsidR="005F717B">
          <w:rPr>
            <w:rStyle w:val="Hyperlink"/>
            <w:noProof/>
          </w:rPr>
          <w:t xml:space="preserve"> </w:t>
        </w:r>
      </w:ins>
      <w:del w:id="33" w:author="." w:date="2018-11-12T09:25:00Z">
        <w:r w:rsidR="00264232" w:rsidRPr="004A4734" w:rsidDel="005F717B">
          <w:rPr>
            <w:rStyle w:val="Hyperlink"/>
            <w:noProof/>
          </w:rPr>
          <w:delText>C</w:delText>
        </w:r>
      </w:del>
      <w:ins w:id="34" w:author="." w:date="2018-11-12T09:25:00Z">
        <w:r w:rsidR="005F717B">
          <w:rPr>
            <w:rStyle w:val="Hyperlink"/>
            <w:noProof/>
          </w:rPr>
          <w:t>c</w:t>
        </w:r>
      </w:ins>
      <w:r w:rsidR="00264232" w:rsidRPr="004A4734">
        <w:rPr>
          <w:rStyle w:val="Hyperlink"/>
          <w:noProof/>
        </w:rPr>
        <w:t>ollision</w:t>
      </w:r>
      <w:r w:rsidR="00264232" w:rsidRPr="00FD5444">
        <w:rPr>
          <w:rStyle w:val="Hyperlink"/>
          <w:noProof/>
        </w:rPr>
        <w:t xml:space="preserve"> of a Mexican Tetra with a corner wall (photos by G. Zilman, Laboratory of Marine Hydrodynamic, Dept. Mechanical Engineering, Tel Aviv University). In frame C</w:t>
      </w:r>
      <w:ins w:id="35" w:author="OLE" w:date="2018-11-05T07:31:00Z">
        <w:r w:rsidR="000C4034">
          <w:rPr>
            <w:rStyle w:val="Hyperlink"/>
            <w:noProof/>
          </w:rPr>
          <w:t>,</w:t>
        </w:r>
      </w:ins>
      <w:r w:rsidR="00264232" w:rsidRPr="00FD5444">
        <w:rPr>
          <w:rStyle w:val="Hyperlink"/>
          <w:noProof/>
        </w:rPr>
        <w:t xml:space="preserve"> the fish propels itself too close to the wall</w:t>
      </w:r>
      <w:ins w:id="36" w:author="OLE" w:date="2018-11-05T07:31:00Z">
        <w:r w:rsidR="000C4034">
          <w:rPr>
            <w:rStyle w:val="Hyperlink"/>
            <w:noProof/>
          </w:rPr>
          <w:t>,</w:t>
        </w:r>
      </w:ins>
      <w:r w:rsidR="00264232" w:rsidRPr="00FD5444">
        <w:rPr>
          <w:rStyle w:val="Hyperlink"/>
          <w:noProof/>
        </w:rPr>
        <w:t xml:space="preserve"> and in frame D</w:t>
      </w:r>
      <w:ins w:id="37" w:author="OLE" w:date="2018-11-05T07:31:00Z">
        <w:r w:rsidR="000C4034">
          <w:rPr>
            <w:rStyle w:val="Hyperlink"/>
            <w:noProof/>
          </w:rPr>
          <w:t>, the fish</w:t>
        </w:r>
      </w:ins>
      <w:r w:rsidR="00264232" w:rsidRPr="00FD5444">
        <w:rPr>
          <w:rStyle w:val="Hyperlink"/>
          <w:noProof/>
        </w:rPr>
        <w:t xml:space="preserve"> collides with it. In frames E</w:t>
      </w:r>
      <w:del w:id="38" w:author="OLE" w:date="2018-11-05T07:31:00Z">
        <w:r w:rsidR="00264232" w:rsidRPr="00FD5444" w:rsidDel="000C4034">
          <w:rPr>
            <w:rStyle w:val="Hyperlink"/>
            <w:noProof/>
          </w:rPr>
          <w:delText xml:space="preserve"> </w:delText>
        </w:r>
      </w:del>
      <w:r w:rsidR="00264232" w:rsidRPr="00FD5444">
        <w:rPr>
          <w:rStyle w:val="Hyperlink"/>
          <w:noProof/>
        </w:rPr>
        <w:t>–H</w:t>
      </w:r>
      <w:ins w:id="39" w:author="OLE" w:date="2018-11-05T07:31:00Z">
        <w:r w:rsidR="000C4034">
          <w:rPr>
            <w:rStyle w:val="Hyperlink"/>
            <w:noProof/>
          </w:rPr>
          <w:t>,</w:t>
        </w:r>
      </w:ins>
      <w:r w:rsidR="00264232" w:rsidRPr="00FD5444">
        <w:rPr>
          <w:rStyle w:val="Hyperlink"/>
          <w:noProof/>
        </w:rPr>
        <w:t xml:space="preserve"> it does not move forward. Noticeabl</w:t>
      </w:r>
      <w:ins w:id="40" w:author="OLE" w:date="2018-11-05T07:32:00Z">
        <w:r w:rsidR="000C4034">
          <w:rPr>
            <w:rStyle w:val="Hyperlink"/>
            <w:noProof/>
          </w:rPr>
          <w:t>y</w:t>
        </w:r>
      </w:ins>
      <w:del w:id="41" w:author="OLE" w:date="2018-11-05T07:32:00Z">
        <w:r w:rsidR="00264232" w:rsidRPr="00FD5444" w:rsidDel="000C4034">
          <w:rPr>
            <w:rStyle w:val="Hyperlink"/>
            <w:noProof/>
          </w:rPr>
          <w:delText>e</w:delText>
        </w:r>
      </w:del>
      <w:r w:rsidR="00264232" w:rsidRPr="00FD5444">
        <w:rPr>
          <w:rStyle w:val="Hyperlink"/>
          <w:noProof/>
        </w:rPr>
        <w:t xml:space="preserve">, </w:t>
      </w:r>
      <w:del w:id="42" w:author="OLE" w:date="2018-11-05T07:32:00Z">
        <w:r w:rsidR="00264232" w:rsidRPr="00FD5444" w:rsidDel="000C4034">
          <w:rPr>
            <w:rStyle w:val="Hyperlink"/>
            <w:noProof/>
          </w:rPr>
          <w:delText>that it</w:delText>
        </w:r>
      </w:del>
      <w:ins w:id="43" w:author="OLE" w:date="2018-11-05T07:32:00Z">
        <w:r w:rsidR="000C4034">
          <w:rPr>
            <w:rStyle w:val="Hyperlink"/>
            <w:noProof/>
          </w:rPr>
          <w:t>in</w:t>
        </w:r>
      </w:ins>
      <w:r w:rsidR="00264232" w:rsidRPr="00FD5444">
        <w:rPr>
          <w:rStyle w:val="Hyperlink"/>
          <w:noProof/>
        </w:rPr>
        <w:t xml:space="preserve"> frame G</w:t>
      </w:r>
      <w:ins w:id="44" w:author="OLE" w:date="2018-11-05T07:32:00Z">
        <w:r w:rsidR="000C4034">
          <w:rPr>
            <w:rStyle w:val="Hyperlink"/>
            <w:noProof/>
          </w:rPr>
          <w:t>,</w:t>
        </w:r>
      </w:ins>
      <w:r w:rsidR="00264232" w:rsidRPr="00FD5444">
        <w:rPr>
          <w:rStyle w:val="Hyperlink"/>
          <w:noProof/>
        </w:rPr>
        <w:t xml:space="preserve"> the fish moves slightly </w:t>
      </w:r>
      <w:r w:rsidR="00264232" w:rsidRPr="004A4734">
        <w:rPr>
          <w:rStyle w:val="Hyperlink"/>
          <w:noProof/>
        </w:rPr>
        <w:t>backward</w:t>
      </w:r>
      <w:del w:id="45" w:author="." w:date="2018-11-12T09:35:00Z">
        <w:r w:rsidR="00264232" w:rsidRPr="008968B5" w:rsidDel="008968B5">
          <w:rPr>
            <w:rStyle w:val="Hyperlink"/>
            <w:noProof/>
          </w:rPr>
          <w:delText>s</w:delText>
        </w:r>
      </w:del>
      <w:r w:rsidR="00264232" w:rsidRPr="00FD5444">
        <w:rPr>
          <w:rStyle w:val="Hyperlink"/>
          <w:noProof/>
        </w:rPr>
        <w:t xml:space="preserve"> </w:t>
      </w:r>
      <w:del w:id="46" w:author="OLE" w:date="2018-11-05T07:32:00Z">
        <w:r w:rsidR="00264232" w:rsidRPr="00FD5444" w:rsidDel="000C4034">
          <w:rPr>
            <w:rStyle w:val="Hyperlink"/>
            <w:noProof/>
          </w:rPr>
          <w:delText xml:space="preserve">in order </w:delText>
        </w:r>
      </w:del>
      <w:r w:rsidR="00264232" w:rsidRPr="00FD5444">
        <w:rPr>
          <w:rStyle w:val="Hyperlink"/>
          <w:noProof/>
        </w:rPr>
        <w:t xml:space="preserve">to provide more space for maneuvering (in the </w:t>
      </w:r>
      <w:del w:id="47" w:author="OLE" w:date="2018-11-05T07:32:00Z">
        <w:r w:rsidR="00264232" w:rsidRPr="00FD5444" w:rsidDel="000C4034">
          <w:rPr>
            <w:rStyle w:val="Hyperlink"/>
            <w:noProof/>
          </w:rPr>
          <w:delText xml:space="preserve">consequents </w:delText>
        </w:r>
      </w:del>
      <w:ins w:id="48" w:author="OLE" w:date="2018-11-05T07:32:00Z">
        <w:r w:rsidR="000C4034">
          <w:rPr>
            <w:rStyle w:val="Hyperlink"/>
            <w:noProof/>
          </w:rPr>
          <w:t>subsequent</w:t>
        </w:r>
        <w:r w:rsidR="000C4034" w:rsidRPr="00FD5444">
          <w:rPr>
            <w:rStyle w:val="Hyperlink"/>
            <w:noProof/>
          </w:rPr>
          <w:t xml:space="preserve"> </w:t>
        </w:r>
      </w:ins>
      <w:r w:rsidR="00264232" w:rsidRPr="00FD5444">
        <w:rPr>
          <w:rStyle w:val="Hyperlink"/>
          <w:noProof/>
        </w:rPr>
        <w:t>frames D</w:t>
      </w:r>
      <w:ins w:id="49" w:author="OLE" w:date="2018-11-05T07:32:00Z">
        <w:r w:rsidR="000C4034" w:rsidRPr="000C4034">
          <w:rPr>
            <w:rStyle w:val="Hyperlink"/>
            <w:noProof/>
          </w:rPr>
          <w:t>–</w:t>
        </w:r>
      </w:ins>
      <w:del w:id="50" w:author="OLE" w:date="2018-11-05T07:32:00Z">
        <w:r w:rsidR="00264232" w:rsidRPr="00FD5444" w:rsidDel="000C4034">
          <w:rPr>
            <w:rStyle w:val="Hyperlink"/>
            <w:noProof/>
          </w:rPr>
          <w:delText>-</w:delText>
        </w:r>
      </w:del>
      <w:r w:rsidR="00264232" w:rsidRPr="00FD5444">
        <w:rPr>
          <w:rStyle w:val="Hyperlink"/>
          <w:noProof/>
        </w:rPr>
        <w:t>H</w:t>
      </w:r>
      <w:ins w:id="51" w:author="OLE" w:date="2018-11-05T07:32:00Z">
        <w:r w:rsidR="000C4034">
          <w:rPr>
            <w:rStyle w:val="Hyperlink"/>
            <w:noProof/>
          </w:rPr>
          <w:t>,</w:t>
        </w:r>
      </w:ins>
      <w:r w:rsidR="00264232" w:rsidRPr="00FD5444">
        <w:rPr>
          <w:rStyle w:val="Hyperlink"/>
          <w:noProof/>
        </w:rPr>
        <w:t xml:space="preserve"> the fish does not move forward)</w:t>
      </w:r>
      <w:r w:rsidR="00264232">
        <w:rPr>
          <w:noProof/>
          <w:webHidden/>
        </w:rPr>
        <w:tab/>
      </w:r>
      <w:r w:rsidR="00264232">
        <w:rPr>
          <w:noProof/>
          <w:webHidden/>
        </w:rPr>
        <w:fldChar w:fldCharType="begin"/>
      </w:r>
      <w:r w:rsidR="00264232">
        <w:rPr>
          <w:noProof/>
          <w:webHidden/>
        </w:rPr>
        <w:instrText xml:space="preserve"> PAGEREF _Toc529005516 \h </w:instrText>
      </w:r>
      <w:r w:rsidR="00264232">
        <w:rPr>
          <w:noProof/>
          <w:webHidden/>
        </w:rPr>
      </w:r>
      <w:r w:rsidR="00264232">
        <w:rPr>
          <w:noProof/>
          <w:webHidden/>
        </w:rPr>
        <w:fldChar w:fldCharType="separate"/>
      </w:r>
      <w:r w:rsidR="00264232">
        <w:rPr>
          <w:noProof/>
          <w:webHidden/>
        </w:rPr>
        <w:t>8</w:t>
      </w:r>
      <w:r w:rsidR="00264232">
        <w:rPr>
          <w:noProof/>
          <w:webHidden/>
        </w:rPr>
        <w:fldChar w:fldCharType="end"/>
      </w:r>
      <w:r>
        <w:rPr>
          <w:noProof/>
        </w:rPr>
        <w:fldChar w:fldCharType="end"/>
      </w:r>
    </w:p>
    <w:p w14:paraId="4E443D2A" w14:textId="25C41AD6" w:rsidR="00264232" w:rsidRDefault="00AD56B3">
      <w:pPr>
        <w:pStyle w:val="TableofFigures"/>
        <w:tabs>
          <w:tab w:val="right" w:leader="dot" w:pos="10245"/>
        </w:tabs>
        <w:rPr>
          <w:rFonts w:asciiTheme="minorHAnsi" w:eastAsiaTheme="minorEastAsia" w:hAnsiTheme="minorHAnsi" w:cstheme="minorBidi"/>
          <w:noProof/>
          <w:color w:val="auto"/>
          <w:sz w:val="22"/>
          <w:szCs w:val="22"/>
        </w:rPr>
      </w:pPr>
      <w:r>
        <w:rPr>
          <w:rStyle w:val="Hyperlink"/>
        </w:rPr>
        <w:fldChar w:fldCharType="begin"/>
      </w:r>
      <w:r>
        <w:rPr>
          <w:rStyle w:val="Hyperlink"/>
          <w:noProof/>
        </w:rPr>
        <w:instrText xml:space="preserve"> HYPERLINK \l "_Toc529005517" </w:instrText>
      </w:r>
      <w:r>
        <w:rPr>
          <w:rStyle w:val="Hyperlink"/>
        </w:rPr>
        <w:fldChar w:fldCharType="separate"/>
      </w:r>
      <w:r w:rsidR="00264232" w:rsidRPr="00FD5444">
        <w:rPr>
          <w:rStyle w:val="Hyperlink"/>
          <w:noProof/>
        </w:rPr>
        <w:t>Figure 9. Mexican Tetra approaching a corner</w:t>
      </w:r>
      <w:del w:id="52" w:author="OLE" w:date="2018-11-05T07:37:00Z">
        <w:r w:rsidR="00264232" w:rsidRPr="00FD5444" w:rsidDel="007A4FA2">
          <w:rPr>
            <w:rStyle w:val="Hyperlink"/>
            <w:noProof/>
          </w:rPr>
          <w:delText>.</w:delText>
        </w:r>
      </w:del>
      <w:r w:rsidR="00264232" w:rsidRPr="00FD5444">
        <w:rPr>
          <w:rStyle w:val="Hyperlink"/>
          <w:noProof/>
        </w:rPr>
        <w:t xml:space="preserve"> wall (photos by G. Zilman, Laboratory of Marine Hydrodynamic, Dept. Mechanical Engineering, Tel Aviv University). The </w:t>
      </w:r>
      <w:del w:id="53" w:author="OLE" w:date="2018-11-05T07:37:00Z">
        <w:r w:rsidR="00264232" w:rsidRPr="00FD5444" w:rsidDel="007A4FA2">
          <w:rPr>
            <w:rStyle w:val="Hyperlink"/>
            <w:noProof/>
          </w:rPr>
          <w:delText xml:space="preserve">consequent </w:delText>
        </w:r>
      </w:del>
      <w:ins w:id="54" w:author="OLE" w:date="2018-11-05T07:37:00Z">
        <w:r w:rsidR="007A4FA2">
          <w:rPr>
            <w:rStyle w:val="Hyperlink"/>
            <w:noProof/>
          </w:rPr>
          <w:t>subsequent</w:t>
        </w:r>
        <w:r w:rsidR="007A4FA2" w:rsidRPr="00FD5444">
          <w:rPr>
            <w:rStyle w:val="Hyperlink"/>
            <w:noProof/>
          </w:rPr>
          <w:t xml:space="preserve"> </w:t>
        </w:r>
      </w:ins>
      <w:r w:rsidR="00264232" w:rsidRPr="00FD5444">
        <w:rPr>
          <w:rStyle w:val="Hyperlink"/>
          <w:noProof/>
        </w:rPr>
        <w:t>positions of the fish are shown from the upper left photograph A to the lower right photograph in the clockwise direction H.</w:t>
      </w:r>
      <w:r w:rsidR="00264232">
        <w:rPr>
          <w:noProof/>
          <w:webHidden/>
        </w:rPr>
        <w:tab/>
      </w:r>
      <w:r w:rsidR="00264232">
        <w:rPr>
          <w:noProof/>
          <w:webHidden/>
        </w:rPr>
        <w:fldChar w:fldCharType="begin"/>
      </w:r>
      <w:r w:rsidR="00264232">
        <w:rPr>
          <w:noProof/>
          <w:webHidden/>
        </w:rPr>
        <w:instrText xml:space="preserve"> PAGEREF _Toc529005517 \h </w:instrText>
      </w:r>
      <w:r w:rsidR="00264232">
        <w:rPr>
          <w:noProof/>
          <w:webHidden/>
        </w:rPr>
      </w:r>
      <w:r w:rsidR="00264232">
        <w:rPr>
          <w:noProof/>
          <w:webHidden/>
        </w:rPr>
        <w:fldChar w:fldCharType="separate"/>
      </w:r>
      <w:r w:rsidR="00264232">
        <w:rPr>
          <w:noProof/>
          <w:webHidden/>
        </w:rPr>
        <w:t>8</w:t>
      </w:r>
      <w:r w:rsidR="00264232">
        <w:rPr>
          <w:noProof/>
          <w:webHidden/>
        </w:rPr>
        <w:fldChar w:fldCharType="end"/>
      </w:r>
      <w:r>
        <w:rPr>
          <w:noProof/>
        </w:rPr>
        <w:fldChar w:fldCharType="end"/>
      </w:r>
    </w:p>
    <w:p w14:paraId="2AEB5D62" w14:textId="409C7856" w:rsidR="00264232" w:rsidRDefault="00AD56B3">
      <w:pPr>
        <w:pStyle w:val="TableofFigures"/>
        <w:tabs>
          <w:tab w:val="right" w:leader="dot" w:pos="10245"/>
        </w:tabs>
        <w:rPr>
          <w:rFonts w:asciiTheme="minorHAnsi" w:eastAsiaTheme="minorEastAsia" w:hAnsiTheme="minorHAnsi" w:cstheme="minorBidi"/>
          <w:noProof/>
          <w:color w:val="auto"/>
          <w:sz w:val="22"/>
          <w:szCs w:val="22"/>
        </w:rPr>
      </w:pPr>
      <w:r>
        <w:rPr>
          <w:rStyle w:val="Hyperlink"/>
        </w:rPr>
        <w:fldChar w:fldCharType="begin"/>
      </w:r>
      <w:r>
        <w:rPr>
          <w:rStyle w:val="Hyperlink"/>
          <w:noProof/>
        </w:rPr>
        <w:instrText xml:space="preserve"> HYPERLINK \l "_Toc529005518" </w:instrText>
      </w:r>
      <w:r>
        <w:rPr>
          <w:rStyle w:val="Hyperlink"/>
        </w:rPr>
        <w:fldChar w:fldCharType="separate"/>
      </w:r>
      <w:r w:rsidR="00264232" w:rsidRPr="00FD5444">
        <w:rPr>
          <w:rStyle w:val="Hyperlink"/>
          <w:noProof/>
        </w:rPr>
        <w:t xml:space="preserve">Figure 10. A. Ship avoiding maneuver with a </w:t>
      </w:r>
      <w:del w:id="55" w:author="." w:date="2018-11-12T09:35:00Z">
        <w:r w:rsidR="00264232" w:rsidRPr="00FD5444" w:rsidDel="008968B5">
          <w:rPr>
            <w:rStyle w:val="Hyperlink"/>
            <w:noProof/>
          </w:rPr>
          <w:delText>radius of</w:delText>
        </w:r>
      </w:del>
      <w:ins w:id="56" w:author="OLE" w:date="2018-11-05T07:38:00Z">
        <w:del w:id="57" w:author="." w:date="2018-11-12T09:35:00Z">
          <w:r w:rsidR="007A4FA2" w:rsidDel="008968B5">
            <w:rPr>
              <w:rStyle w:val="Hyperlink"/>
              <w:noProof/>
            </w:rPr>
            <w:delText xml:space="preserve"> a</w:delText>
          </w:r>
        </w:del>
      </w:ins>
      <w:del w:id="58" w:author="." w:date="2018-11-12T09:35:00Z">
        <w:r w:rsidR="00264232" w:rsidRPr="00FD5444" w:rsidDel="008968B5">
          <w:rPr>
            <w:rStyle w:val="Hyperlink"/>
            <w:noProof/>
          </w:rPr>
          <w:delText xml:space="preserve"> turn of </w:delText>
        </w:r>
        <w:r w:rsidR="00264232" w:rsidRPr="004A4734" w:rsidDel="008968B5">
          <w:rPr>
            <w:rStyle w:val="Hyperlink"/>
            <w:noProof/>
          </w:rPr>
          <w:delText>order</w:delText>
        </w:r>
        <w:r w:rsidR="00264232" w:rsidRPr="00FD5444" w:rsidDel="008968B5">
          <w:rPr>
            <w:rStyle w:val="Hyperlink"/>
            <w:noProof/>
          </w:rPr>
          <w:delText xml:space="preserve"> of 2</w:delText>
        </w:r>
      </w:del>
      <w:ins w:id="59" w:author="." w:date="2018-11-12T09:35:00Z">
        <w:r w:rsidR="008968B5">
          <w:rPr>
            <w:rStyle w:val="Hyperlink"/>
            <w:noProof/>
          </w:rPr>
          <w:t xml:space="preserve">turning radius </w:t>
        </w:r>
        <w:r w:rsidR="008968B5" w:rsidRPr="004A4734">
          <w:rPr>
            <w:rStyle w:val="Hyperlink"/>
            <w:noProof/>
          </w:rPr>
          <w:t>double</w:t>
        </w:r>
      </w:ins>
      <w:del w:id="60" w:author="." w:date="2018-11-12T09:35:00Z">
        <w:r w:rsidR="00264232" w:rsidRPr="00FD5444" w:rsidDel="008968B5">
          <w:rPr>
            <w:rStyle w:val="Hyperlink"/>
            <w:noProof/>
          </w:rPr>
          <w:delText xml:space="preserve"> of</w:delText>
        </w:r>
      </w:del>
      <w:r w:rsidR="00264232" w:rsidRPr="00FD5444">
        <w:rPr>
          <w:rStyle w:val="Hyperlink"/>
          <w:noProof/>
        </w:rPr>
        <w:t xml:space="preserve"> its length for typical ships and submarines. B. Fish avoiding maneuver with </w:t>
      </w:r>
      <w:ins w:id="61" w:author="OLE" w:date="2018-11-05T07:39:00Z">
        <w:r w:rsidR="007A4FA2">
          <w:rPr>
            <w:rStyle w:val="Hyperlink"/>
            <w:noProof/>
          </w:rPr>
          <w:t xml:space="preserve">a </w:t>
        </w:r>
      </w:ins>
      <w:del w:id="62" w:author="." w:date="2018-11-12T09:35:00Z">
        <w:r w:rsidR="00264232" w:rsidRPr="00FD5444" w:rsidDel="008968B5">
          <w:rPr>
            <w:rStyle w:val="Hyperlink"/>
            <w:noProof/>
          </w:rPr>
          <w:delText>radius of</w:delText>
        </w:r>
      </w:del>
      <w:ins w:id="63" w:author="OLE" w:date="2018-11-05T07:38:00Z">
        <w:del w:id="64" w:author="." w:date="2018-11-12T09:35:00Z">
          <w:r w:rsidR="007A4FA2" w:rsidDel="008968B5">
            <w:rPr>
              <w:rStyle w:val="Hyperlink"/>
              <w:noProof/>
            </w:rPr>
            <w:delText xml:space="preserve"> a</w:delText>
          </w:r>
        </w:del>
      </w:ins>
      <w:del w:id="65" w:author="." w:date="2018-11-12T09:35:00Z">
        <w:r w:rsidR="00264232" w:rsidRPr="00FD5444" w:rsidDel="008968B5">
          <w:rPr>
            <w:rStyle w:val="Hyperlink"/>
            <w:noProof/>
          </w:rPr>
          <w:delText xml:space="preserve"> turn of </w:delText>
        </w:r>
        <w:r w:rsidR="00264232" w:rsidRPr="004A4734" w:rsidDel="008968B5">
          <w:rPr>
            <w:rStyle w:val="Hyperlink"/>
            <w:noProof/>
          </w:rPr>
          <w:delText>order</w:delText>
        </w:r>
        <w:r w:rsidR="00264232" w:rsidRPr="00FD5444" w:rsidDel="008968B5">
          <w:rPr>
            <w:rStyle w:val="Hyperlink"/>
            <w:noProof/>
          </w:rPr>
          <w:delText xml:space="preserve"> of half </w:delText>
        </w:r>
      </w:del>
      <w:ins w:id="66" w:author="OLE" w:date="2018-11-05T07:38:00Z">
        <w:del w:id="67" w:author="." w:date="2018-11-12T09:35:00Z">
          <w:r w:rsidR="007A4FA2" w:rsidRPr="00FD5444" w:rsidDel="008968B5">
            <w:rPr>
              <w:rStyle w:val="Hyperlink"/>
              <w:noProof/>
            </w:rPr>
            <w:delText>half</w:delText>
          </w:r>
          <w:r w:rsidR="007A4FA2" w:rsidDel="008968B5">
            <w:rPr>
              <w:rStyle w:val="Hyperlink"/>
              <w:noProof/>
            </w:rPr>
            <w:delText>-</w:delText>
          </w:r>
        </w:del>
      </w:ins>
      <w:del w:id="68" w:author="." w:date="2018-11-12T09:35:00Z">
        <w:r w:rsidR="00264232" w:rsidRPr="00FD5444" w:rsidDel="008968B5">
          <w:rPr>
            <w:rStyle w:val="Hyperlink"/>
            <w:noProof/>
          </w:rPr>
          <w:delText>fish</w:delText>
        </w:r>
      </w:del>
      <w:ins w:id="69" w:author="." w:date="2018-11-12T09:35:00Z">
        <w:r w:rsidR="008968B5">
          <w:rPr>
            <w:rStyle w:val="Hyperlink"/>
            <w:noProof/>
          </w:rPr>
          <w:t>turning radius half its</w:t>
        </w:r>
      </w:ins>
      <w:r w:rsidR="00264232" w:rsidRPr="00FD5444">
        <w:rPr>
          <w:rStyle w:val="Hyperlink"/>
          <w:noProof/>
        </w:rPr>
        <w:t xml:space="preserve"> length.</w:t>
      </w:r>
      <w:r w:rsidR="00264232">
        <w:rPr>
          <w:noProof/>
          <w:webHidden/>
        </w:rPr>
        <w:tab/>
      </w:r>
      <w:r w:rsidR="00264232">
        <w:rPr>
          <w:noProof/>
          <w:webHidden/>
        </w:rPr>
        <w:fldChar w:fldCharType="begin"/>
      </w:r>
      <w:r w:rsidR="00264232">
        <w:rPr>
          <w:noProof/>
          <w:webHidden/>
        </w:rPr>
        <w:instrText xml:space="preserve"> PAGEREF _Toc529005518 \h </w:instrText>
      </w:r>
      <w:r w:rsidR="00264232">
        <w:rPr>
          <w:noProof/>
          <w:webHidden/>
        </w:rPr>
      </w:r>
      <w:r w:rsidR="00264232">
        <w:rPr>
          <w:noProof/>
          <w:webHidden/>
        </w:rPr>
        <w:fldChar w:fldCharType="separate"/>
      </w:r>
      <w:r w:rsidR="00264232">
        <w:rPr>
          <w:noProof/>
          <w:webHidden/>
        </w:rPr>
        <w:t>10</w:t>
      </w:r>
      <w:r w:rsidR="00264232">
        <w:rPr>
          <w:noProof/>
          <w:webHidden/>
        </w:rPr>
        <w:fldChar w:fldCharType="end"/>
      </w:r>
      <w:r>
        <w:rPr>
          <w:noProof/>
        </w:rPr>
        <w:fldChar w:fldCharType="end"/>
      </w:r>
    </w:p>
    <w:p w14:paraId="226A4C60" w14:textId="77777777" w:rsidR="00264232" w:rsidRDefault="007C0A61">
      <w:pPr>
        <w:pStyle w:val="TableofFigures"/>
        <w:tabs>
          <w:tab w:val="right" w:leader="dot" w:pos="10245"/>
        </w:tabs>
        <w:rPr>
          <w:rFonts w:asciiTheme="minorHAnsi" w:eastAsiaTheme="minorEastAsia" w:hAnsiTheme="minorHAnsi" w:cstheme="minorBidi"/>
          <w:noProof/>
          <w:color w:val="auto"/>
          <w:sz w:val="22"/>
          <w:szCs w:val="22"/>
        </w:rPr>
      </w:pPr>
      <w:hyperlink w:anchor="_Toc529005519" w:history="1">
        <w:r w:rsidR="00264232" w:rsidRPr="00FD5444">
          <w:rPr>
            <w:rStyle w:val="Hyperlink"/>
            <w:noProof/>
          </w:rPr>
          <w:t>Figure 11. Omni-Directional Intelligent Navigator (ODIN), which is owned and maintained by the Autonomous Systems Laboratory, College of Engineering, University of Hawaii</w:t>
        </w:r>
        <w:r w:rsidR="00264232">
          <w:rPr>
            <w:noProof/>
            <w:webHidden/>
          </w:rPr>
          <w:tab/>
        </w:r>
        <w:r w:rsidR="00264232">
          <w:rPr>
            <w:noProof/>
            <w:webHidden/>
          </w:rPr>
          <w:fldChar w:fldCharType="begin"/>
        </w:r>
        <w:r w:rsidR="00264232">
          <w:rPr>
            <w:noProof/>
            <w:webHidden/>
          </w:rPr>
          <w:instrText xml:space="preserve"> PAGEREF _Toc529005519 \h </w:instrText>
        </w:r>
        <w:r w:rsidR="00264232">
          <w:rPr>
            <w:noProof/>
            <w:webHidden/>
          </w:rPr>
        </w:r>
        <w:r w:rsidR="00264232">
          <w:rPr>
            <w:noProof/>
            <w:webHidden/>
          </w:rPr>
          <w:fldChar w:fldCharType="separate"/>
        </w:r>
        <w:r w:rsidR="00264232">
          <w:rPr>
            <w:noProof/>
            <w:webHidden/>
          </w:rPr>
          <w:t>11</w:t>
        </w:r>
        <w:r w:rsidR="00264232">
          <w:rPr>
            <w:noProof/>
            <w:webHidden/>
          </w:rPr>
          <w:fldChar w:fldCharType="end"/>
        </w:r>
      </w:hyperlink>
    </w:p>
    <w:p w14:paraId="6300B532" w14:textId="2B4A1592" w:rsidR="00264232" w:rsidRDefault="00AD56B3">
      <w:pPr>
        <w:pStyle w:val="TableofFigures"/>
        <w:tabs>
          <w:tab w:val="right" w:leader="dot" w:pos="10245"/>
        </w:tabs>
        <w:rPr>
          <w:rFonts w:asciiTheme="minorHAnsi" w:eastAsiaTheme="minorEastAsia" w:hAnsiTheme="minorHAnsi" w:cstheme="minorBidi"/>
          <w:noProof/>
          <w:color w:val="auto"/>
          <w:sz w:val="22"/>
          <w:szCs w:val="22"/>
        </w:rPr>
      </w:pPr>
      <w:r>
        <w:rPr>
          <w:rStyle w:val="Hyperlink"/>
        </w:rPr>
        <w:fldChar w:fldCharType="begin"/>
      </w:r>
      <w:r>
        <w:rPr>
          <w:rStyle w:val="Hyperlink"/>
          <w:noProof/>
        </w:rPr>
        <w:instrText xml:space="preserve"> HYPERLINK \l "_Toc529005520" </w:instrText>
      </w:r>
      <w:r>
        <w:rPr>
          <w:rStyle w:val="Hyperlink"/>
        </w:rPr>
        <w:fldChar w:fldCharType="separate"/>
      </w:r>
      <w:r w:rsidR="00264232" w:rsidRPr="00FD5444">
        <w:rPr>
          <w:rStyle w:val="Hyperlink"/>
          <w:noProof/>
        </w:rPr>
        <w:t xml:space="preserve">Figure 12. Three images of fish A with respect to plane walls forming a corner. Image B provides the zero normal velocity on the vertical read line of the corner A. Image C provides the zero normal velocity on the horizontal blue line of the corner A. Image D provides the zero normal condition on the red line of the corner C and on the horizontal blue line of the corner B. Image C violates the boundary condition on the red line of the </w:t>
      </w:r>
      <w:ins w:id="70" w:author="OLE" w:date="2018-11-05T07:41:00Z">
        <w:r w:rsidR="007A4FA2" w:rsidRPr="007A4FA2">
          <w:rPr>
            <w:rStyle w:val="Hyperlink"/>
            <w:noProof/>
          </w:rPr>
          <w:t xml:space="preserve">A-B </w:t>
        </w:r>
      </w:ins>
      <w:r w:rsidR="00264232" w:rsidRPr="00FD5444">
        <w:rPr>
          <w:rStyle w:val="Hyperlink"/>
          <w:noProof/>
        </w:rPr>
        <w:t xml:space="preserve">corners </w:t>
      </w:r>
      <w:del w:id="71" w:author="OLE" w:date="2018-11-05T07:41:00Z">
        <w:r w:rsidR="00264232" w:rsidRPr="00FD5444" w:rsidDel="007A4FA2">
          <w:rPr>
            <w:rStyle w:val="Hyperlink"/>
            <w:noProof/>
          </w:rPr>
          <w:delText>A</w:delText>
        </w:r>
      </w:del>
      <w:del w:id="72" w:author="OLE" w:date="2018-11-05T07:40:00Z">
        <w:r w:rsidR="00264232" w:rsidRPr="00FD5444" w:rsidDel="007A4FA2">
          <w:rPr>
            <w:rStyle w:val="Hyperlink"/>
            <w:noProof/>
          </w:rPr>
          <w:delText>-</w:delText>
        </w:r>
      </w:del>
      <w:del w:id="73" w:author="OLE" w:date="2018-11-05T07:41:00Z">
        <w:r w:rsidR="00264232" w:rsidRPr="00FD5444" w:rsidDel="007A4FA2">
          <w:rPr>
            <w:rStyle w:val="Hyperlink"/>
            <w:noProof/>
          </w:rPr>
          <w:delText xml:space="preserve">B </w:delText>
        </w:r>
      </w:del>
      <w:r w:rsidR="00264232" w:rsidRPr="00FD5444">
        <w:rPr>
          <w:rStyle w:val="Hyperlink"/>
          <w:noProof/>
        </w:rPr>
        <w:t xml:space="preserve">and image D violates the boundary conditions of the </w:t>
      </w:r>
      <w:ins w:id="74" w:author="OLE" w:date="2018-11-05T07:41:00Z">
        <w:r w:rsidR="007A4FA2" w:rsidRPr="007A4FA2">
          <w:rPr>
            <w:rStyle w:val="Hyperlink"/>
            <w:noProof/>
          </w:rPr>
          <w:t xml:space="preserve">A-C </w:t>
        </w:r>
      </w:ins>
      <w:r w:rsidR="00264232" w:rsidRPr="00FD5444">
        <w:rPr>
          <w:rStyle w:val="Hyperlink"/>
          <w:noProof/>
        </w:rPr>
        <w:t>corners</w:t>
      </w:r>
      <w:del w:id="75" w:author="OLE" w:date="2018-11-05T07:41:00Z">
        <w:r w:rsidR="00264232" w:rsidRPr="00FD5444" w:rsidDel="007A4FA2">
          <w:rPr>
            <w:rStyle w:val="Hyperlink"/>
            <w:noProof/>
          </w:rPr>
          <w:delText xml:space="preserve"> A-C</w:delText>
        </w:r>
      </w:del>
      <w:r w:rsidR="00264232" w:rsidRPr="00FD5444">
        <w:rPr>
          <w:rStyle w:val="Hyperlink"/>
          <w:noProof/>
        </w:rPr>
        <w:t>. Therefore, for small distances from the wall</w:t>
      </w:r>
      <w:ins w:id="76" w:author="OLE" w:date="2018-11-05T07:41:00Z">
        <w:r w:rsidR="007A4FA2">
          <w:rPr>
            <w:rStyle w:val="Hyperlink"/>
            <w:noProof/>
          </w:rPr>
          <w:t>,</w:t>
        </w:r>
      </w:ins>
      <w:r w:rsidR="00264232" w:rsidRPr="00FD5444">
        <w:rPr>
          <w:rStyle w:val="Hyperlink"/>
          <w:noProof/>
        </w:rPr>
        <w:t xml:space="preserve"> the method of images is associated with an error. Nevertheless, for streamlined bodies </w:t>
      </w:r>
      <w:del w:id="77" w:author="OLE" w:date="2018-11-05T07:41:00Z">
        <w:r w:rsidR="00264232" w:rsidRPr="00FD5444" w:rsidDel="007A4FA2">
          <w:rPr>
            <w:rStyle w:val="Hyperlink"/>
            <w:noProof/>
          </w:rPr>
          <w:delText xml:space="preserve">which </w:delText>
        </w:r>
      </w:del>
      <w:ins w:id="78" w:author="OLE" w:date="2018-11-05T07:41:00Z">
        <w:r w:rsidR="007A4FA2">
          <w:rPr>
            <w:rStyle w:val="Hyperlink"/>
            <w:noProof/>
          </w:rPr>
          <w:t>that</w:t>
        </w:r>
        <w:r w:rsidR="007A4FA2" w:rsidRPr="00FD5444">
          <w:rPr>
            <w:rStyle w:val="Hyperlink"/>
            <w:noProof/>
          </w:rPr>
          <w:t xml:space="preserve"> </w:t>
        </w:r>
      </w:ins>
      <w:r w:rsidR="00264232" w:rsidRPr="00FD5444">
        <w:rPr>
          <w:rStyle w:val="Hyperlink"/>
          <w:noProof/>
        </w:rPr>
        <w:t xml:space="preserve">weakly disturb the fluid, the method of images gives reasonable accuracy and a transparent explanation of the physics of a body moving near the corner. </w:t>
      </w:r>
      <w:del w:id="79" w:author="OLE" w:date="2018-11-05T07:42:00Z">
        <w:r w:rsidR="00264232" w:rsidRPr="00FD5444" w:rsidDel="007A4FA2">
          <w:rPr>
            <w:rStyle w:val="Hyperlink"/>
            <w:noProof/>
          </w:rPr>
          <w:delText>As it follows</w:delText>
        </w:r>
      </w:del>
      <w:ins w:id="80" w:author="OLE" w:date="2018-11-05T07:42:00Z">
        <w:r w:rsidR="007A4FA2">
          <w:rPr>
            <w:rStyle w:val="Hyperlink"/>
            <w:noProof/>
          </w:rPr>
          <w:t>The images also show that</w:t>
        </w:r>
      </w:ins>
      <w:del w:id="81" w:author="OLE" w:date="2018-11-05T07:42:00Z">
        <w:r w:rsidR="00264232" w:rsidRPr="00FD5444" w:rsidDel="007A4FA2">
          <w:rPr>
            <w:rStyle w:val="Hyperlink"/>
            <w:noProof/>
          </w:rPr>
          <w:delText xml:space="preserve"> from</w:delText>
        </w:r>
      </w:del>
      <w:r w:rsidR="00264232" w:rsidRPr="00FD5444">
        <w:rPr>
          <w:rStyle w:val="Hyperlink"/>
          <w:noProof/>
        </w:rPr>
        <w:t xml:space="preserve"> the flow in corner A is disturbed by </w:t>
      </w:r>
      <w:ins w:id="82" w:author="OLE" w:date="2018-11-05T07:42:00Z">
        <w:r w:rsidR="007A4FA2">
          <w:rPr>
            <w:rStyle w:val="Hyperlink"/>
            <w:noProof/>
          </w:rPr>
          <w:t xml:space="preserve">the </w:t>
        </w:r>
      </w:ins>
      <w:r w:rsidR="00264232" w:rsidRPr="00FD5444">
        <w:rPr>
          <w:rStyle w:val="Hyperlink"/>
          <w:noProof/>
        </w:rPr>
        <w:t xml:space="preserve">motion </w:t>
      </w:r>
      <w:ins w:id="83" w:author="OLE" w:date="2018-11-05T07:42:00Z">
        <w:r w:rsidR="007A4FA2">
          <w:rPr>
            <w:rStyle w:val="Hyperlink"/>
            <w:noProof/>
          </w:rPr>
          <w:t xml:space="preserve">of </w:t>
        </w:r>
      </w:ins>
      <w:r w:rsidR="00264232" w:rsidRPr="00FD5444">
        <w:rPr>
          <w:rStyle w:val="Hyperlink"/>
          <w:noProof/>
        </w:rPr>
        <w:t>four fish.</w:t>
      </w:r>
      <w:del w:id="84" w:author="OLE" w:date="2018-11-05T07:42:00Z">
        <w:r w:rsidR="00264232" w:rsidRPr="00FD5444" w:rsidDel="007A4FA2">
          <w:rPr>
            <w:rStyle w:val="Hyperlink"/>
            <w:noProof/>
          </w:rPr>
          <w:delText xml:space="preserve"> </w:delText>
        </w:r>
      </w:del>
      <w:r w:rsidR="00264232" w:rsidRPr="00FD5444">
        <w:rPr>
          <w:rStyle w:val="Hyperlink"/>
          <w:noProof/>
        </w:rPr>
        <w:t xml:space="preserve"> If fish A is equipped with velocity and pressure sensors</w:t>
      </w:r>
      <w:ins w:id="85" w:author="OLE" w:date="2018-11-05T07:42:00Z">
        <w:r w:rsidR="007A4FA2">
          <w:rPr>
            <w:rStyle w:val="Hyperlink"/>
            <w:noProof/>
          </w:rPr>
          <w:t>,</w:t>
        </w:r>
      </w:ins>
      <w:r w:rsidR="00264232" w:rsidRPr="00FD5444">
        <w:rPr>
          <w:rStyle w:val="Hyperlink"/>
          <w:noProof/>
        </w:rPr>
        <w:t xml:space="preserve"> it may perceive the variations of the velocity and pressure fields induced by </w:t>
      </w:r>
      <w:del w:id="86" w:author="OLE" w:date="2018-11-05T07:42:00Z">
        <w:r w:rsidR="00264232" w:rsidRPr="00FD5444" w:rsidDel="007A4FA2">
          <w:rPr>
            <w:rStyle w:val="Hyperlink"/>
            <w:noProof/>
          </w:rPr>
          <w:delText xml:space="preserve">three </w:delText>
        </w:r>
      </w:del>
      <w:r w:rsidR="00264232" w:rsidRPr="00FD5444">
        <w:rPr>
          <w:rStyle w:val="Hyperlink"/>
          <w:noProof/>
        </w:rPr>
        <w:t>fish</w:t>
      </w:r>
      <w:ins w:id="87" w:author="OLE" w:date="2018-11-05T07:42:00Z">
        <w:r w:rsidR="007A4FA2">
          <w:rPr>
            <w:rStyle w:val="Hyperlink"/>
            <w:noProof/>
          </w:rPr>
          <w:t>es</w:t>
        </w:r>
      </w:ins>
      <w:r w:rsidR="00264232" w:rsidRPr="00FD5444">
        <w:rPr>
          <w:rStyle w:val="Hyperlink"/>
          <w:noProof/>
        </w:rPr>
        <w:t xml:space="preserve"> B, C</w:t>
      </w:r>
      <w:ins w:id="88" w:author="OLE" w:date="2018-11-05T07:42:00Z">
        <w:r w:rsidR="007A4FA2">
          <w:rPr>
            <w:rStyle w:val="Hyperlink"/>
            <w:noProof/>
          </w:rPr>
          <w:t>,</w:t>
        </w:r>
      </w:ins>
      <w:r w:rsidR="00264232" w:rsidRPr="00FD5444">
        <w:rPr>
          <w:rStyle w:val="Hyperlink"/>
          <w:noProof/>
        </w:rPr>
        <w:t xml:space="preserve"> and D.</w:t>
      </w:r>
      <w:r w:rsidR="00264232">
        <w:rPr>
          <w:noProof/>
          <w:webHidden/>
        </w:rPr>
        <w:tab/>
      </w:r>
      <w:r w:rsidR="00264232">
        <w:rPr>
          <w:noProof/>
          <w:webHidden/>
        </w:rPr>
        <w:fldChar w:fldCharType="begin"/>
      </w:r>
      <w:r w:rsidR="00264232">
        <w:rPr>
          <w:noProof/>
          <w:webHidden/>
        </w:rPr>
        <w:instrText xml:space="preserve"> PAGEREF _Toc529005520 \h </w:instrText>
      </w:r>
      <w:r w:rsidR="00264232">
        <w:rPr>
          <w:noProof/>
          <w:webHidden/>
        </w:rPr>
      </w:r>
      <w:r w:rsidR="00264232">
        <w:rPr>
          <w:noProof/>
          <w:webHidden/>
        </w:rPr>
        <w:fldChar w:fldCharType="separate"/>
      </w:r>
      <w:r w:rsidR="00264232">
        <w:rPr>
          <w:noProof/>
          <w:webHidden/>
        </w:rPr>
        <w:t>12</w:t>
      </w:r>
      <w:r w:rsidR="00264232">
        <w:rPr>
          <w:noProof/>
          <w:webHidden/>
        </w:rPr>
        <w:fldChar w:fldCharType="end"/>
      </w:r>
      <w:r>
        <w:rPr>
          <w:noProof/>
        </w:rPr>
        <w:fldChar w:fldCharType="end"/>
      </w:r>
    </w:p>
    <w:p w14:paraId="2D343374" w14:textId="40F6E1D1" w:rsidR="00264232" w:rsidRDefault="00BE6271">
      <w:pPr>
        <w:pStyle w:val="TableofFigures"/>
        <w:tabs>
          <w:tab w:val="right" w:leader="dot" w:pos="10245"/>
        </w:tabs>
        <w:rPr>
          <w:rFonts w:asciiTheme="minorHAnsi" w:eastAsiaTheme="minorEastAsia" w:hAnsiTheme="minorHAnsi" w:cstheme="minorBidi"/>
          <w:noProof/>
          <w:color w:val="auto"/>
          <w:sz w:val="22"/>
          <w:szCs w:val="22"/>
        </w:rPr>
      </w:pPr>
      <w:r>
        <w:rPr>
          <w:rStyle w:val="Hyperlink"/>
        </w:rPr>
        <w:fldChar w:fldCharType="begin"/>
      </w:r>
      <w:r>
        <w:rPr>
          <w:rStyle w:val="Hyperlink"/>
          <w:noProof/>
        </w:rPr>
        <w:instrText xml:space="preserve"> HYPERLINK \l "_Toc529005521" </w:instrText>
      </w:r>
      <w:r>
        <w:rPr>
          <w:rStyle w:val="Hyperlink"/>
        </w:rPr>
        <w:fldChar w:fldCharType="separate"/>
      </w:r>
      <w:r w:rsidR="00264232" w:rsidRPr="00FD5444">
        <w:rPr>
          <w:rStyle w:val="Hyperlink"/>
          <w:noProof/>
        </w:rPr>
        <w:t xml:space="preserve">Figure 13. Pressure coefficient and canal pores density along the body of a schematic fish (view from above). Solid line – pressure coefficient; dashed line – canal pores density (arbitrary units). The distribution density of the canal pores neuromasts correlates well with the location of </w:t>
      </w:r>
      <w:ins w:id="89" w:author="." w:date="2018-11-20T17:51:00Z">
        <w:r w:rsidR="00886381">
          <w:rPr>
            <w:rStyle w:val="Hyperlink"/>
            <w:noProof/>
          </w:rPr>
          <w:t xml:space="preserve">the </w:t>
        </w:r>
      </w:ins>
      <w:r w:rsidR="00264232" w:rsidRPr="00FD5444">
        <w:rPr>
          <w:rStyle w:val="Hyperlink"/>
          <w:noProof/>
        </w:rPr>
        <w:t>maximum differential hydrodynamic pressure on the fish’s body ( Ristroph, Liao</w:t>
      </w:r>
      <w:ins w:id="90" w:author="." w:date="2018-11-12T09:36:00Z">
        <w:r w:rsidR="008968B5">
          <w:rPr>
            <w:rStyle w:val="Hyperlink"/>
            <w:noProof/>
          </w:rPr>
          <w:t>,</w:t>
        </w:r>
      </w:ins>
      <w:r w:rsidR="00264232" w:rsidRPr="00FD5444">
        <w:rPr>
          <w:rStyle w:val="Hyperlink"/>
          <w:noProof/>
        </w:rPr>
        <w:t xml:space="preserve"> and Zhang, 2015; Dubois, Cavagna</w:t>
      </w:r>
      <w:ins w:id="91" w:author="." w:date="2018-11-12T09:36:00Z">
        <w:r w:rsidR="008968B5">
          <w:rPr>
            <w:rStyle w:val="Hyperlink"/>
            <w:noProof/>
          </w:rPr>
          <w:t>,</w:t>
        </w:r>
      </w:ins>
      <w:r w:rsidR="00264232" w:rsidRPr="00FD5444">
        <w:rPr>
          <w:rStyle w:val="Hyperlink"/>
          <w:noProof/>
        </w:rPr>
        <w:t xml:space="preserve"> </w:t>
      </w:r>
      <w:r w:rsidR="00264232" w:rsidRPr="004A4734">
        <w:rPr>
          <w:rStyle w:val="Hyperlink"/>
          <w:noProof/>
        </w:rPr>
        <w:t>and</w:t>
      </w:r>
      <w:r w:rsidR="00264232" w:rsidRPr="00FD5444">
        <w:rPr>
          <w:rStyle w:val="Hyperlink"/>
          <w:noProof/>
        </w:rPr>
        <w:t xml:space="preserve"> Fox, 1974).</w:t>
      </w:r>
      <w:r w:rsidR="00264232">
        <w:rPr>
          <w:noProof/>
          <w:webHidden/>
        </w:rPr>
        <w:tab/>
      </w:r>
      <w:r w:rsidR="00264232">
        <w:rPr>
          <w:noProof/>
          <w:webHidden/>
        </w:rPr>
        <w:fldChar w:fldCharType="begin"/>
      </w:r>
      <w:r w:rsidR="00264232">
        <w:rPr>
          <w:noProof/>
          <w:webHidden/>
        </w:rPr>
        <w:instrText xml:space="preserve"> PAGEREF _Toc529005521 \h </w:instrText>
      </w:r>
      <w:r w:rsidR="00264232">
        <w:rPr>
          <w:noProof/>
          <w:webHidden/>
        </w:rPr>
      </w:r>
      <w:r w:rsidR="00264232">
        <w:rPr>
          <w:noProof/>
          <w:webHidden/>
        </w:rPr>
        <w:fldChar w:fldCharType="separate"/>
      </w:r>
      <w:r w:rsidR="00264232">
        <w:rPr>
          <w:noProof/>
          <w:webHidden/>
        </w:rPr>
        <w:t>13</w:t>
      </w:r>
      <w:r w:rsidR="00264232">
        <w:rPr>
          <w:noProof/>
          <w:webHidden/>
        </w:rPr>
        <w:fldChar w:fldCharType="end"/>
      </w:r>
      <w:r>
        <w:rPr>
          <w:noProof/>
        </w:rPr>
        <w:fldChar w:fldCharType="end"/>
      </w:r>
    </w:p>
    <w:p w14:paraId="46A6BF62" w14:textId="58F77BD5" w:rsidR="00264232" w:rsidRDefault="00AD56B3">
      <w:pPr>
        <w:pStyle w:val="TableofFigures"/>
        <w:tabs>
          <w:tab w:val="right" w:leader="dot" w:pos="10245"/>
        </w:tabs>
        <w:rPr>
          <w:rFonts w:asciiTheme="minorHAnsi" w:eastAsiaTheme="minorEastAsia" w:hAnsiTheme="minorHAnsi" w:cstheme="minorBidi"/>
          <w:noProof/>
          <w:color w:val="auto"/>
          <w:sz w:val="22"/>
          <w:szCs w:val="22"/>
        </w:rPr>
      </w:pPr>
      <w:r>
        <w:rPr>
          <w:rStyle w:val="Hyperlink"/>
        </w:rPr>
        <w:fldChar w:fldCharType="begin"/>
      </w:r>
      <w:r>
        <w:rPr>
          <w:rStyle w:val="Hyperlink"/>
          <w:noProof/>
        </w:rPr>
        <w:instrText xml:space="preserve"> HYPERLINK \l "_Toc529005522" </w:instrText>
      </w:r>
      <w:r>
        <w:rPr>
          <w:rStyle w:val="Hyperlink"/>
        </w:rPr>
        <w:fldChar w:fldCharType="separate"/>
      </w:r>
      <w:r w:rsidR="00264232" w:rsidRPr="00FD5444">
        <w:rPr>
          <w:rStyle w:val="Hyperlink"/>
          <w:noProof/>
        </w:rPr>
        <w:t xml:space="preserve">Figure 14. The normalized velocity </w:t>
      </w:r>
      <w:r w:rsidR="00264232" w:rsidRPr="00AC193D">
        <w:rPr>
          <w:noProof/>
          <w:position w:val="-6"/>
        </w:rPr>
        <w:object w:dxaOrig="340" w:dyaOrig="340" w14:anchorId="7AF19CD6">
          <v:shape id="_x0000_i1043" type="#_x0000_t75" style="width:15.75pt;height:15.75pt" o:ole="">
            <v:imagedata r:id="rId44" o:title=""/>
          </v:shape>
          <o:OLEObject Type="Embed" ProgID="Equation.DSMT4" ShapeID="_x0000_i1043" DrawAspect="Content" ObjectID="_1604311890" r:id="rId45"/>
        </w:object>
      </w:r>
      <w:r w:rsidR="00264232" w:rsidRPr="00FD5444">
        <w:rPr>
          <w:rStyle w:val="Hyperlink"/>
          <w:noProof/>
        </w:rPr>
        <w:t xml:space="preserve"> and the pressure coefficient </w:t>
      </w:r>
      <w:r w:rsidR="00264232" w:rsidRPr="006B674B">
        <w:rPr>
          <w:noProof/>
          <w:position w:val="-14"/>
        </w:rPr>
        <w:object w:dxaOrig="279" w:dyaOrig="380" w14:anchorId="221ABCAC">
          <v:shape id="_x0000_i1044" type="#_x0000_t75" style="width:13.5pt;height:19.5pt" o:ole="">
            <v:imagedata r:id="rId46" o:title=""/>
          </v:shape>
          <o:OLEObject Type="Embed" ProgID="Equation.DSMT4" ShapeID="_x0000_i1044" DrawAspect="Content" ObjectID="_1604311891" r:id="rId47"/>
        </w:object>
      </w:r>
      <w:r w:rsidR="00264232" w:rsidRPr="00FD5444">
        <w:rPr>
          <w:rStyle w:val="Hyperlink"/>
          <w:noProof/>
        </w:rPr>
        <w:t xml:space="preserve"> calculated for a two-dimensional and three-dimensional body according to Milne-Thomson (1968). Solid line – Joukovskii two-dimensional profile; dashed line– airship form. Each of the two bodies can be characterized by its slenderness,</w:t>
      </w:r>
      <w:del w:id="92" w:author="OLE" w:date="2018-11-05T07:44:00Z">
        <w:r w:rsidR="00264232" w:rsidRPr="00FD5444" w:rsidDel="007A4FA2">
          <w:rPr>
            <w:rStyle w:val="Hyperlink"/>
            <w:noProof/>
          </w:rPr>
          <w:delText xml:space="preserve"> that is by</w:delText>
        </w:r>
      </w:del>
      <w:ins w:id="93" w:author="OLE" w:date="2018-11-05T07:44:00Z">
        <w:r w:rsidR="007A4FA2">
          <w:rPr>
            <w:rStyle w:val="Hyperlink"/>
            <w:noProof/>
          </w:rPr>
          <w:t xml:space="preserve"> i</w:t>
        </w:r>
      </w:ins>
      <w:ins w:id="94" w:author="OLE" w:date="2018-11-05T07:45:00Z">
        <w:r w:rsidR="007A4FA2">
          <w:rPr>
            <w:rStyle w:val="Hyperlink"/>
            <w:noProof/>
          </w:rPr>
          <w:t>.</w:t>
        </w:r>
      </w:ins>
      <w:ins w:id="95" w:author="OLE" w:date="2018-11-05T07:44:00Z">
        <w:r w:rsidR="007A4FA2">
          <w:rPr>
            <w:rStyle w:val="Hyperlink"/>
            <w:noProof/>
          </w:rPr>
          <w:t>e.,</w:t>
        </w:r>
        <w:del w:id="96" w:author="." w:date="2018-11-12T09:12:00Z">
          <w:r w:rsidR="007A4FA2" w:rsidDel="00314366">
            <w:rPr>
              <w:rStyle w:val="Hyperlink"/>
              <w:noProof/>
            </w:rPr>
            <w:delText xml:space="preserve"> </w:delText>
          </w:r>
        </w:del>
      </w:ins>
      <w:del w:id="97" w:author="." w:date="2018-11-12T09:12:00Z">
        <w:r w:rsidR="00264232" w:rsidRPr="00FD5444" w:rsidDel="00314366">
          <w:rPr>
            <w:rStyle w:val="Hyperlink"/>
            <w:noProof/>
          </w:rPr>
          <w:delText xml:space="preserve"> </w:delText>
        </w:r>
      </w:del>
      <w:ins w:id="98" w:author="." w:date="2018-11-12T09:12:00Z">
        <w:r w:rsidR="00314366">
          <w:rPr>
            <w:rStyle w:val="Hyperlink"/>
            <w:noProof/>
          </w:rPr>
          <w:t xml:space="preserve"> </w:t>
        </w:r>
      </w:ins>
      <w:r w:rsidR="00264232" w:rsidRPr="00FD5444">
        <w:rPr>
          <w:rStyle w:val="Hyperlink"/>
          <w:noProof/>
        </w:rPr>
        <w:t>the ratio between the length of the body and its maximal width (or diameter). As long as these parameters for the bodies are close, the behavior of the pressure coefficients for them is qualitatively similar</w:t>
      </w:r>
      <w:del w:id="99" w:author="." w:date="2018-11-12T09:12:00Z">
        <w:r w:rsidR="00264232" w:rsidRPr="00FD5444" w:rsidDel="00314366">
          <w:rPr>
            <w:rStyle w:val="Hyperlink"/>
            <w:noProof/>
          </w:rPr>
          <w:delText xml:space="preserve">.  </w:delText>
        </w:r>
      </w:del>
      <w:ins w:id="100" w:author="." w:date="2018-11-12T09:12:00Z">
        <w:r w:rsidR="00314366" w:rsidRPr="00FD5444">
          <w:rPr>
            <w:rStyle w:val="Hyperlink"/>
            <w:noProof/>
          </w:rPr>
          <w:t>.</w:t>
        </w:r>
        <w:r w:rsidR="00314366">
          <w:rPr>
            <w:rStyle w:val="Hyperlink"/>
            <w:noProof/>
          </w:rPr>
          <w:t xml:space="preserve"> </w:t>
        </w:r>
      </w:ins>
      <w:r w:rsidR="00264232" w:rsidRPr="00FD5444">
        <w:rPr>
          <w:rStyle w:val="Hyperlink"/>
          <w:noProof/>
        </w:rPr>
        <w:t>For most slender fish</w:t>
      </w:r>
      <w:ins w:id="101" w:author="OLE" w:date="2018-11-05T07:45:00Z">
        <w:r w:rsidR="007A4FA2">
          <w:rPr>
            <w:rStyle w:val="Hyperlink"/>
            <w:noProof/>
          </w:rPr>
          <w:t>,</w:t>
        </w:r>
      </w:ins>
      <w:r w:rsidR="00264232" w:rsidRPr="00FD5444">
        <w:rPr>
          <w:rStyle w:val="Hyperlink"/>
          <w:noProof/>
        </w:rPr>
        <w:t xml:space="preserve"> the rate of change of </w:t>
      </w:r>
      <w:ins w:id="102" w:author="." w:date="2018-11-18T06:32:00Z">
        <w:r w:rsidR="0018625A">
          <w:rPr>
            <w:rStyle w:val="Hyperlink"/>
            <w:noProof/>
          </w:rPr>
          <w:t xml:space="preserve">the </w:t>
        </w:r>
      </w:ins>
      <w:r w:rsidR="00264232" w:rsidRPr="00FD5444">
        <w:rPr>
          <w:rStyle w:val="Hyperlink"/>
          <w:noProof/>
        </w:rPr>
        <w:t xml:space="preserve">pressure is </w:t>
      </w:r>
      <w:ins w:id="103" w:author="." w:date="2018-11-18T06:32:00Z">
        <w:r w:rsidR="0018625A">
          <w:rPr>
            <w:rStyle w:val="Hyperlink"/>
            <w:noProof/>
          </w:rPr>
          <w:t xml:space="preserve">the </w:t>
        </w:r>
      </w:ins>
      <w:r w:rsidR="00264232" w:rsidRPr="00FD5444">
        <w:rPr>
          <w:rStyle w:val="Hyperlink"/>
          <w:noProof/>
        </w:rPr>
        <w:t>largest in their front part</w:t>
      </w:r>
      <w:del w:id="104" w:author="OLE" w:date="2018-11-05T07:45:00Z">
        <w:r w:rsidR="00264232" w:rsidRPr="00FD5444" w:rsidDel="007A4FA2">
          <w:rPr>
            <w:rStyle w:val="Hyperlink"/>
            <w:noProof/>
          </w:rPr>
          <w:delText>,</w:delText>
        </w:r>
      </w:del>
      <w:r w:rsidR="00264232" w:rsidRPr="00FD5444">
        <w:rPr>
          <w:rStyle w:val="Hyperlink"/>
          <w:noProof/>
        </w:rPr>
        <w:t xml:space="preserve"> with a decrease towards the tail.</w:t>
      </w:r>
      <w:r w:rsidR="00264232">
        <w:rPr>
          <w:noProof/>
          <w:webHidden/>
        </w:rPr>
        <w:tab/>
      </w:r>
      <w:r w:rsidR="00264232">
        <w:rPr>
          <w:noProof/>
          <w:webHidden/>
        </w:rPr>
        <w:fldChar w:fldCharType="begin"/>
      </w:r>
      <w:r w:rsidR="00264232">
        <w:rPr>
          <w:noProof/>
          <w:webHidden/>
        </w:rPr>
        <w:instrText xml:space="preserve"> PAGEREF _Toc529005522 \h </w:instrText>
      </w:r>
      <w:r w:rsidR="00264232">
        <w:rPr>
          <w:noProof/>
          <w:webHidden/>
        </w:rPr>
      </w:r>
      <w:r w:rsidR="00264232">
        <w:rPr>
          <w:noProof/>
          <w:webHidden/>
        </w:rPr>
        <w:fldChar w:fldCharType="separate"/>
      </w:r>
      <w:r w:rsidR="00264232">
        <w:rPr>
          <w:noProof/>
          <w:webHidden/>
        </w:rPr>
        <w:t>13</w:t>
      </w:r>
      <w:r w:rsidR="00264232">
        <w:rPr>
          <w:noProof/>
          <w:webHidden/>
        </w:rPr>
        <w:fldChar w:fldCharType="end"/>
      </w:r>
      <w:r>
        <w:rPr>
          <w:noProof/>
        </w:rPr>
        <w:fldChar w:fldCharType="end"/>
      </w:r>
    </w:p>
    <w:p w14:paraId="0608EF11" w14:textId="77777777" w:rsidR="00264232" w:rsidRDefault="00BE6271">
      <w:pPr>
        <w:pStyle w:val="TableofFigures"/>
        <w:tabs>
          <w:tab w:val="right" w:leader="dot" w:pos="10245"/>
        </w:tabs>
        <w:rPr>
          <w:rFonts w:asciiTheme="minorHAnsi" w:eastAsiaTheme="minorEastAsia" w:hAnsiTheme="minorHAnsi" w:cstheme="minorBidi"/>
          <w:noProof/>
          <w:color w:val="auto"/>
          <w:sz w:val="22"/>
          <w:szCs w:val="22"/>
        </w:rPr>
      </w:pPr>
      <w:r>
        <w:rPr>
          <w:rStyle w:val="Hyperlink"/>
        </w:rPr>
        <w:fldChar w:fldCharType="begin"/>
      </w:r>
      <w:r>
        <w:rPr>
          <w:rStyle w:val="Hyperlink"/>
          <w:noProof/>
        </w:rPr>
        <w:instrText xml:space="preserve"> HYPERLINK \l "_Toc529005523" </w:instrText>
      </w:r>
      <w:r>
        <w:rPr>
          <w:rStyle w:val="Hyperlink"/>
        </w:rPr>
        <w:fldChar w:fldCharType="separate"/>
      </w:r>
      <w:r w:rsidR="00264232" w:rsidRPr="00FD5444">
        <w:rPr>
          <w:rStyle w:val="Hyperlink"/>
          <w:noProof/>
        </w:rPr>
        <w:t xml:space="preserve">Figure 15. Pressure distribution about a </w:t>
      </w:r>
      <w:r w:rsidR="00264232" w:rsidRPr="004A4734">
        <w:rPr>
          <w:rStyle w:val="Hyperlink"/>
          <w:noProof/>
        </w:rPr>
        <w:t>stream</w:t>
      </w:r>
      <w:del w:id="105" w:author="." w:date="2018-11-12T09:36:00Z">
        <w:r w:rsidR="00264232" w:rsidRPr="008968B5" w:rsidDel="008968B5">
          <w:rPr>
            <w:rStyle w:val="Hyperlink"/>
            <w:noProof/>
          </w:rPr>
          <w:delText>-</w:delText>
        </w:r>
      </w:del>
      <w:r w:rsidR="00264232" w:rsidRPr="008968B5">
        <w:rPr>
          <w:rStyle w:val="Hyperlink"/>
          <w:noProof/>
        </w:rPr>
        <w:t>lined</w:t>
      </w:r>
      <w:r w:rsidR="00264232" w:rsidRPr="00FD5444">
        <w:rPr>
          <w:rStyle w:val="Hyperlink"/>
          <w:noProof/>
        </w:rPr>
        <w:t xml:space="preserve"> body of revolution representing the so-called airship form (redrawn and modified from Schlichting, 1979).</w:t>
      </w:r>
      <w:r w:rsidR="00264232">
        <w:rPr>
          <w:noProof/>
          <w:webHidden/>
        </w:rPr>
        <w:tab/>
      </w:r>
      <w:r w:rsidR="00264232">
        <w:rPr>
          <w:noProof/>
          <w:webHidden/>
        </w:rPr>
        <w:fldChar w:fldCharType="begin"/>
      </w:r>
      <w:r w:rsidR="00264232">
        <w:rPr>
          <w:noProof/>
          <w:webHidden/>
        </w:rPr>
        <w:instrText xml:space="preserve"> PAGEREF _Toc529005523 \h </w:instrText>
      </w:r>
      <w:r w:rsidR="00264232">
        <w:rPr>
          <w:noProof/>
          <w:webHidden/>
        </w:rPr>
      </w:r>
      <w:r w:rsidR="00264232">
        <w:rPr>
          <w:noProof/>
          <w:webHidden/>
        </w:rPr>
        <w:fldChar w:fldCharType="separate"/>
      </w:r>
      <w:r w:rsidR="00264232">
        <w:rPr>
          <w:noProof/>
          <w:webHidden/>
        </w:rPr>
        <w:t>14</w:t>
      </w:r>
      <w:r w:rsidR="00264232">
        <w:rPr>
          <w:noProof/>
          <w:webHidden/>
        </w:rPr>
        <w:fldChar w:fldCharType="end"/>
      </w:r>
      <w:r>
        <w:rPr>
          <w:noProof/>
        </w:rPr>
        <w:fldChar w:fldCharType="end"/>
      </w:r>
    </w:p>
    <w:p w14:paraId="1FC81833" w14:textId="6D668EC3" w:rsidR="00264232" w:rsidRDefault="00AD56B3">
      <w:pPr>
        <w:pStyle w:val="TableofFigures"/>
        <w:tabs>
          <w:tab w:val="right" w:leader="dot" w:pos="10245"/>
        </w:tabs>
        <w:rPr>
          <w:rFonts w:asciiTheme="minorHAnsi" w:eastAsiaTheme="minorEastAsia" w:hAnsiTheme="minorHAnsi" w:cstheme="minorBidi"/>
          <w:noProof/>
          <w:color w:val="auto"/>
          <w:sz w:val="22"/>
          <w:szCs w:val="22"/>
        </w:rPr>
      </w:pPr>
      <w:r>
        <w:rPr>
          <w:rStyle w:val="Hyperlink"/>
        </w:rPr>
        <w:fldChar w:fldCharType="begin"/>
      </w:r>
      <w:r>
        <w:rPr>
          <w:rStyle w:val="Hyperlink"/>
          <w:noProof/>
        </w:rPr>
        <w:instrText xml:space="preserve"> HYPERLINK \l "_Toc529005524" </w:instrText>
      </w:r>
      <w:r>
        <w:rPr>
          <w:rStyle w:val="Hyperlink"/>
        </w:rPr>
        <w:fldChar w:fldCharType="separate"/>
      </w:r>
      <w:r w:rsidR="00264232" w:rsidRPr="00FD5444">
        <w:rPr>
          <w:rStyle w:val="Hyperlink"/>
          <w:noProof/>
        </w:rPr>
        <w:t>Figure 16</w:t>
      </w:r>
      <w:del w:id="106" w:author="." w:date="2018-11-12T09:12:00Z">
        <w:r w:rsidR="00264232" w:rsidRPr="00FD5444" w:rsidDel="00314366">
          <w:rPr>
            <w:rStyle w:val="Hyperlink"/>
            <w:noProof/>
          </w:rPr>
          <w:delText xml:space="preserve">.  </w:delText>
        </w:r>
      </w:del>
      <w:ins w:id="107" w:author="." w:date="2018-11-12T09:12:00Z">
        <w:r w:rsidR="00314366" w:rsidRPr="00FD5444">
          <w:rPr>
            <w:rStyle w:val="Hyperlink"/>
            <w:noProof/>
          </w:rPr>
          <w:t>.</w:t>
        </w:r>
        <w:r w:rsidR="00314366">
          <w:rPr>
            <w:rStyle w:val="Hyperlink"/>
            <w:noProof/>
          </w:rPr>
          <w:t xml:space="preserve"> </w:t>
        </w:r>
      </w:ins>
      <w:r w:rsidR="00264232" w:rsidRPr="00FD5444">
        <w:rPr>
          <w:rStyle w:val="Hyperlink"/>
          <w:noProof/>
        </w:rPr>
        <w:t>Pressure distribution on a circumference of a sphere as a function of the polar angle calculated in the clockwise direction (in the forward stagnation</w:t>
      </w:r>
      <w:ins w:id="108" w:author="OLE" w:date="2018-11-05T07:46:00Z">
        <w:r w:rsidR="009510B2">
          <w:rPr>
            <w:rStyle w:val="Hyperlink"/>
            <w:noProof/>
          </w:rPr>
          <w:t>,</w:t>
        </w:r>
      </w:ins>
      <w:r w:rsidR="00264232" w:rsidRPr="00FD5444">
        <w:rPr>
          <w:rStyle w:val="Hyperlink"/>
          <w:noProof/>
        </w:rPr>
        <w:t xml:space="preserve"> the polar angle</w:t>
      </w:r>
      <w:del w:id="109" w:author="." w:date="2018-11-12T09:12:00Z">
        <w:r w:rsidR="00264232" w:rsidRPr="003C095F" w:rsidDel="00314366">
          <w:rPr>
            <w:noProof/>
            <w:position w:val="-6"/>
          </w:rPr>
          <w:object w:dxaOrig="560" w:dyaOrig="279" w14:anchorId="76C4E0EE">
            <v:shape id="_x0000_i1045" type="#_x0000_t75" style="width:27.75pt;height:14.25pt" o:ole="">
              <v:imagedata r:id="rId48" o:title=""/>
            </v:shape>
            <o:OLEObject Type="Embed" ProgID="Equation.DSMT4" ShapeID="_x0000_i1045" DrawAspect="Content" ObjectID="_1604311892" r:id="rId49"/>
          </w:object>
        </w:r>
        <w:r w:rsidR="00264232" w:rsidRPr="00FD5444" w:rsidDel="00314366">
          <w:rPr>
            <w:rStyle w:val="Hyperlink"/>
            <w:noProof/>
          </w:rPr>
          <w:delText xml:space="preserve">).  </w:delText>
        </w:r>
      </w:del>
      <w:ins w:id="110" w:author="." w:date="2018-11-12T09:12:00Z">
        <w:r w:rsidR="00314366" w:rsidRPr="003C095F">
          <w:rPr>
            <w:noProof/>
            <w:position w:val="-6"/>
          </w:rPr>
          <w:object w:dxaOrig="560" w:dyaOrig="279" w14:anchorId="24E07221">
            <v:shape id="_x0000_i1046" type="#_x0000_t75" style="width:27.75pt;height:14.25pt" o:ole="">
              <v:imagedata r:id="rId48" o:title=""/>
            </v:shape>
            <o:OLEObject Type="Embed" ProgID="Equation.DSMT4" ShapeID="_x0000_i1046" DrawAspect="Content" ObjectID="_1604311893" r:id="rId50"/>
          </w:object>
        </w:r>
      </w:ins>
      <w:ins w:id="111" w:author="." w:date="2018-11-12T09:12:00Z">
        <w:r w:rsidR="00314366" w:rsidRPr="00FD5444">
          <w:rPr>
            <w:rStyle w:val="Hyperlink"/>
            <w:noProof/>
          </w:rPr>
          <w:t>).</w:t>
        </w:r>
        <w:r w:rsidR="00314366">
          <w:rPr>
            <w:rStyle w:val="Hyperlink"/>
            <w:noProof/>
          </w:rPr>
          <w:t xml:space="preserve"> </w:t>
        </w:r>
      </w:ins>
      <w:r w:rsidR="00264232" w:rsidRPr="00FD5444">
        <w:rPr>
          <w:rStyle w:val="Hyperlink"/>
          <w:noProof/>
        </w:rPr>
        <w:t>A. Dash-dotted line</w:t>
      </w:r>
      <w:del w:id="112" w:author="." w:date="2018-11-12T09:12:00Z">
        <w:r w:rsidR="00264232" w:rsidRPr="00FD5444" w:rsidDel="00314366">
          <w:rPr>
            <w:rStyle w:val="Hyperlink"/>
            <w:noProof/>
          </w:rPr>
          <w:delText xml:space="preserve">–  </w:delText>
        </w:r>
      </w:del>
      <w:ins w:id="113" w:author="." w:date="2018-11-12T09:12:00Z">
        <w:r w:rsidR="00314366" w:rsidRPr="00FD5444">
          <w:rPr>
            <w:rStyle w:val="Hyperlink"/>
            <w:noProof/>
          </w:rPr>
          <w:t>–</w:t>
        </w:r>
        <w:r w:rsidR="00314366">
          <w:rPr>
            <w:rStyle w:val="Hyperlink"/>
            <w:noProof/>
          </w:rPr>
          <w:t xml:space="preserve"> </w:t>
        </w:r>
      </w:ins>
      <w:r w:rsidR="00264232" w:rsidRPr="00FD5444">
        <w:rPr>
          <w:rStyle w:val="Hyperlink"/>
          <w:noProof/>
        </w:rPr>
        <w:t xml:space="preserve">subcritical </w:t>
      </w:r>
      <w:r w:rsidR="00264232" w:rsidRPr="00EB5E84">
        <w:rPr>
          <w:noProof/>
          <w:position w:val="-6"/>
        </w:rPr>
        <w:object w:dxaOrig="1380" w:dyaOrig="320" w14:anchorId="79F6117B">
          <v:shape id="_x0000_i1047" type="#_x0000_t75" style="width:69pt;height:15.75pt" o:ole="">
            <v:imagedata r:id="rId51" o:title=""/>
          </v:shape>
          <o:OLEObject Type="Embed" ProgID="Equation.DSMT4" ShapeID="_x0000_i1047" DrawAspect="Content" ObjectID="_1604311894" r:id="rId52"/>
        </w:object>
      </w:r>
      <w:r w:rsidR="00264232" w:rsidRPr="00FD5444">
        <w:rPr>
          <w:rStyle w:val="Hyperlink"/>
          <w:noProof/>
        </w:rPr>
        <w:t xml:space="preserve">(experiment); solid line–supercritical </w:t>
      </w:r>
      <w:r w:rsidR="00264232" w:rsidRPr="00EB5E84">
        <w:rPr>
          <w:noProof/>
          <w:position w:val="-6"/>
        </w:rPr>
        <w:object w:dxaOrig="1400" w:dyaOrig="320" w14:anchorId="700981CF">
          <v:shape id="_x0000_i1048" type="#_x0000_t75" style="width:69.75pt;height:15.75pt" o:ole="">
            <v:imagedata r:id="rId53" o:title=""/>
          </v:shape>
          <o:OLEObject Type="Embed" ProgID="Equation.DSMT4" ShapeID="_x0000_i1048" DrawAspect="Content" ObjectID="_1604311895" r:id="rId54"/>
        </w:object>
      </w:r>
      <w:r w:rsidR="00264232" w:rsidRPr="00FD5444">
        <w:rPr>
          <w:rStyle w:val="Hyperlink"/>
          <w:noProof/>
        </w:rPr>
        <w:t xml:space="preserve"> (experiment); dashed line–</w:t>
      </w:r>
      <w:r w:rsidR="00264232" w:rsidRPr="00FD5444">
        <w:rPr>
          <w:rStyle w:val="Hyperlink"/>
          <w:noProof/>
        </w:rPr>
        <w:lastRenderedPageBreak/>
        <w:t xml:space="preserve">potential flow theory (redrawn and modified from Schlichting, 1979) B. Subcritical </w:t>
      </w:r>
      <w:r w:rsidR="00264232" w:rsidRPr="0045769F">
        <w:rPr>
          <w:noProof/>
          <w:position w:val="-6"/>
        </w:rPr>
        <w:object w:dxaOrig="1060" w:dyaOrig="279" w14:anchorId="37C5D238">
          <v:shape id="_x0000_i1049" type="#_x0000_t75" style="width:53.25pt;height:13.5pt" o:ole="">
            <v:imagedata r:id="rId55" o:title=""/>
          </v:shape>
          <o:OLEObject Type="Embed" ProgID="Equation.DSMT4" ShapeID="_x0000_i1049" DrawAspect="Content" ObjectID="_1604311896" r:id="rId56"/>
        </w:object>
      </w:r>
      <w:r w:rsidR="00264232" w:rsidRPr="00FD5444">
        <w:rPr>
          <w:rStyle w:val="Hyperlink"/>
          <w:noProof/>
        </w:rPr>
        <w:t>(numerical solution of the Navier-Stokes equations, redrawn and modified from Bazilevs et al., 2014).</w:t>
      </w:r>
      <w:r w:rsidR="00264232">
        <w:rPr>
          <w:noProof/>
          <w:webHidden/>
        </w:rPr>
        <w:tab/>
      </w:r>
      <w:r w:rsidR="00264232">
        <w:rPr>
          <w:noProof/>
          <w:webHidden/>
        </w:rPr>
        <w:fldChar w:fldCharType="begin"/>
      </w:r>
      <w:r w:rsidR="00264232">
        <w:rPr>
          <w:noProof/>
          <w:webHidden/>
        </w:rPr>
        <w:instrText xml:space="preserve"> PAGEREF _Toc529005524 \h </w:instrText>
      </w:r>
      <w:r w:rsidR="00264232">
        <w:rPr>
          <w:noProof/>
          <w:webHidden/>
        </w:rPr>
      </w:r>
      <w:r w:rsidR="00264232">
        <w:rPr>
          <w:noProof/>
          <w:webHidden/>
        </w:rPr>
        <w:fldChar w:fldCharType="separate"/>
      </w:r>
      <w:r w:rsidR="00264232">
        <w:rPr>
          <w:noProof/>
          <w:webHidden/>
        </w:rPr>
        <w:t>14</w:t>
      </w:r>
      <w:r w:rsidR="00264232">
        <w:rPr>
          <w:noProof/>
          <w:webHidden/>
        </w:rPr>
        <w:fldChar w:fldCharType="end"/>
      </w:r>
      <w:r>
        <w:rPr>
          <w:noProof/>
        </w:rPr>
        <w:fldChar w:fldCharType="end"/>
      </w:r>
    </w:p>
    <w:p w14:paraId="5A5518C5" w14:textId="77777777" w:rsidR="00264232" w:rsidRDefault="00BE6271">
      <w:pPr>
        <w:pStyle w:val="TableofFigures"/>
        <w:tabs>
          <w:tab w:val="right" w:leader="dot" w:pos="10245"/>
        </w:tabs>
        <w:rPr>
          <w:rFonts w:asciiTheme="minorHAnsi" w:eastAsiaTheme="minorEastAsia" w:hAnsiTheme="minorHAnsi" w:cstheme="minorBidi"/>
          <w:noProof/>
          <w:color w:val="auto"/>
          <w:sz w:val="22"/>
          <w:szCs w:val="22"/>
        </w:rPr>
      </w:pPr>
      <w:r>
        <w:rPr>
          <w:rStyle w:val="Hyperlink"/>
        </w:rPr>
        <w:fldChar w:fldCharType="begin"/>
      </w:r>
      <w:r>
        <w:rPr>
          <w:rStyle w:val="Hyperlink"/>
          <w:noProof/>
        </w:rPr>
        <w:instrText xml:space="preserve"> HYPERLINK \l "_Toc529005525" </w:instrText>
      </w:r>
      <w:r>
        <w:rPr>
          <w:rStyle w:val="Hyperlink"/>
        </w:rPr>
        <w:fldChar w:fldCharType="separate"/>
      </w:r>
      <w:r w:rsidR="00264232" w:rsidRPr="00FD5444">
        <w:rPr>
          <w:rStyle w:val="Hyperlink"/>
          <w:noProof/>
        </w:rPr>
        <w:t xml:space="preserve">Figure </w:t>
      </w:r>
      <w:r w:rsidR="00264232" w:rsidRPr="004A4734">
        <w:rPr>
          <w:rStyle w:val="Hyperlink"/>
          <w:noProof/>
        </w:rPr>
        <w:t>17</w:t>
      </w:r>
      <w:del w:id="114" w:author="." w:date="2018-11-12T09:36:00Z">
        <w:r w:rsidR="00264232" w:rsidRPr="008968B5" w:rsidDel="008968B5">
          <w:rPr>
            <w:rStyle w:val="Hyperlink"/>
            <w:noProof/>
          </w:rPr>
          <w:delText xml:space="preserve"> </w:delText>
        </w:r>
      </w:del>
      <w:r w:rsidR="00264232" w:rsidRPr="008968B5">
        <w:rPr>
          <w:rStyle w:val="Hyperlink"/>
          <w:noProof/>
        </w:rPr>
        <w:t>.</w:t>
      </w:r>
      <w:r w:rsidR="00264232" w:rsidRPr="00FD5444">
        <w:rPr>
          <w:rStyle w:val="Hyperlink"/>
          <w:noProof/>
        </w:rPr>
        <w:t xml:space="preserve"> The wake of a cylinder in a stream for different Reynolds numbers (adopted from Vogel, 1994).</w:t>
      </w:r>
      <w:r w:rsidR="00264232">
        <w:rPr>
          <w:noProof/>
          <w:webHidden/>
        </w:rPr>
        <w:tab/>
      </w:r>
      <w:r w:rsidR="00264232">
        <w:rPr>
          <w:noProof/>
          <w:webHidden/>
        </w:rPr>
        <w:fldChar w:fldCharType="begin"/>
      </w:r>
      <w:r w:rsidR="00264232">
        <w:rPr>
          <w:noProof/>
          <w:webHidden/>
        </w:rPr>
        <w:instrText xml:space="preserve"> PAGEREF _Toc529005525 \h </w:instrText>
      </w:r>
      <w:r w:rsidR="00264232">
        <w:rPr>
          <w:noProof/>
          <w:webHidden/>
        </w:rPr>
      </w:r>
      <w:r w:rsidR="00264232">
        <w:rPr>
          <w:noProof/>
          <w:webHidden/>
        </w:rPr>
        <w:fldChar w:fldCharType="separate"/>
      </w:r>
      <w:r w:rsidR="00264232">
        <w:rPr>
          <w:noProof/>
          <w:webHidden/>
        </w:rPr>
        <w:t>16</w:t>
      </w:r>
      <w:r w:rsidR="00264232">
        <w:rPr>
          <w:noProof/>
          <w:webHidden/>
        </w:rPr>
        <w:fldChar w:fldCharType="end"/>
      </w:r>
      <w:r>
        <w:rPr>
          <w:noProof/>
        </w:rPr>
        <w:fldChar w:fldCharType="end"/>
      </w:r>
    </w:p>
    <w:p w14:paraId="0DA418E8" w14:textId="5A8A8E95" w:rsidR="00264232" w:rsidRDefault="00AD56B3">
      <w:pPr>
        <w:pStyle w:val="TableofFigures"/>
        <w:tabs>
          <w:tab w:val="right" w:leader="dot" w:pos="10245"/>
        </w:tabs>
        <w:rPr>
          <w:rFonts w:asciiTheme="minorHAnsi" w:eastAsiaTheme="minorEastAsia" w:hAnsiTheme="minorHAnsi" w:cstheme="minorBidi"/>
          <w:noProof/>
          <w:color w:val="auto"/>
          <w:sz w:val="22"/>
          <w:szCs w:val="22"/>
        </w:rPr>
      </w:pPr>
      <w:r>
        <w:rPr>
          <w:rStyle w:val="Hyperlink"/>
        </w:rPr>
        <w:fldChar w:fldCharType="begin"/>
      </w:r>
      <w:r>
        <w:rPr>
          <w:rStyle w:val="Hyperlink"/>
          <w:noProof/>
        </w:rPr>
        <w:instrText xml:space="preserve"> HYPERLINK \l "_Toc529005526" </w:instrText>
      </w:r>
      <w:r>
        <w:rPr>
          <w:rStyle w:val="Hyperlink"/>
        </w:rPr>
        <w:fldChar w:fldCharType="separate"/>
      </w:r>
      <w:r w:rsidR="00264232" w:rsidRPr="00FD5444">
        <w:rPr>
          <w:rStyle w:val="Hyperlink"/>
          <w:noProof/>
        </w:rPr>
        <w:t>Figure 18. The coordinate system</w:t>
      </w:r>
      <w:del w:id="115" w:author="." w:date="2018-11-12T09:12:00Z">
        <w:r w:rsidR="00264232" w:rsidRPr="00FD5444" w:rsidDel="00314366">
          <w:rPr>
            <w:rStyle w:val="Hyperlink"/>
            <w:noProof/>
          </w:rPr>
          <w:delText xml:space="preserve">.  </w:delText>
        </w:r>
      </w:del>
      <w:ins w:id="116" w:author="." w:date="2018-11-12T09:12:00Z">
        <w:r w:rsidR="00314366" w:rsidRPr="00FD5444">
          <w:rPr>
            <w:rStyle w:val="Hyperlink"/>
            <w:noProof/>
          </w:rPr>
          <w:t>.</w:t>
        </w:r>
        <w:r w:rsidR="00314366">
          <w:rPr>
            <w:rStyle w:val="Hyperlink"/>
            <w:noProof/>
          </w:rPr>
          <w:t xml:space="preserve"> </w:t>
        </w:r>
      </w:ins>
      <w:r w:rsidR="00264232" w:rsidRPr="00FD5444">
        <w:rPr>
          <w:rStyle w:val="Hyperlink"/>
          <w:noProof/>
        </w:rPr>
        <w:t>The centers of both spheres are located on the</w:t>
      </w:r>
      <w:r w:rsidR="00264232" w:rsidRPr="00FD5444">
        <w:rPr>
          <w:rStyle w:val="Hyperlink"/>
          <w:i/>
          <w:noProof/>
        </w:rPr>
        <w:t xml:space="preserve"> </w:t>
      </w:r>
      <w:r w:rsidR="00264232" w:rsidRPr="000E1F11">
        <w:rPr>
          <w:i/>
          <w:noProof/>
          <w:position w:val="-6"/>
        </w:rPr>
        <w:object w:dxaOrig="420" w:dyaOrig="279" w14:anchorId="3B1E771A">
          <v:shape id="_x0000_i1050" type="#_x0000_t75" style="width:20.25pt;height:13.5pt" o:ole="">
            <v:imagedata r:id="rId57" o:title=""/>
          </v:shape>
          <o:OLEObject Type="Embed" ProgID="Equation.DSMT4" ShapeID="_x0000_i1050" DrawAspect="Content" ObjectID="_1604311897" r:id="rId58"/>
        </w:object>
      </w:r>
      <w:r w:rsidR="00264232" w:rsidRPr="00FD5444">
        <w:rPr>
          <w:rStyle w:val="Hyperlink"/>
          <w:i/>
          <w:noProof/>
        </w:rPr>
        <w:t xml:space="preserve"> </w:t>
      </w:r>
      <w:r w:rsidR="00264232" w:rsidRPr="00FD5444">
        <w:rPr>
          <w:rStyle w:val="Hyperlink"/>
          <w:noProof/>
        </w:rPr>
        <w:t xml:space="preserve">axis of the fixed in space coordinate system </w:t>
      </w:r>
      <w:r w:rsidR="00264232" w:rsidRPr="000E1F11">
        <w:rPr>
          <w:noProof/>
          <w:position w:val="-6"/>
        </w:rPr>
        <w:object w:dxaOrig="680" w:dyaOrig="279" w14:anchorId="1ACBE23C">
          <v:shape id="_x0000_i1051" type="#_x0000_t75" style="width:34.5pt;height:13.5pt" o:ole="">
            <v:imagedata r:id="rId59" o:title=""/>
          </v:shape>
          <o:OLEObject Type="Embed" ProgID="Equation.DSMT4" ShapeID="_x0000_i1051" DrawAspect="Content" ObjectID="_1604311898" r:id="rId60"/>
        </w:object>
      </w:r>
      <w:r w:rsidR="00264232" w:rsidRPr="00FD5444">
        <w:rPr>
          <w:rStyle w:val="Hyperlink"/>
          <w:noProof/>
        </w:rPr>
        <w:t xml:space="preserve">. Another coordinate system </w:t>
      </w:r>
      <w:r w:rsidR="00264232" w:rsidRPr="002E7129">
        <w:rPr>
          <w:noProof/>
          <w:position w:val="-10"/>
        </w:rPr>
        <w:object w:dxaOrig="499" w:dyaOrig="260" w14:anchorId="1AB2DDB5">
          <v:shape id="_x0000_i1052" type="#_x0000_t75" style="width:25.5pt;height:13.5pt" o:ole="">
            <v:imagedata r:id="rId61" o:title=""/>
          </v:shape>
          <o:OLEObject Type="Embed" ProgID="Equation.DSMT4" ShapeID="_x0000_i1052" DrawAspect="Content" ObjectID="_1604311899" r:id="rId62"/>
        </w:object>
      </w:r>
      <w:r w:rsidR="00264232" w:rsidRPr="00FD5444">
        <w:rPr>
          <w:rStyle w:val="Hyperlink"/>
          <w:noProof/>
        </w:rPr>
        <w:t xml:space="preserve"> is attached to the body </w:t>
      </w:r>
      <w:r w:rsidR="00264232" w:rsidRPr="00FD5444">
        <w:rPr>
          <w:rStyle w:val="Hyperlink"/>
          <w:i/>
          <w:noProof/>
        </w:rPr>
        <w:t xml:space="preserve">A </w:t>
      </w:r>
      <w:r w:rsidR="00264232" w:rsidRPr="00FD5444">
        <w:rPr>
          <w:rStyle w:val="Hyperlink"/>
          <w:noProof/>
        </w:rPr>
        <w:t xml:space="preserve">and moves with it as a whole; </w:t>
      </w:r>
      <w:r w:rsidR="00264232" w:rsidRPr="00DA6474">
        <w:rPr>
          <w:noProof/>
          <w:position w:val="-10"/>
        </w:rPr>
        <w:object w:dxaOrig="840" w:dyaOrig="320" w14:anchorId="5AF02E49">
          <v:shape id="_x0000_i1053" type="#_x0000_t75" style="width:42pt;height:15.75pt" o:ole="">
            <v:imagedata r:id="rId63" o:title=""/>
          </v:shape>
          <o:OLEObject Type="Embed" ProgID="Equation.DSMT4" ShapeID="_x0000_i1053" DrawAspect="Content" ObjectID="_1604311900" r:id="rId64"/>
        </w:object>
      </w:r>
      <w:r w:rsidR="00264232" w:rsidRPr="00FD5444">
        <w:rPr>
          <w:rStyle w:val="Hyperlink"/>
          <w:noProof/>
        </w:rPr>
        <w:t xml:space="preserve"> are unit vectors normal to the surfaces of the corresponding spheres</w:t>
      </w:r>
      <w:r w:rsidR="00264232" w:rsidRPr="00FD5444">
        <w:rPr>
          <w:rStyle w:val="Hyperlink"/>
          <w:i/>
          <w:noProof/>
        </w:rPr>
        <w:t xml:space="preserve"> A</w:t>
      </w:r>
      <w:r w:rsidR="00264232" w:rsidRPr="00FD5444">
        <w:rPr>
          <w:rStyle w:val="Hyperlink"/>
          <w:noProof/>
        </w:rPr>
        <w:t xml:space="preserve"> and </w:t>
      </w:r>
      <w:r w:rsidR="00264232" w:rsidRPr="00FD5444">
        <w:rPr>
          <w:rStyle w:val="Hyperlink"/>
          <w:i/>
          <w:noProof/>
        </w:rPr>
        <w:t>B.</w:t>
      </w:r>
      <w:r w:rsidR="00264232" w:rsidRPr="00FD5444">
        <w:rPr>
          <w:rStyle w:val="Hyperlink"/>
          <w:noProof/>
        </w:rPr>
        <w:t xml:space="preserve"> The distance between the centers of the spheres is denoted as </w:t>
      </w:r>
      <w:r w:rsidR="00264232" w:rsidRPr="00FD5444">
        <w:rPr>
          <w:rStyle w:val="Hyperlink"/>
          <w:i/>
          <w:noProof/>
        </w:rPr>
        <w:t>c</w:t>
      </w:r>
      <w:del w:id="117" w:author="OLE" w:date="2018-11-05T07:47:00Z">
        <w:r w:rsidR="00264232" w:rsidRPr="00FD5444" w:rsidDel="009510B2">
          <w:rPr>
            <w:rStyle w:val="Hyperlink"/>
            <w:noProof/>
          </w:rPr>
          <w:delText xml:space="preserve"> </w:delText>
        </w:r>
      </w:del>
      <w:ins w:id="118" w:author="OLE" w:date="2018-11-05T07:47:00Z">
        <w:r w:rsidR="009510B2">
          <w:rPr>
            <w:rStyle w:val="Hyperlink"/>
            <w:noProof/>
          </w:rPr>
          <w:t xml:space="preserve">, </w:t>
        </w:r>
      </w:ins>
      <w:r w:rsidR="00264232" w:rsidRPr="00FD5444">
        <w:rPr>
          <w:rStyle w:val="Hyperlink"/>
          <w:noProof/>
        </w:rPr>
        <w:t xml:space="preserve">and the minimal distance between the surfaces of the spheres is denoted as </w:t>
      </w:r>
      <w:r w:rsidR="00264232" w:rsidRPr="00FD5444">
        <w:rPr>
          <w:rStyle w:val="Hyperlink"/>
          <w:i/>
          <w:noProof/>
        </w:rPr>
        <w:t>h.</w:t>
      </w:r>
      <w:r w:rsidR="00264232">
        <w:rPr>
          <w:noProof/>
          <w:webHidden/>
        </w:rPr>
        <w:tab/>
      </w:r>
      <w:r w:rsidR="00264232">
        <w:rPr>
          <w:noProof/>
          <w:webHidden/>
        </w:rPr>
        <w:fldChar w:fldCharType="begin"/>
      </w:r>
      <w:r w:rsidR="00264232">
        <w:rPr>
          <w:noProof/>
          <w:webHidden/>
        </w:rPr>
        <w:instrText xml:space="preserve"> PAGEREF _Toc529005526 \h </w:instrText>
      </w:r>
      <w:r w:rsidR="00264232">
        <w:rPr>
          <w:noProof/>
          <w:webHidden/>
        </w:rPr>
      </w:r>
      <w:r w:rsidR="00264232">
        <w:rPr>
          <w:noProof/>
          <w:webHidden/>
        </w:rPr>
        <w:fldChar w:fldCharType="separate"/>
      </w:r>
      <w:r w:rsidR="00264232">
        <w:rPr>
          <w:noProof/>
          <w:webHidden/>
        </w:rPr>
        <w:t>18</w:t>
      </w:r>
      <w:r w:rsidR="00264232">
        <w:rPr>
          <w:noProof/>
          <w:webHidden/>
        </w:rPr>
        <w:fldChar w:fldCharType="end"/>
      </w:r>
      <w:r>
        <w:rPr>
          <w:noProof/>
        </w:rPr>
        <w:fldChar w:fldCharType="end"/>
      </w:r>
    </w:p>
    <w:p w14:paraId="6B5C3FDD" w14:textId="59968457" w:rsidR="00264232" w:rsidRDefault="00AD56B3">
      <w:pPr>
        <w:pStyle w:val="TableofFigures"/>
        <w:tabs>
          <w:tab w:val="right" w:leader="dot" w:pos="10245"/>
        </w:tabs>
        <w:rPr>
          <w:rFonts w:asciiTheme="minorHAnsi" w:eastAsiaTheme="minorEastAsia" w:hAnsiTheme="minorHAnsi" w:cstheme="minorBidi"/>
          <w:noProof/>
          <w:color w:val="auto"/>
          <w:sz w:val="22"/>
          <w:szCs w:val="22"/>
        </w:rPr>
      </w:pPr>
      <w:r>
        <w:rPr>
          <w:rStyle w:val="Hyperlink"/>
        </w:rPr>
        <w:fldChar w:fldCharType="begin"/>
      </w:r>
      <w:r>
        <w:rPr>
          <w:rStyle w:val="Hyperlink"/>
          <w:noProof/>
        </w:rPr>
        <w:instrText xml:space="preserve"> HYPERLINK \l "_Toc529005527" </w:instrText>
      </w:r>
      <w:r>
        <w:rPr>
          <w:rStyle w:val="Hyperlink"/>
        </w:rPr>
        <w:fldChar w:fldCharType="separate"/>
      </w:r>
      <w:r w:rsidR="00264232" w:rsidRPr="00FD5444">
        <w:rPr>
          <w:rStyle w:val="Hyperlink"/>
          <w:noProof/>
        </w:rPr>
        <w:t xml:space="preserve">Figure 19. A. Two equal spheres moving in </w:t>
      </w:r>
      <w:del w:id="119" w:author="." w:date="2018-11-12T09:36:00Z">
        <w:r w:rsidR="00264232" w:rsidRPr="004A4734" w:rsidDel="008968B5">
          <w:rPr>
            <w:rStyle w:val="Hyperlink"/>
            <w:noProof/>
          </w:rPr>
          <w:delText xml:space="preserve">the </w:delText>
        </w:r>
      </w:del>
      <w:r w:rsidR="00264232" w:rsidRPr="008968B5">
        <w:rPr>
          <w:rStyle w:val="Hyperlink"/>
          <w:noProof/>
        </w:rPr>
        <w:t>opposite</w:t>
      </w:r>
      <w:r w:rsidR="00264232" w:rsidRPr="00FD5444">
        <w:rPr>
          <w:rStyle w:val="Hyperlink"/>
          <w:noProof/>
        </w:rPr>
        <w:t xml:space="preserve"> directions with equal speeds and high Reynolds numbers. Due to symmetry, on the dashed line</w:t>
      </w:r>
      <w:ins w:id="120" w:author="OLE" w:date="2018-11-05T07:48:00Z">
        <w:r w:rsidR="00491A93">
          <w:rPr>
            <w:rStyle w:val="Hyperlink"/>
            <w:noProof/>
          </w:rPr>
          <w:t>,</w:t>
        </w:r>
      </w:ins>
      <w:r w:rsidR="00264232" w:rsidRPr="00FD5444">
        <w:rPr>
          <w:rStyle w:val="Hyperlink"/>
          <w:noProof/>
        </w:rPr>
        <w:t xml:space="preserve"> </w:t>
      </w:r>
      <w:del w:id="121" w:author="OLE" w:date="2018-11-05T07:52:00Z">
        <w:r w:rsidR="00264232" w:rsidRPr="00FD5444" w:rsidDel="00491A93">
          <w:rPr>
            <w:rStyle w:val="Hyperlink"/>
            <w:noProof/>
          </w:rPr>
          <w:delText xml:space="preserve">the normal to it </w:delText>
        </w:r>
      </w:del>
      <w:r w:rsidR="00264232" w:rsidRPr="00FD5444">
        <w:rPr>
          <w:rStyle w:val="Hyperlink"/>
          <w:noProof/>
        </w:rPr>
        <w:t xml:space="preserve">velocities </w:t>
      </w:r>
      <w:ins w:id="122" w:author="OLE" w:date="2018-11-05T07:52:00Z">
        <w:r w:rsidR="00491A93">
          <w:rPr>
            <w:rStyle w:val="Hyperlink"/>
            <w:noProof/>
          </w:rPr>
          <w:t xml:space="preserve">that are normal to it </w:t>
        </w:r>
      </w:ins>
      <w:del w:id="123" w:author="OLE" w:date="2018-11-05T07:51:00Z">
        <w:r w:rsidR="00264232" w:rsidRPr="00FD5444" w:rsidDel="00491A93">
          <w:rPr>
            <w:rStyle w:val="Hyperlink"/>
            <w:noProof/>
          </w:rPr>
          <w:delText xml:space="preserve">which </w:delText>
        </w:r>
      </w:del>
      <w:ins w:id="124" w:author="OLE" w:date="2018-11-05T07:51:00Z">
        <w:r w:rsidR="00491A93">
          <w:rPr>
            <w:rStyle w:val="Hyperlink"/>
            <w:noProof/>
          </w:rPr>
          <w:t>that</w:t>
        </w:r>
        <w:r w:rsidR="00491A93" w:rsidRPr="00FD5444">
          <w:rPr>
            <w:rStyle w:val="Hyperlink"/>
            <w:noProof/>
          </w:rPr>
          <w:t xml:space="preserve"> </w:t>
        </w:r>
      </w:ins>
      <w:r w:rsidR="00264232" w:rsidRPr="00FD5444">
        <w:rPr>
          <w:rStyle w:val="Hyperlink"/>
          <w:noProof/>
        </w:rPr>
        <w:t>are induced by the spheres</w:t>
      </w:r>
      <w:del w:id="125" w:author="OLE" w:date="2018-11-05T07:51:00Z">
        <w:r w:rsidR="00264232" w:rsidRPr="00FD5444" w:rsidDel="00491A93">
          <w:rPr>
            <w:rStyle w:val="Hyperlink"/>
            <w:noProof/>
          </w:rPr>
          <w:delText>,</w:delText>
        </w:r>
      </w:del>
      <w:r w:rsidR="00264232" w:rsidRPr="00FD5444">
        <w:rPr>
          <w:rStyle w:val="Hyperlink"/>
          <w:noProof/>
        </w:rPr>
        <w:t xml:space="preserve"> cancel each other. In </w:t>
      </w:r>
      <w:del w:id="126" w:author="OLE" w:date="2018-11-05T07:53:00Z">
        <w:r w:rsidR="00264232" w:rsidRPr="00FD5444" w:rsidDel="00491A93">
          <w:rPr>
            <w:rStyle w:val="Hyperlink"/>
            <w:noProof/>
          </w:rPr>
          <w:delText xml:space="preserve">a </w:delText>
        </w:r>
      </w:del>
      <w:ins w:id="127" w:author="OLE" w:date="2018-11-05T07:53:00Z">
        <w:r w:rsidR="00491A93">
          <w:rPr>
            <w:rStyle w:val="Hyperlink"/>
            <w:noProof/>
          </w:rPr>
          <w:t>this</w:t>
        </w:r>
        <w:r w:rsidR="00491A93" w:rsidRPr="00FD5444">
          <w:rPr>
            <w:rStyle w:val="Hyperlink"/>
            <w:noProof/>
          </w:rPr>
          <w:t xml:space="preserve"> </w:t>
        </w:r>
      </w:ins>
      <w:r w:rsidR="00264232" w:rsidRPr="004A4734">
        <w:rPr>
          <w:rStyle w:val="Hyperlink"/>
          <w:noProof/>
        </w:rPr>
        <w:t>case</w:t>
      </w:r>
      <w:ins w:id="128" w:author="." w:date="2018-11-12T09:36:00Z">
        <w:r w:rsidR="008968B5" w:rsidRPr="008968B5">
          <w:rPr>
            <w:rStyle w:val="Hyperlink"/>
            <w:noProof/>
            <w:u w:val="none"/>
            <w:rPrChange w:id="129" w:author="." w:date="2018-11-12T09:36:00Z">
              <w:rPr>
                <w:rStyle w:val="Hyperlink"/>
                <w:noProof/>
                <w:u w:val="thick" w:color="28B473"/>
              </w:rPr>
            </w:rPrChange>
          </w:rPr>
          <w:t>,</w:t>
        </w:r>
      </w:ins>
      <w:r w:rsidR="00264232" w:rsidRPr="00FD5444">
        <w:rPr>
          <w:rStyle w:val="Hyperlink"/>
          <w:noProof/>
        </w:rPr>
        <w:t xml:space="preserve"> this line can be imagined as a rigid wall on which the zero normal velocity is satisfied in the left and right half-spaces. B. A sphere moving away from the wall with velocity </w:t>
      </w:r>
      <w:r w:rsidR="00264232" w:rsidRPr="00FD5444">
        <w:rPr>
          <w:rStyle w:val="Hyperlink"/>
          <w:i/>
          <w:noProof/>
        </w:rPr>
        <w:t xml:space="preserve">U. </w:t>
      </w:r>
      <w:r w:rsidR="00264232" w:rsidRPr="00FD5444">
        <w:rPr>
          <w:rStyle w:val="Hyperlink"/>
          <w:noProof/>
        </w:rPr>
        <w:t xml:space="preserve">C. A finite radius sphere approaching </w:t>
      </w:r>
      <w:del w:id="130" w:author="." w:date="2018-11-20T17:41:00Z">
        <w:r w:rsidR="00264232" w:rsidRPr="00FD5444" w:rsidDel="0003443A">
          <w:rPr>
            <w:rStyle w:val="Hyperlink"/>
            <w:noProof/>
          </w:rPr>
          <w:delText xml:space="preserve">to </w:delText>
        </w:r>
      </w:del>
      <w:r w:rsidR="00264232" w:rsidRPr="00FD5444">
        <w:rPr>
          <w:rStyle w:val="Hyperlink"/>
          <w:noProof/>
        </w:rPr>
        <w:t>a large one (</w:t>
      </w:r>
      <w:r w:rsidR="00264232" w:rsidRPr="00D11A30">
        <w:rPr>
          <w:noProof/>
          <w:color w:val="auto"/>
          <w:position w:val="-6"/>
        </w:rPr>
        <w:object w:dxaOrig="680" w:dyaOrig="279" w14:anchorId="4B2C95F0">
          <v:shape id="_x0000_i1054" type="#_x0000_t75" style="width:34.5pt;height:13.5pt" o:ole="">
            <v:imagedata r:id="rId65" o:title=""/>
          </v:shape>
          <o:OLEObject Type="Embed" ProgID="Equation.DSMT4" ShapeID="_x0000_i1054" DrawAspect="Content" ObjectID="_1604311901" r:id="rId66"/>
        </w:object>
      </w:r>
      <w:r w:rsidR="00264232" w:rsidRPr="00FD5444">
        <w:rPr>
          <w:rStyle w:val="Hyperlink"/>
          <w:noProof/>
        </w:rPr>
        <w:t xml:space="preserve">); the </w:t>
      </w:r>
      <w:r w:rsidR="00264232" w:rsidRPr="004A4734">
        <w:rPr>
          <w:rStyle w:val="Hyperlink"/>
          <w:noProof/>
        </w:rPr>
        <w:t>la</w:t>
      </w:r>
      <w:ins w:id="131" w:author="." w:date="2018-11-12T09:37:00Z">
        <w:r w:rsidR="008968B5" w:rsidRPr="008968B5">
          <w:rPr>
            <w:rStyle w:val="Hyperlink"/>
            <w:noProof/>
            <w:rPrChange w:id="132" w:author="." w:date="2018-11-12T09:37:00Z">
              <w:rPr>
                <w:rStyle w:val="Hyperlink"/>
                <w:noProof/>
                <w:u w:val="thick" w:color="E2534F"/>
                <w:shd w:val="clear" w:color="auto" w:fill="FECEBF"/>
              </w:rPr>
            </w:rPrChange>
          </w:rPr>
          <w:t>t</w:t>
        </w:r>
      </w:ins>
      <w:r w:rsidR="00264232" w:rsidRPr="004A4734">
        <w:rPr>
          <w:rStyle w:val="Hyperlink"/>
          <w:noProof/>
        </w:rPr>
        <w:t>ter</w:t>
      </w:r>
      <w:r w:rsidR="00264232" w:rsidRPr="00FD5444">
        <w:rPr>
          <w:rStyle w:val="Hyperlink"/>
          <w:noProof/>
        </w:rPr>
        <w:t xml:space="preserve"> can be considered as a rigid wall.</w:t>
      </w:r>
      <w:r w:rsidR="00264232">
        <w:rPr>
          <w:noProof/>
          <w:webHidden/>
        </w:rPr>
        <w:tab/>
      </w:r>
      <w:r w:rsidR="00264232">
        <w:rPr>
          <w:noProof/>
          <w:webHidden/>
        </w:rPr>
        <w:fldChar w:fldCharType="begin"/>
      </w:r>
      <w:r w:rsidR="00264232">
        <w:rPr>
          <w:noProof/>
          <w:webHidden/>
        </w:rPr>
        <w:instrText xml:space="preserve"> PAGEREF _Toc529005527 \h </w:instrText>
      </w:r>
      <w:r w:rsidR="00264232">
        <w:rPr>
          <w:noProof/>
          <w:webHidden/>
        </w:rPr>
      </w:r>
      <w:r w:rsidR="00264232">
        <w:rPr>
          <w:noProof/>
          <w:webHidden/>
        </w:rPr>
        <w:fldChar w:fldCharType="separate"/>
      </w:r>
      <w:r w:rsidR="00264232">
        <w:rPr>
          <w:noProof/>
          <w:webHidden/>
        </w:rPr>
        <w:t>18</w:t>
      </w:r>
      <w:r w:rsidR="00264232">
        <w:rPr>
          <w:noProof/>
          <w:webHidden/>
        </w:rPr>
        <w:fldChar w:fldCharType="end"/>
      </w:r>
      <w:r>
        <w:rPr>
          <w:noProof/>
        </w:rPr>
        <w:fldChar w:fldCharType="end"/>
      </w:r>
    </w:p>
    <w:p w14:paraId="4D0AFB58" w14:textId="6D2C5530" w:rsidR="00264232" w:rsidRDefault="00BE6271">
      <w:pPr>
        <w:pStyle w:val="TableofFigures"/>
        <w:tabs>
          <w:tab w:val="right" w:leader="dot" w:pos="10245"/>
        </w:tabs>
        <w:rPr>
          <w:rFonts w:asciiTheme="minorHAnsi" w:eastAsiaTheme="minorEastAsia" w:hAnsiTheme="minorHAnsi" w:cstheme="minorBidi"/>
          <w:noProof/>
          <w:color w:val="auto"/>
          <w:sz w:val="22"/>
          <w:szCs w:val="22"/>
        </w:rPr>
      </w:pPr>
      <w:r>
        <w:rPr>
          <w:rStyle w:val="Hyperlink"/>
        </w:rPr>
        <w:fldChar w:fldCharType="begin"/>
      </w:r>
      <w:r>
        <w:rPr>
          <w:rStyle w:val="Hyperlink"/>
          <w:noProof/>
        </w:rPr>
        <w:instrText xml:space="preserve"> HYPERLINK \l "_Toc529005528" </w:instrText>
      </w:r>
      <w:r>
        <w:rPr>
          <w:rStyle w:val="Hyperlink"/>
        </w:rPr>
        <w:fldChar w:fldCharType="separate"/>
      </w:r>
      <w:r w:rsidR="00264232" w:rsidRPr="00FD5444">
        <w:rPr>
          <w:rStyle w:val="Hyperlink"/>
          <w:noProof/>
        </w:rPr>
        <w:t xml:space="preserve">Figure </w:t>
      </w:r>
      <w:r w:rsidR="00264232" w:rsidRPr="00FD5444">
        <w:rPr>
          <w:rStyle w:val="Hyperlink"/>
          <w:iCs/>
          <w:noProof/>
        </w:rPr>
        <w:t>20</w:t>
      </w:r>
      <w:r w:rsidR="00264232" w:rsidRPr="00FD5444">
        <w:rPr>
          <w:rStyle w:val="Hyperlink"/>
          <w:noProof/>
        </w:rPr>
        <w:t>. Illustration of the method of images</w:t>
      </w:r>
      <w:del w:id="133" w:author="." w:date="2018-11-12T09:12:00Z">
        <w:r w:rsidR="00264232" w:rsidRPr="00FD5444" w:rsidDel="00314366">
          <w:rPr>
            <w:rStyle w:val="Hyperlink"/>
            <w:noProof/>
          </w:rPr>
          <w:delText xml:space="preserve">.  </w:delText>
        </w:r>
      </w:del>
      <w:ins w:id="134" w:author="." w:date="2018-11-12T09:12:00Z">
        <w:r w:rsidR="00314366" w:rsidRPr="00FD5444">
          <w:rPr>
            <w:rStyle w:val="Hyperlink"/>
            <w:noProof/>
          </w:rPr>
          <w:t>.</w:t>
        </w:r>
        <w:r w:rsidR="00314366">
          <w:rPr>
            <w:rStyle w:val="Hyperlink"/>
            <w:noProof/>
          </w:rPr>
          <w:t xml:space="preserve"> </w:t>
        </w:r>
      </w:ins>
      <w:r w:rsidR="00264232" w:rsidRPr="00FD5444">
        <w:rPr>
          <w:rStyle w:val="Hyperlink"/>
          <w:noProof/>
        </w:rPr>
        <w:t>Dipole</w:t>
      </w:r>
      <w:r w:rsidR="00264232" w:rsidRPr="00FD5444">
        <w:rPr>
          <w:rStyle w:val="Hyperlink"/>
          <w:i/>
          <w:iCs/>
          <w:noProof/>
        </w:rPr>
        <w:t xml:space="preserve"> A </w:t>
      </w:r>
      <w:r w:rsidR="00264232" w:rsidRPr="00FD5444">
        <w:rPr>
          <w:rStyle w:val="Hyperlink"/>
          <w:noProof/>
        </w:rPr>
        <w:t xml:space="preserve">with intensity </w:t>
      </w:r>
      <w:r w:rsidR="00264232" w:rsidRPr="00B32EFE">
        <w:rPr>
          <w:noProof/>
          <w:position w:val="-12"/>
        </w:rPr>
        <w:object w:dxaOrig="300" w:dyaOrig="360" w14:anchorId="0880F5DA">
          <v:shape id="_x0000_i1055" type="#_x0000_t75" style="width:15.75pt;height:19.5pt" o:ole="">
            <v:imagedata r:id="rId67" o:title=""/>
          </v:shape>
          <o:OLEObject Type="Embed" ProgID="Equation.DSMT4" ShapeID="_x0000_i1055" DrawAspect="Content" ObjectID="_1604311902" r:id="rId68"/>
        </w:object>
      </w:r>
      <w:r w:rsidR="00264232" w:rsidRPr="00FD5444">
        <w:rPr>
          <w:rStyle w:val="Hyperlink"/>
          <w:noProof/>
        </w:rPr>
        <w:t xml:space="preserve"> is located in the point </w:t>
      </w:r>
      <w:r w:rsidR="00264232" w:rsidRPr="00FD5444">
        <w:rPr>
          <w:rStyle w:val="Hyperlink"/>
          <w:i/>
          <w:iCs/>
          <w:noProof/>
        </w:rPr>
        <w:t>A</w:t>
      </w:r>
      <w:r w:rsidR="00264232" w:rsidRPr="00FD5444">
        <w:rPr>
          <w:rStyle w:val="Hyperlink"/>
          <w:noProof/>
        </w:rPr>
        <w:t xml:space="preserve"> at a distance </w:t>
      </w:r>
      <w:r w:rsidR="00264232" w:rsidRPr="00FD5444">
        <w:rPr>
          <w:rStyle w:val="Hyperlink"/>
          <w:i/>
          <w:iCs/>
          <w:noProof/>
        </w:rPr>
        <w:t xml:space="preserve">C </w:t>
      </w:r>
      <w:r w:rsidR="00264232" w:rsidRPr="00FD5444">
        <w:rPr>
          <w:rStyle w:val="Hyperlink"/>
          <w:noProof/>
        </w:rPr>
        <w:t xml:space="preserve">from the center of the sphere </w:t>
      </w:r>
      <w:r w:rsidR="00264232" w:rsidRPr="00FD5444">
        <w:rPr>
          <w:rStyle w:val="Hyperlink"/>
          <w:i/>
          <w:iCs/>
          <w:noProof/>
        </w:rPr>
        <w:t>B</w:t>
      </w:r>
      <w:r w:rsidR="00264232" w:rsidRPr="00FD5444">
        <w:rPr>
          <w:rStyle w:val="Hyperlink"/>
          <w:noProof/>
        </w:rPr>
        <w:t xml:space="preserve"> of diameter </w:t>
      </w:r>
      <w:r w:rsidR="00264232" w:rsidRPr="00FD5444">
        <w:rPr>
          <w:rStyle w:val="Hyperlink"/>
          <w:i/>
          <w:iCs/>
          <w:noProof/>
        </w:rPr>
        <w:t>b</w:t>
      </w:r>
      <w:r w:rsidR="00264232" w:rsidRPr="00FD5444">
        <w:rPr>
          <w:rStyle w:val="Hyperlink"/>
          <w:noProof/>
        </w:rPr>
        <w:t>.</w:t>
      </w:r>
      <w:r w:rsidR="00264232">
        <w:rPr>
          <w:noProof/>
          <w:webHidden/>
        </w:rPr>
        <w:tab/>
      </w:r>
      <w:r w:rsidR="00264232">
        <w:rPr>
          <w:noProof/>
          <w:webHidden/>
        </w:rPr>
        <w:fldChar w:fldCharType="begin"/>
      </w:r>
      <w:r w:rsidR="00264232">
        <w:rPr>
          <w:noProof/>
          <w:webHidden/>
        </w:rPr>
        <w:instrText xml:space="preserve"> PAGEREF _Toc529005528 \h </w:instrText>
      </w:r>
      <w:r w:rsidR="00264232">
        <w:rPr>
          <w:noProof/>
          <w:webHidden/>
        </w:rPr>
      </w:r>
      <w:r w:rsidR="00264232">
        <w:rPr>
          <w:noProof/>
          <w:webHidden/>
        </w:rPr>
        <w:fldChar w:fldCharType="separate"/>
      </w:r>
      <w:r w:rsidR="00264232">
        <w:rPr>
          <w:noProof/>
          <w:webHidden/>
        </w:rPr>
        <w:t>20</w:t>
      </w:r>
      <w:r w:rsidR="00264232">
        <w:rPr>
          <w:noProof/>
          <w:webHidden/>
        </w:rPr>
        <w:fldChar w:fldCharType="end"/>
      </w:r>
      <w:r>
        <w:rPr>
          <w:noProof/>
        </w:rPr>
        <w:fldChar w:fldCharType="end"/>
      </w:r>
    </w:p>
    <w:p w14:paraId="395934C3" w14:textId="5D5CC2BC" w:rsidR="00264232" w:rsidRDefault="00AD56B3">
      <w:pPr>
        <w:pStyle w:val="TableofFigures"/>
        <w:tabs>
          <w:tab w:val="right" w:leader="dot" w:pos="10245"/>
        </w:tabs>
        <w:rPr>
          <w:rFonts w:asciiTheme="minorHAnsi" w:eastAsiaTheme="minorEastAsia" w:hAnsiTheme="minorHAnsi" w:cstheme="minorBidi"/>
          <w:noProof/>
          <w:color w:val="auto"/>
          <w:sz w:val="22"/>
          <w:szCs w:val="22"/>
        </w:rPr>
      </w:pPr>
      <w:r>
        <w:rPr>
          <w:rStyle w:val="Hyperlink"/>
        </w:rPr>
        <w:fldChar w:fldCharType="begin"/>
      </w:r>
      <w:r>
        <w:rPr>
          <w:rStyle w:val="Hyperlink"/>
          <w:noProof/>
        </w:rPr>
        <w:instrText xml:space="preserve"> HYPERLINK \l "_Toc529005529" </w:instrText>
      </w:r>
      <w:r>
        <w:rPr>
          <w:rStyle w:val="Hyperlink"/>
        </w:rPr>
        <w:fldChar w:fldCharType="separate"/>
      </w:r>
      <w:r w:rsidR="00264232" w:rsidRPr="00FD5444">
        <w:rPr>
          <w:rStyle w:val="Hyperlink"/>
          <w:noProof/>
        </w:rPr>
        <w:t xml:space="preserve">Figure 21. Successive images introduced </w:t>
      </w:r>
      <w:del w:id="135" w:author="OLE" w:date="2018-11-05T07:54:00Z">
        <w:r w:rsidR="00264232" w:rsidRPr="00FD5444" w:rsidDel="00FD56BB">
          <w:rPr>
            <w:rStyle w:val="Hyperlink"/>
            <w:noProof/>
          </w:rPr>
          <w:delText xml:space="preserve">in order </w:delText>
        </w:r>
      </w:del>
      <w:r w:rsidR="00264232" w:rsidRPr="00FD5444">
        <w:rPr>
          <w:rStyle w:val="Hyperlink"/>
          <w:noProof/>
        </w:rPr>
        <w:t xml:space="preserve">to satisfy the boundary conditions on moving sphere </w:t>
      </w:r>
      <w:r w:rsidR="00264232" w:rsidRPr="00FD5444">
        <w:rPr>
          <w:rStyle w:val="Hyperlink"/>
          <w:i/>
          <w:noProof/>
        </w:rPr>
        <w:t xml:space="preserve">A </w:t>
      </w:r>
      <w:r w:rsidR="00264232" w:rsidRPr="00FD5444">
        <w:rPr>
          <w:rStyle w:val="Hyperlink"/>
          <w:noProof/>
        </w:rPr>
        <w:t xml:space="preserve">and sphere </w:t>
      </w:r>
      <w:r w:rsidR="00264232" w:rsidRPr="00FD5444">
        <w:rPr>
          <w:rStyle w:val="Hyperlink"/>
          <w:i/>
          <w:noProof/>
        </w:rPr>
        <w:t xml:space="preserve">B </w:t>
      </w:r>
      <w:r w:rsidR="00264232" w:rsidRPr="00FD5444">
        <w:rPr>
          <w:rStyle w:val="Hyperlink"/>
          <w:noProof/>
        </w:rPr>
        <w:t xml:space="preserve">if its velocity </w:t>
      </w:r>
      <w:r w:rsidR="00264232" w:rsidRPr="00221726">
        <w:rPr>
          <w:noProof/>
          <w:position w:val="-6"/>
        </w:rPr>
        <w:object w:dxaOrig="660" w:dyaOrig="279" w14:anchorId="5664619E">
          <v:shape id="_x0000_i1056" type="#_x0000_t75" style="width:33pt;height:13.5pt" o:ole="">
            <v:imagedata r:id="rId69" o:title=""/>
          </v:shape>
          <o:OLEObject Type="Embed" ProgID="Equation.DSMT4" ShapeID="_x0000_i1056" DrawAspect="Content" ObjectID="_1604311903" r:id="rId70"/>
        </w:object>
      </w:r>
      <w:r w:rsidR="00264232" w:rsidRPr="00FD5444">
        <w:rPr>
          <w:rStyle w:val="Hyperlink"/>
          <w:noProof/>
        </w:rPr>
        <w:t>.</w:t>
      </w:r>
      <w:r w:rsidR="00264232">
        <w:rPr>
          <w:noProof/>
          <w:webHidden/>
        </w:rPr>
        <w:tab/>
      </w:r>
      <w:r w:rsidR="00264232">
        <w:rPr>
          <w:noProof/>
          <w:webHidden/>
        </w:rPr>
        <w:fldChar w:fldCharType="begin"/>
      </w:r>
      <w:r w:rsidR="00264232">
        <w:rPr>
          <w:noProof/>
          <w:webHidden/>
        </w:rPr>
        <w:instrText xml:space="preserve"> PAGEREF _Toc529005529 \h </w:instrText>
      </w:r>
      <w:r w:rsidR="00264232">
        <w:rPr>
          <w:noProof/>
          <w:webHidden/>
        </w:rPr>
      </w:r>
      <w:r w:rsidR="00264232">
        <w:rPr>
          <w:noProof/>
          <w:webHidden/>
        </w:rPr>
        <w:fldChar w:fldCharType="separate"/>
      </w:r>
      <w:r w:rsidR="00264232">
        <w:rPr>
          <w:noProof/>
          <w:webHidden/>
        </w:rPr>
        <w:t>21</w:t>
      </w:r>
      <w:r w:rsidR="00264232">
        <w:rPr>
          <w:noProof/>
          <w:webHidden/>
        </w:rPr>
        <w:fldChar w:fldCharType="end"/>
      </w:r>
      <w:r>
        <w:rPr>
          <w:noProof/>
        </w:rPr>
        <w:fldChar w:fldCharType="end"/>
      </w:r>
    </w:p>
    <w:p w14:paraId="2E49F5DB" w14:textId="11D5C697" w:rsidR="00264232" w:rsidRDefault="00AD56B3">
      <w:pPr>
        <w:pStyle w:val="TableofFigures"/>
        <w:tabs>
          <w:tab w:val="right" w:leader="dot" w:pos="10245"/>
        </w:tabs>
        <w:rPr>
          <w:rFonts w:asciiTheme="minorHAnsi" w:eastAsiaTheme="minorEastAsia" w:hAnsiTheme="minorHAnsi" w:cstheme="minorBidi"/>
          <w:noProof/>
          <w:color w:val="auto"/>
          <w:sz w:val="22"/>
          <w:szCs w:val="22"/>
        </w:rPr>
      </w:pPr>
      <w:r>
        <w:rPr>
          <w:rStyle w:val="Hyperlink"/>
        </w:rPr>
        <w:fldChar w:fldCharType="begin"/>
      </w:r>
      <w:r>
        <w:rPr>
          <w:rStyle w:val="Hyperlink"/>
          <w:noProof/>
        </w:rPr>
        <w:instrText xml:space="preserve"> HYPERLINK \l "_Toc529005530" </w:instrText>
      </w:r>
      <w:r>
        <w:rPr>
          <w:rStyle w:val="Hyperlink"/>
        </w:rPr>
        <w:fldChar w:fldCharType="separate"/>
      </w:r>
      <w:r w:rsidR="00264232" w:rsidRPr="00FD5444">
        <w:rPr>
          <w:rStyle w:val="Hyperlink"/>
          <w:noProof/>
        </w:rPr>
        <w:t>Figure 22</w:t>
      </w:r>
      <w:del w:id="136" w:author="." w:date="2018-11-12T09:12:00Z">
        <w:r w:rsidR="00264232" w:rsidRPr="00FD5444" w:rsidDel="00314366">
          <w:rPr>
            <w:rStyle w:val="Hyperlink"/>
            <w:noProof/>
          </w:rPr>
          <w:delText xml:space="preserve">.   </w:delText>
        </w:r>
      </w:del>
      <w:ins w:id="137" w:author="." w:date="2018-11-12T09:12:00Z">
        <w:r w:rsidR="00314366" w:rsidRPr="00FD5444">
          <w:rPr>
            <w:rStyle w:val="Hyperlink"/>
            <w:noProof/>
          </w:rPr>
          <w:t>.</w:t>
        </w:r>
        <w:r w:rsidR="00314366">
          <w:rPr>
            <w:rStyle w:val="Hyperlink"/>
            <w:noProof/>
          </w:rPr>
          <w:t xml:space="preserve"> </w:t>
        </w:r>
      </w:ins>
      <w:r w:rsidR="00264232" w:rsidRPr="00FD5444">
        <w:rPr>
          <w:rStyle w:val="Hyperlink"/>
          <w:noProof/>
        </w:rPr>
        <w:t xml:space="preserve">The element of the surface is </w:t>
      </w:r>
      <w:r w:rsidR="00264232" w:rsidRPr="000506EA">
        <w:rPr>
          <w:noProof/>
          <w:position w:val="-10"/>
        </w:rPr>
        <w:object w:dxaOrig="1820" w:dyaOrig="380" w14:anchorId="6401D7CB">
          <v:shape id="_x0000_i1057" type="#_x0000_t75" style="width:90pt;height:19.5pt" o:ole="">
            <v:imagedata r:id="rId71" o:title=""/>
          </v:shape>
          <o:OLEObject Type="Embed" ProgID="Equation.DSMT4" ShapeID="_x0000_i1057" DrawAspect="Content" ObjectID="_1604311904" r:id="rId72"/>
        </w:object>
      </w:r>
      <w:r w:rsidR="00264232" w:rsidRPr="00FD5444">
        <w:rPr>
          <w:rStyle w:val="Hyperlink"/>
          <w:noProof/>
        </w:rPr>
        <w:t xml:space="preserve"> and the projection of the external normal to the sphere on the </w:t>
      </w:r>
      <w:r w:rsidR="00264232" w:rsidRPr="00FD5444">
        <w:rPr>
          <w:rStyle w:val="Hyperlink"/>
          <w:i/>
          <w:noProof/>
        </w:rPr>
        <w:t>ox</w:t>
      </w:r>
      <w:r w:rsidR="00264232" w:rsidRPr="00FD5444">
        <w:rPr>
          <w:rStyle w:val="Hyperlink"/>
          <w:noProof/>
        </w:rPr>
        <w:t xml:space="preserve"> axis is </w:t>
      </w:r>
      <w:r w:rsidR="00264232" w:rsidRPr="000506EA">
        <w:rPr>
          <w:noProof/>
          <w:position w:val="-6"/>
        </w:rPr>
        <w:object w:dxaOrig="560" w:dyaOrig="279" w14:anchorId="35C06814">
          <v:shape id="_x0000_i1058" type="#_x0000_t75" style="width:27.75pt;height:13.5pt" o:ole="">
            <v:imagedata r:id="rId73" o:title=""/>
          </v:shape>
          <o:OLEObject Type="Embed" ProgID="Equation.DSMT4" ShapeID="_x0000_i1058" DrawAspect="Content" ObjectID="_1604311905" r:id="rId74"/>
        </w:object>
      </w:r>
      <w:r w:rsidR="00264232" w:rsidRPr="00FD5444">
        <w:rPr>
          <w:rStyle w:val="Hyperlink"/>
          <w:noProof/>
        </w:rPr>
        <w:t>.</w:t>
      </w:r>
      <w:del w:id="138" w:author="." w:date="2018-11-05T07:57:00Z">
        <w:r w:rsidR="00264232" w:rsidRPr="00FD5444" w:rsidDel="009B0577">
          <w:rPr>
            <w:rStyle w:val="Hyperlink"/>
            <w:noProof/>
          </w:rPr>
          <w:delText xml:space="preserve"> In such a case</w:delText>
        </w:r>
      </w:del>
      <w:ins w:id="139" w:author="OLE" w:date="2018-11-05T07:54:00Z">
        <w:del w:id="140" w:author="." w:date="2018-11-05T07:57:00Z">
          <w:r w:rsidR="00FD56BB" w:rsidDel="009B0577">
            <w:rPr>
              <w:rStyle w:val="Hyperlink"/>
              <w:noProof/>
            </w:rPr>
            <w:delText>,</w:delText>
          </w:r>
        </w:del>
      </w:ins>
      <w:del w:id="141" w:author="." w:date="2018-11-05T07:57:00Z">
        <w:r w:rsidR="00264232" w:rsidRPr="00FD5444" w:rsidDel="009B0577">
          <w:rPr>
            <w:rStyle w:val="Hyperlink"/>
            <w:noProof/>
          </w:rPr>
          <w:delText xml:space="preserve"> </w:delText>
        </w:r>
        <w:r w:rsidR="00264232" w:rsidRPr="00FD5444" w:rsidDel="009B0577">
          <w:rPr>
            <w:rStyle w:val="Hyperlink"/>
            <w:noProof/>
          </w:rPr>
          <w:fldChar w:fldCharType="begin"/>
        </w:r>
        <w:r w:rsidR="00264232" w:rsidRPr="00FD5444" w:rsidDel="009B0577">
          <w:rPr>
            <w:rStyle w:val="Hyperlink"/>
            <w:noProof/>
          </w:rPr>
          <w:delInstrText xml:space="preserve"> GOTOBUTTON ZEqnNum286256  \* MERGEFORMAT </w:delInstrText>
        </w:r>
        <w:r w:rsidR="00264232" w:rsidRPr="00FD5444" w:rsidDel="009B0577">
          <w:rPr>
            <w:rStyle w:val="Hyperlink"/>
            <w:noProof/>
          </w:rPr>
          <w:fldChar w:fldCharType="begin"/>
        </w:r>
        <w:r w:rsidR="00264232" w:rsidRPr="00FD5444" w:rsidDel="009B0577">
          <w:rPr>
            <w:rStyle w:val="Hyperlink"/>
            <w:noProof/>
          </w:rPr>
          <w:delInstrText xml:space="preserve"> REF ZEqnNum286256 \* Charformat \! \* MERGEFORMAT </w:delInstrText>
        </w:r>
        <w:r w:rsidR="00264232" w:rsidRPr="00FD5444" w:rsidDel="009B0577">
          <w:rPr>
            <w:rStyle w:val="Hyperlink"/>
            <w:noProof/>
          </w:rPr>
          <w:fldChar w:fldCharType="separate"/>
        </w:r>
        <w:r w:rsidR="00264232" w:rsidRPr="00264232" w:rsidDel="009B0577">
          <w:rPr>
            <w:rStyle w:val="Hyperlink"/>
            <w:noProof/>
          </w:rPr>
          <w:delInstrText>(49)</w:delInstrText>
        </w:r>
        <w:r w:rsidR="00264232" w:rsidRPr="00FD5444" w:rsidDel="009B0577">
          <w:rPr>
            <w:rStyle w:val="Hyperlink"/>
            <w:noProof/>
          </w:rPr>
          <w:fldChar w:fldCharType="end"/>
        </w:r>
        <w:r w:rsidR="00264232" w:rsidRPr="00FD5444" w:rsidDel="009B0577">
          <w:rPr>
            <w:rStyle w:val="Hyperlink"/>
            <w:noProof/>
          </w:rPr>
          <w:fldChar w:fldCharType="end"/>
        </w:r>
        <w:r w:rsidR="00264232" w:rsidRPr="00FD5444" w:rsidDel="009B0577">
          <w:rPr>
            <w:rStyle w:val="Hyperlink"/>
            <w:noProof/>
          </w:rPr>
          <w:delText xml:space="preserve"> can be written as</w:delText>
        </w:r>
      </w:del>
      <w:r w:rsidR="00264232">
        <w:rPr>
          <w:noProof/>
          <w:webHidden/>
        </w:rPr>
        <w:tab/>
      </w:r>
      <w:r w:rsidR="00264232">
        <w:rPr>
          <w:noProof/>
          <w:webHidden/>
        </w:rPr>
        <w:fldChar w:fldCharType="begin"/>
      </w:r>
      <w:r w:rsidR="00264232">
        <w:rPr>
          <w:noProof/>
          <w:webHidden/>
        </w:rPr>
        <w:instrText xml:space="preserve"> PAGEREF _Toc529005530 \h </w:instrText>
      </w:r>
      <w:r w:rsidR="00264232">
        <w:rPr>
          <w:noProof/>
          <w:webHidden/>
        </w:rPr>
      </w:r>
      <w:r w:rsidR="00264232">
        <w:rPr>
          <w:noProof/>
          <w:webHidden/>
        </w:rPr>
        <w:fldChar w:fldCharType="separate"/>
      </w:r>
      <w:r w:rsidR="00264232">
        <w:rPr>
          <w:noProof/>
          <w:webHidden/>
        </w:rPr>
        <w:t>24</w:t>
      </w:r>
      <w:r w:rsidR="00264232">
        <w:rPr>
          <w:noProof/>
          <w:webHidden/>
        </w:rPr>
        <w:fldChar w:fldCharType="end"/>
      </w:r>
      <w:r>
        <w:rPr>
          <w:noProof/>
        </w:rPr>
        <w:fldChar w:fldCharType="end"/>
      </w:r>
    </w:p>
    <w:p w14:paraId="6669A44E" w14:textId="35DD1D89" w:rsidR="00264232" w:rsidRDefault="00AD56B3">
      <w:pPr>
        <w:pStyle w:val="TableofFigures"/>
        <w:tabs>
          <w:tab w:val="right" w:leader="dot" w:pos="10245"/>
        </w:tabs>
        <w:rPr>
          <w:rFonts w:asciiTheme="minorHAnsi" w:eastAsiaTheme="minorEastAsia" w:hAnsiTheme="minorHAnsi" w:cstheme="minorBidi"/>
          <w:noProof/>
          <w:color w:val="auto"/>
          <w:sz w:val="22"/>
          <w:szCs w:val="22"/>
        </w:rPr>
      </w:pPr>
      <w:r>
        <w:rPr>
          <w:rStyle w:val="Hyperlink"/>
        </w:rPr>
        <w:fldChar w:fldCharType="begin"/>
      </w:r>
      <w:r>
        <w:rPr>
          <w:rStyle w:val="Hyperlink"/>
          <w:noProof/>
        </w:rPr>
        <w:instrText xml:space="preserve"> HYPERLINK \l "_Toc529005531" </w:instrText>
      </w:r>
      <w:r>
        <w:rPr>
          <w:rStyle w:val="Hyperlink"/>
        </w:rPr>
        <w:fldChar w:fldCharType="separate"/>
      </w:r>
      <w:r w:rsidR="00264232" w:rsidRPr="00FD5444">
        <w:rPr>
          <w:rStyle w:val="Hyperlink"/>
          <w:noProof/>
        </w:rPr>
        <w:t>Figure 23. Added mass coefficient and velocity at the fore edge of the sphere</w:t>
      </w:r>
      <w:del w:id="142" w:author="." w:date="2018-11-05T07:57:00Z">
        <w:r w:rsidR="00264232" w:rsidRPr="00FD5444" w:rsidDel="009B0577">
          <w:rPr>
            <w:rStyle w:val="Hyperlink"/>
            <w:noProof/>
          </w:rPr>
          <w:delText>,</w:delText>
        </w:r>
      </w:del>
      <w:r w:rsidR="00264232" w:rsidRPr="00FD5444">
        <w:rPr>
          <w:rStyle w:val="Hyperlink"/>
          <w:noProof/>
        </w:rPr>
        <w:t xml:space="preserve"> at a small distance from the wall (</w:t>
      </w:r>
      <w:r w:rsidR="00264232" w:rsidRPr="00181486">
        <w:rPr>
          <w:noProof/>
          <w:position w:val="-6"/>
        </w:rPr>
        <w:object w:dxaOrig="1120" w:dyaOrig="340" w14:anchorId="31659F3C">
          <v:shape id="_x0000_i1059" type="#_x0000_t75" style="width:56.25pt;height:19.5pt" o:ole="">
            <v:imagedata r:id="rId75" o:title=""/>
          </v:shape>
          <o:OLEObject Type="Embed" ProgID="Equation.DSMT4" ShapeID="_x0000_i1059" DrawAspect="Content" ObjectID="_1604311906" r:id="rId76"/>
        </w:object>
      </w:r>
      <w:r w:rsidR="00264232" w:rsidRPr="00FD5444">
        <w:rPr>
          <w:rStyle w:val="Hyperlink"/>
          <w:noProof/>
        </w:rPr>
        <w:t xml:space="preserve">) with </w:t>
      </w:r>
      <w:ins w:id="143" w:author="." w:date="2018-11-05T07:57:00Z">
        <w:r w:rsidR="009B0577">
          <w:rPr>
            <w:rStyle w:val="Hyperlink"/>
            <w:noProof/>
          </w:rPr>
          <w:t xml:space="preserve">a </w:t>
        </w:r>
      </w:ins>
      <w:r w:rsidR="00264232" w:rsidRPr="00FD5444">
        <w:rPr>
          <w:rStyle w:val="Hyperlink"/>
          <w:noProof/>
        </w:rPr>
        <w:t xml:space="preserve">changing number of images </w:t>
      </w:r>
      <w:r w:rsidR="00264232" w:rsidRPr="00FD5444">
        <w:rPr>
          <w:rStyle w:val="Hyperlink"/>
          <w:i/>
          <w:noProof/>
        </w:rPr>
        <w:t>N</w:t>
      </w:r>
      <w:r w:rsidR="00264232" w:rsidRPr="00FD5444">
        <w:rPr>
          <w:rStyle w:val="Hyperlink"/>
          <w:noProof/>
        </w:rPr>
        <w:t xml:space="preserve">. Solid line - </w:t>
      </w:r>
      <w:r w:rsidR="00264232" w:rsidRPr="006070E5">
        <w:rPr>
          <w:noProof/>
          <w:position w:val="-12"/>
        </w:rPr>
        <w:object w:dxaOrig="340" w:dyaOrig="360" w14:anchorId="229A7DB7">
          <v:shape id="_x0000_i1060" type="#_x0000_t75" style="width:19.5pt;height:19.5pt" o:ole="">
            <v:imagedata r:id="rId77" o:title=""/>
          </v:shape>
          <o:OLEObject Type="Embed" ProgID="Equation.DSMT4" ShapeID="_x0000_i1060" DrawAspect="Content" ObjectID="_1604311907" r:id="rId78"/>
        </w:object>
      </w:r>
      <w:r w:rsidR="00264232" w:rsidRPr="00FD5444">
        <w:rPr>
          <w:rStyle w:val="Hyperlink"/>
          <w:noProof/>
        </w:rPr>
        <w:t xml:space="preserve">; dashed line - </w:t>
      </w:r>
      <w:r w:rsidR="00264232" w:rsidRPr="006070E5">
        <w:rPr>
          <w:noProof/>
          <w:position w:val="-6"/>
        </w:rPr>
        <w:object w:dxaOrig="580" w:dyaOrig="279" w14:anchorId="1BD5A2CF">
          <v:shape id="_x0000_i1061" type="#_x0000_t75" style="width:28.5pt;height:14.25pt" o:ole="">
            <v:imagedata r:id="rId79" o:title=""/>
          </v:shape>
          <o:OLEObject Type="Embed" ProgID="Equation.DSMT4" ShapeID="_x0000_i1061" DrawAspect="Content" ObjectID="_1604311908" r:id="rId80"/>
        </w:object>
      </w:r>
      <w:r w:rsidR="00264232" w:rsidRPr="00FD5444">
        <w:rPr>
          <w:rStyle w:val="Hyperlink"/>
          <w:noProof/>
        </w:rPr>
        <w:t xml:space="preserve"> .</w:t>
      </w:r>
      <w:r w:rsidR="00264232">
        <w:rPr>
          <w:noProof/>
          <w:webHidden/>
        </w:rPr>
        <w:tab/>
      </w:r>
      <w:r w:rsidR="00264232">
        <w:rPr>
          <w:noProof/>
          <w:webHidden/>
        </w:rPr>
        <w:fldChar w:fldCharType="begin"/>
      </w:r>
      <w:r w:rsidR="00264232">
        <w:rPr>
          <w:noProof/>
          <w:webHidden/>
        </w:rPr>
        <w:instrText xml:space="preserve"> PAGEREF _Toc529005531 \h </w:instrText>
      </w:r>
      <w:r w:rsidR="00264232">
        <w:rPr>
          <w:noProof/>
          <w:webHidden/>
        </w:rPr>
      </w:r>
      <w:r w:rsidR="00264232">
        <w:rPr>
          <w:noProof/>
          <w:webHidden/>
        </w:rPr>
        <w:fldChar w:fldCharType="separate"/>
      </w:r>
      <w:r w:rsidR="00264232">
        <w:rPr>
          <w:noProof/>
          <w:webHidden/>
        </w:rPr>
        <w:t>26</w:t>
      </w:r>
      <w:r w:rsidR="00264232">
        <w:rPr>
          <w:noProof/>
          <w:webHidden/>
        </w:rPr>
        <w:fldChar w:fldCharType="end"/>
      </w:r>
      <w:r>
        <w:rPr>
          <w:noProof/>
        </w:rPr>
        <w:fldChar w:fldCharType="end"/>
      </w:r>
    </w:p>
    <w:p w14:paraId="7DD124B1" w14:textId="46E5DD64" w:rsidR="00264232" w:rsidRDefault="00BE6271">
      <w:pPr>
        <w:pStyle w:val="TableofFigures"/>
        <w:tabs>
          <w:tab w:val="right" w:leader="dot" w:pos="10245"/>
        </w:tabs>
        <w:rPr>
          <w:rFonts w:asciiTheme="minorHAnsi" w:eastAsiaTheme="minorEastAsia" w:hAnsiTheme="minorHAnsi" w:cstheme="minorBidi"/>
          <w:noProof/>
          <w:color w:val="auto"/>
          <w:sz w:val="22"/>
          <w:szCs w:val="22"/>
        </w:rPr>
      </w:pPr>
      <w:r>
        <w:rPr>
          <w:rStyle w:val="Hyperlink"/>
        </w:rPr>
        <w:fldChar w:fldCharType="begin"/>
      </w:r>
      <w:r>
        <w:rPr>
          <w:rStyle w:val="Hyperlink"/>
          <w:noProof/>
        </w:rPr>
        <w:instrText xml:space="preserve"> HYPERLINK \l "_Toc529005532" </w:instrText>
      </w:r>
      <w:r>
        <w:rPr>
          <w:rStyle w:val="Hyperlink"/>
        </w:rPr>
        <w:fldChar w:fldCharType="separate"/>
      </w:r>
      <w:r w:rsidR="00264232" w:rsidRPr="00FD5444">
        <w:rPr>
          <w:rStyle w:val="Hyperlink"/>
          <w:noProof/>
        </w:rPr>
        <w:t xml:space="preserve">Figure 24. Added mass </w:t>
      </w:r>
      <w:del w:id="144" w:author="." w:date="2018-11-12T09:12:00Z">
        <w:r w:rsidR="00264232" w:rsidRPr="004A4734" w:rsidDel="00314366">
          <w:rPr>
            <w:rStyle w:val="Hyperlink"/>
            <w:noProof/>
          </w:rPr>
          <w:delText>coeeficient</w:delText>
        </w:r>
        <w:r w:rsidR="00264232" w:rsidRPr="008968B5" w:rsidDel="00314366">
          <w:rPr>
            <w:rStyle w:val="Hyperlink"/>
            <w:noProof/>
          </w:rPr>
          <w:delText xml:space="preserve">  </w:delText>
        </w:r>
      </w:del>
      <w:ins w:id="145" w:author="." w:date="2018-11-12T09:12:00Z">
        <w:r w:rsidR="00314366" w:rsidRPr="008968B5">
          <w:rPr>
            <w:rStyle w:val="Hyperlink"/>
            <w:noProof/>
          </w:rPr>
          <w:t>coef</w:t>
        </w:r>
      </w:ins>
      <w:ins w:id="146" w:author="." w:date="2018-11-12T09:37:00Z">
        <w:r w:rsidR="008968B5" w:rsidRPr="008968B5">
          <w:rPr>
            <w:rStyle w:val="Hyperlink"/>
            <w:noProof/>
            <w:rPrChange w:id="147" w:author="." w:date="2018-11-12T09:37:00Z">
              <w:rPr>
                <w:rStyle w:val="Hyperlink"/>
                <w:noProof/>
                <w:u w:val="thick" w:color="E2534F"/>
                <w:shd w:val="clear" w:color="auto" w:fill="FECEBF"/>
              </w:rPr>
            </w:rPrChange>
          </w:rPr>
          <w:t>f</w:t>
        </w:r>
      </w:ins>
      <w:ins w:id="148" w:author="." w:date="2018-11-12T09:12:00Z">
        <w:r w:rsidR="00314366" w:rsidRPr="004A4734">
          <w:rPr>
            <w:rStyle w:val="Hyperlink"/>
            <w:noProof/>
          </w:rPr>
          <w:t>icient</w:t>
        </w:r>
        <w:r w:rsidR="00314366">
          <w:rPr>
            <w:rStyle w:val="Hyperlink"/>
            <w:noProof/>
          </w:rPr>
          <w:t xml:space="preserve"> </w:t>
        </w:r>
      </w:ins>
      <w:r w:rsidR="00264232" w:rsidRPr="00FD5444">
        <w:rPr>
          <w:rStyle w:val="Hyperlink"/>
          <w:noProof/>
        </w:rPr>
        <w:t xml:space="preserve">as a function of the normalized distance to the wall. </w:t>
      </w:r>
      <w:ins w:id="149" w:author="." w:date="2018-11-12T09:37:00Z">
        <w:r w:rsidR="008968B5">
          <w:rPr>
            <w:rStyle w:val="Hyperlink"/>
            <w:noProof/>
          </w:rPr>
          <w:t xml:space="preserve">The </w:t>
        </w:r>
      </w:ins>
      <w:del w:id="150" w:author="." w:date="2018-11-12T09:37:00Z">
        <w:r w:rsidR="00264232" w:rsidRPr="00FD5444" w:rsidDel="008968B5">
          <w:rPr>
            <w:rStyle w:val="Hyperlink"/>
            <w:noProof/>
          </w:rPr>
          <w:delText>S</w:delText>
        </w:r>
      </w:del>
      <w:ins w:id="151" w:author="." w:date="2018-11-12T09:37:00Z">
        <w:r w:rsidR="008968B5">
          <w:rPr>
            <w:rStyle w:val="Hyperlink"/>
            <w:noProof/>
          </w:rPr>
          <w:t>s</w:t>
        </w:r>
      </w:ins>
      <w:r w:rsidR="00264232" w:rsidRPr="00FD5444">
        <w:rPr>
          <w:rStyle w:val="Hyperlink"/>
          <w:noProof/>
        </w:rPr>
        <w:t xml:space="preserve">olid line – </w:t>
      </w:r>
      <w:del w:id="152" w:author="." w:date="2018-11-12T09:37:00Z">
        <w:r w:rsidR="00264232" w:rsidRPr="00FD5444" w:rsidDel="008968B5">
          <w:rPr>
            <w:rStyle w:val="Hyperlink"/>
            <w:noProof/>
          </w:rPr>
          <w:delText xml:space="preserve">present </w:delText>
        </w:r>
      </w:del>
      <w:ins w:id="153" w:author="." w:date="2018-11-12T09:37:00Z">
        <w:r w:rsidR="008968B5">
          <w:rPr>
            <w:rStyle w:val="Hyperlink"/>
            <w:noProof/>
          </w:rPr>
          <w:t>represents the</w:t>
        </w:r>
        <w:r w:rsidR="008968B5" w:rsidRPr="00FD5444">
          <w:rPr>
            <w:rStyle w:val="Hyperlink"/>
            <w:noProof/>
          </w:rPr>
          <w:t xml:space="preserve"> </w:t>
        </w:r>
      </w:ins>
      <w:r w:rsidR="00264232" w:rsidRPr="00FD5444">
        <w:rPr>
          <w:rStyle w:val="Hyperlink"/>
          <w:noProof/>
        </w:rPr>
        <w:t>calculation</w:t>
      </w:r>
      <w:ins w:id="154" w:author="." w:date="2018-11-12T09:38:00Z">
        <w:r w:rsidR="008968B5">
          <w:rPr>
            <w:rStyle w:val="Hyperlink"/>
            <w:noProof/>
          </w:rPr>
          <w:t>, the</w:t>
        </w:r>
      </w:ins>
      <w:del w:id="155" w:author="." w:date="2018-11-12T09:38:00Z">
        <w:r w:rsidR="00264232" w:rsidRPr="00FD5444" w:rsidDel="008968B5">
          <w:rPr>
            <w:rStyle w:val="Hyperlink"/>
            <w:noProof/>
          </w:rPr>
          <w:delText>;</w:delText>
        </w:r>
      </w:del>
      <w:r w:rsidR="00264232" w:rsidRPr="00FD5444">
        <w:rPr>
          <w:rStyle w:val="Hyperlink"/>
          <w:noProof/>
        </w:rPr>
        <w:t xml:space="preserve"> dashed line (</w:t>
      </w:r>
      <w:r w:rsidR="00264232" w:rsidRPr="00391944">
        <w:rPr>
          <w:noProof/>
          <w:position w:val="-4"/>
        </w:rPr>
        <w:object w:dxaOrig="380" w:dyaOrig="160" w14:anchorId="6DD3A40E">
          <v:shape id="_x0000_i1062" type="#_x0000_t75" style="width:19.5pt;height:8.25pt" o:ole="">
            <v:imagedata r:id="rId81" o:title=""/>
          </v:shape>
          <o:OLEObject Type="Embed" ProgID="Equation.DSMT4" ShapeID="_x0000_i1062" DrawAspect="Content" ObjectID="_1604311909" r:id="rId82"/>
        </w:object>
      </w:r>
      <w:r w:rsidR="00264232" w:rsidRPr="00FD5444">
        <w:rPr>
          <w:rStyle w:val="Hyperlink"/>
          <w:noProof/>
        </w:rPr>
        <w:t xml:space="preserve">) </w:t>
      </w:r>
      <w:ins w:id="156" w:author="." w:date="2018-11-12T09:38:00Z">
        <w:r w:rsidR="008968B5">
          <w:rPr>
            <w:rStyle w:val="Hyperlink"/>
            <w:noProof/>
          </w:rPr>
          <w:t xml:space="preserve">represents the result by </w:t>
        </w:r>
      </w:ins>
      <w:r w:rsidR="00264232" w:rsidRPr="00FD5444">
        <w:rPr>
          <w:rStyle w:val="Hyperlink"/>
          <w:noProof/>
        </w:rPr>
        <w:t>Kharlamov (2007)</w:t>
      </w:r>
      <w:ins w:id="157" w:author="." w:date="2018-11-12T09:38:00Z">
        <w:r w:rsidR="008968B5">
          <w:rPr>
            <w:rStyle w:val="Hyperlink"/>
            <w:noProof/>
          </w:rPr>
          <w:t xml:space="preserve"> containing a</w:t>
        </w:r>
      </w:ins>
      <w:del w:id="158" w:author="." w:date="2018-11-12T09:38:00Z">
        <w:r w:rsidR="00264232" w:rsidRPr="00FD5444" w:rsidDel="008968B5">
          <w:rPr>
            <w:rStyle w:val="Hyperlink"/>
            <w:noProof/>
          </w:rPr>
          <w:delText>,</w:delText>
        </w:r>
      </w:del>
      <w:r w:rsidR="00264232" w:rsidRPr="00FD5444">
        <w:rPr>
          <w:rStyle w:val="Hyperlink"/>
          <w:noProof/>
        </w:rPr>
        <w:t xml:space="preserve"> </w:t>
      </w:r>
      <w:r w:rsidR="00264232" w:rsidRPr="004A4734">
        <w:rPr>
          <w:rStyle w:val="Hyperlink"/>
          <w:noProof/>
        </w:rPr>
        <w:t>method</w:t>
      </w:r>
      <w:r w:rsidR="00264232" w:rsidRPr="00FD5444">
        <w:rPr>
          <w:rStyle w:val="Hyperlink"/>
          <w:noProof/>
        </w:rPr>
        <w:t xml:space="preserve"> of images with </w:t>
      </w:r>
      <w:ins w:id="159" w:author="." w:date="2018-11-12T09:39:00Z">
        <w:r w:rsidR="008968B5" w:rsidRPr="004A4734">
          <w:rPr>
            <w:rStyle w:val="Hyperlink"/>
            <w:noProof/>
          </w:rPr>
          <w:t xml:space="preserve">the </w:t>
        </w:r>
      </w:ins>
      <w:r w:rsidR="00264232" w:rsidRPr="008968B5">
        <w:rPr>
          <w:rStyle w:val="Hyperlink"/>
          <w:noProof/>
        </w:rPr>
        <w:t>accelerated</w:t>
      </w:r>
      <w:r w:rsidR="00264232" w:rsidRPr="00FD5444">
        <w:rPr>
          <w:rStyle w:val="Hyperlink"/>
          <w:noProof/>
        </w:rPr>
        <w:t xml:space="preserve"> </w:t>
      </w:r>
      <w:r w:rsidR="00264232" w:rsidRPr="004A4734">
        <w:rPr>
          <w:rStyle w:val="Hyperlink"/>
          <w:noProof/>
        </w:rPr>
        <w:t>conve</w:t>
      </w:r>
      <w:ins w:id="160" w:author="." w:date="2018-11-12T09:38:00Z">
        <w:r w:rsidR="008968B5" w:rsidRPr="008968B5">
          <w:rPr>
            <w:rStyle w:val="Hyperlink"/>
            <w:noProof/>
            <w:rPrChange w:id="161" w:author="." w:date="2018-11-12T09:38:00Z">
              <w:rPr>
                <w:rStyle w:val="Hyperlink"/>
                <w:noProof/>
                <w:u w:val="thick" w:color="E2534F"/>
                <w:shd w:val="clear" w:color="auto" w:fill="FECEBF"/>
              </w:rPr>
            </w:rPrChange>
          </w:rPr>
          <w:t>r</w:t>
        </w:r>
      </w:ins>
      <w:r w:rsidR="00264232" w:rsidRPr="004A4734">
        <w:rPr>
          <w:rStyle w:val="Hyperlink"/>
          <w:noProof/>
        </w:rPr>
        <w:t>gence</w:t>
      </w:r>
      <w:r w:rsidR="00264232" w:rsidRPr="00FD5444">
        <w:rPr>
          <w:rStyle w:val="Hyperlink"/>
          <w:noProof/>
        </w:rPr>
        <w:t xml:space="preserve"> of series</w:t>
      </w:r>
      <w:ins w:id="162" w:author="." w:date="2018-11-12T09:38:00Z">
        <w:r w:rsidR="008968B5">
          <w:rPr>
            <w:rStyle w:val="Hyperlink"/>
            <w:noProof/>
          </w:rPr>
          <w:t>, and the</w:t>
        </w:r>
      </w:ins>
      <w:del w:id="163" w:author="." w:date="2018-11-12T09:38:00Z">
        <w:r w:rsidR="00264232" w:rsidRPr="00FD5444" w:rsidDel="008968B5">
          <w:rPr>
            <w:rStyle w:val="Hyperlink"/>
            <w:noProof/>
          </w:rPr>
          <w:delText>;</w:delText>
        </w:r>
      </w:del>
      <w:r w:rsidR="00264232" w:rsidRPr="00FD5444">
        <w:rPr>
          <w:rStyle w:val="Hyperlink"/>
          <w:noProof/>
        </w:rPr>
        <w:t xml:space="preserve"> dash-dotted line </w:t>
      </w:r>
      <w:del w:id="164" w:author="." w:date="2018-11-12T09:12:00Z">
        <w:r w:rsidR="00264232" w:rsidRPr="00FD5444" w:rsidDel="00314366">
          <w:rPr>
            <w:rStyle w:val="Hyperlink"/>
            <w:noProof/>
          </w:rPr>
          <w:delText>(</w:delText>
        </w:r>
        <w:r w:rsidR="00264232" w:rsidRPr="00391944" w:rsidDel="00314366">
          <w:rPr>
            <w:noProof/>
            <w:position w:val="-4"/>
          </w:rPr>
          <w:object w:dxaOrig="460" w:dyaOrig="160" w14:anchorId="6B49AA83">
            <v:shape id="_x0000_i1063" type="#_x0000_t75" style="width:22.5pt;height:8.25pt" o:ole="">
              <v:imagedata r:id="rId83" o:title=""/>
            </v:shape>
            <o:OLEObject Type="Embed" ProgID="Equation.DSMT4" ShapeID="_x0000_i1063" DrawAspect="Content" ObjectID="_1604311910" r:id="rId84"/>
          </w:object>
        </w:r>
        <w:r w:rsidR="00264232" w:rsidRPr="00FD5444" w:rsidDel="00314366">
          <w:rPr>
            <w:rStyle w:val="Hyperlink"/>
            <w:noProof/>
          </w:rPr>
          <w:delText xml:space="preserve">)  </w:delText>
        </w:r>
      </w:del>
      <w:ins w:id="165" w:author="." w:date="2018-11-12T09:12:00Z">
        <w:r w:rsidR="00314366" w:rsidRPr="00FD5444">
          <w:rPr>
            <w:rStyle w:val="Hyperlink"/>
            <w:noProof/>
          </w:rPr>
          <w:t>(</w:t>
        </w:r>
      </w:ins>
      <w:ins w:id="166" w:author="." w:date="2018-11-12T09:12:00Z">
        <w:r w:rsidR="00314366" w:rsidRPr="00391944">
          <w:rPr>
            <w:noProof/>
            <w:position w:val="-4"/>
          </w:rPr>
          <w:object w:dxaOrig="460" w:dyaOrig="160" w14:anchorId="42A2B870">
            <v:shape id="_x0000_i1064" type="#_x0000_t75" style="width:22.5pt;height:8.25pt" o:ole="">
              <v:imagedata r:id="rId83" o:title=""/>
            </v:shape>
            <o:OLEObject Type="Embed" ProgID="Equation.DSMT4" ShapeID="_x0000_i1064" DrawAspect="Content" ObjectID="_1604311911" r:id="rId85"/>
          </w:object>
        </w:r>
      </w:ins>
      <w:ins w:id="167" w:author="." w:date="2018-11-12T09:12:00Z">
        <w:r w:rsidR="00314366" w:rsidRPr="00FD5444">
          <w:rPr>
            <w:rStyle w:val="Hyperlink"/>
            <w:noProof/>
          </w:rPr>
          <w:t>)</w:t>
        </w:r>
        <w:r w:rsidR="00314366">
          <w:rPr>
            <w:rStyle w:val="Hyperlink"/>
            <w:noProof/>
          </w:rPr>
          <w:t xml:space="preserve"> </w:t>
        </w:r>
      </w:ins>
      <w:r w:rsidR="00264232" w:rsidRPr="00FD5444">
        <w:rPr>
          <w:rStyle w:val="Hyperlink"/>
          <w:noProof/>
        </w:rPr>
        <w:t>Yang (2006), dotted line (</w:t>
      </w:r>
      <w:r w:rsidR="00264232" w:rsidRPr="00391944">
        <w:rPr>
          <w:noProof/>
          <w:position w:val="-4"/>
        </w:rPr>
        <w:object w:dxaOrig="279" w:dyaOrig="160" w14:anchorId="041F667E">
          <v:shape id="_x0000_i1065" type="#_x0000_t75" style="width:14.25pt;height:8.25pt" o:ole="">
            <v:imagedata r:id="rId86" o:title=""/>
          </v:shape>
          <o:OLEObject Type="Embed" ProgID="Equation.DSMT4" ShapeID="_x0000_i1065" DrawAspect="Content" ObjectID="_1604311912" r:id="rId87"/>
        </w:object>
      </w:r>
      <w:r w:rsidR="00264232" w:rsidRPr="00FD5444">
        <w:rPr>
          <w:rStyle w:val="Hyperlink"/>
          <w:noProof/>
        </w:rPr>
        <w:t xml:space="preserve">) </w:t>
      </w:r>
      <w:ins w:id="168" w:author="." w:date="2018-11-12T09:38:00Z">
        <w:r w:rsidR="008968B5">
          <w:rPr>
            <w:rStyle w:val="Hyperlink"/>
            <w:noProof/>
          </w:rPr>
          <w:t xml:space="preserve">represents the result by </w:t>
        </w:r>
      </w:ins>
      <w:r w:rsidR="00264232" w:rsidRPr="00FD5444">
        <w:rPr>
          <w:rStyle w:val="Hyperlink"/>
          <w:noProof/>
        </w:rPr>
        <w:t>Milne-Thomson (1968).</w:t>
      </w:r>
      <w:r w:rsidR="00264232">
        <w:rPr>
          <w:noProof/>
          <w:webHidden/>
        </w:rPr>
        <w:tab/>
      </w:r>
      <w:r w:rsidR="00264232">
        <w:rPr>
          <w:noProof/>
          <w:webHidden/>
        </w:rPr>
        <w:fldChar w:fldCharType="begin"/>
      </w:r>
      <w:r w:rsidR="00264232">
        <w:rPr>
          <w:noProof/>
          <w:webHidden/>
        </w:rPr>
        <w:instrText xml:space="preserve"> PAGEREF _Toc529005532 \h </w:instrText>
      </w:r>
      <w:r w:rsidR="00264232">
        <w:rPr>
          <w:noProof/>
          <w:webHidden/>
        </w:rPr>
      </w:r>
      <w:r w:rsidR="00264232">
        <w:rPr>
          <w:noProof/>
          <w:webHidden/>
        </w:rPr>
        <w:fldChar w:fldCharType="separate"/>
      </w:r>
      <w:r w:rsidR="00264232">
        <w:rPr>
          <w:noProof/>
          <w:webHidden/>
        </w:rPr>
        <w:t>27</w:t>
      </w:r>
      <w:r w:rsidR="00264232">
        <w:rPr>
          <w:noProof/>
          <w:webHidden/>
        </w:rPr>
        <w:fldChar w:fldCharType="end"/>
      </w:r>
      <w:r>
        <w:rPr>
          <w:noProof/>
        </w:rPr>
        <w:fldChar w:fldCharType="end"/>
      </w:r>
    </w:p>
    <w:p w14:paraId="5B798AC4" w14:textId="1162C1DE" w:rsidR="00264232" w:rsidRDefault="00BE6271">
      <w:pPr>
        <w:pStyle w:val="TableofFigures"/>
        <w:tabs>
          <w:tab w:val="right" w:leader="dot" w:pos="10245"/>
        </w:tabs>
        <w:rPr>
          <w:rFonts w:asciiTheme="minorHAnsi" w:eastAsiaTheme="minorEastAsia" w:hAnsiTheme="minorHAnsi" w:cstheme="minorBidi"/>
          <w:noProof/>
          <w:color w:val="auto"/>
          <w:sz w:val="22"/>
          <w:szCs w:val="22"/>
        </w:rPr>
      </w:pPr>
      <w:r>
        <w:rPr>
          <w:rStyle w:val="Hyperlink"/>
        </w:rPr>
        <w:fldChar w:fldCharType="begin"/>
      </w:r>
      <w:r>
        <w:rPr>
          <w:rStyle w:val="Hyperlink"/>
          <w:noProof/>
        </w:rPr>
        <w:instrText xml:space="preserve"> HYPERLINK \l "_Toc529005533" </w:instrText>
      </w:r>
      <w:r>
        <w:rPr>
          <w:rStyle w:val="Hyperlink"/>
        </w:rPr>
        <w:fldChar w:fldCharType="separate"/>
      </w:r>
      <w:r w:rsidR="00264232" w:rsidRPr="00FD5444">
        <w:rPr>
          <w:rStyle w:val="Hyperlink"/>
          <w:noProof/>
        </w:rPr>
        <w:t xml:space="preserve">Figure 25. </w:t>
      </w:r>
      <w:ins w:id="169" w:author="." w:date="2018-11-12T09:39:00Z">
        <w:r w:rsidR="008968B5" w:rsidRPr="004A4734">
          <w:rPr>
            <w:rStyle w:val="Hyperlink"/>
            <w:noProof/>
          </w:rPr>
          <w:t xml:space="preserve">The </w:t>
        </w:r>
      </w:ins>
      <w:del w:id="170" w:author="." w:date="2018-11-12T09:39:00Z">
        <w:r w:rsidR="00264232" w:rsidRPr="008968B5" w:rsidDel="008968B5">
          <w:rPr>
            <w:rStyle w:val="Hyperlink"/>
            <w:noProof/>
          </w:rPr>
          <w:delText>C</w:delText>
        </w:r>
      </w:del>
      <w:ins w:id="171" w:author="." w:date="2018-11-12T09:39:00Z">
        <w:r w:rsidR="008968B5">
          <w:rPr>
            <w:rStyle w:val="Hyperlink"/>
            <w:noProof/>
          </w:rPr>
          <w:t>c</w:t>
        </w:r>
      </w:ins>
      <w:r w:rsidR="00264232" w:rsidRPr="004A4734">
        <w:rPr>
          <w:rStyle w:val="Hyperlink"/>
          <w:noProof/>
        </w:rPr>
        <w:t>oefficient</w:t>
      </w:r>
      <w:r w:rsidR="00264232" w:rsidRPr="00FD5444">
        <w:rPr>
          <w:rStyle w:val="Hyperlink"/>
          <w:noProof/>
        </w:rPr>
        <w:t xml:space="preserve"> of the force acting on a sphere approaching a wall perpendicularly. Solid line – Lagrange’s equation; open circles – pressure integration.</w:t>
      </w:r>
      <w:r w:rsidR="00264232">
        <w:rPr>
          <w:noProof/>
          <w:webHidden/>
        </w:rPr>
        <w:tab/>
      </w:r>
      <w:r w:rsidR="00264232">
        <w:rPr>
          <w:noProof/>
          <w:webHidden/>
        </w:rPr>
        <w:fldChar w:fldCharType="begin"/>
      </w:r>
      <w:r w:rsidR="00264232">
        <w:rPr>
          <w:noProof/>
          <w:webHidden/>
        </w:rPr>
        <w:instrText xml:space="preserve"> PAGEREF _Toc529005533 \h </w:instrText>
      </w:r>
      <w:r w:rsidR="00264232">
        <w:rPr>
          <w:noProof/>
          <w:webHidden/>
        </w:rPr>
      </w:r>
      <w:r w:rsidR="00264232">
        <w:rPr>
          <w:noProof/>
          <w:webHidden/>
        </w:rPr>
        <w:fldChar w:fldCharType="separate"/>
      </w:r>
      <w:r w:rsidR="00264232">
        <w:rPr>
          <w:noProof/>
          <w:webHidden/>
        </w:rPr>
        <w:t>27</w:t>
      </w:r>
      <w:r w:rsidR="00264232">
        <w:rPr>
          <w:noProof/>
          <w:webHidden/>
        </w:rPr>
        <w:fldChar w:fldCharType="end"/>
      </w:r>
      <w:r>
        <w:rPr>
          <w:noProof/>
        </w:rPr>
        <w:fldChar w:fldCharType="end"/>
      </w:r>
    </w:p>
    <w:p w14:paraId="60CD73C4" w14:textId="5B19E41D" w:rsidR="00264232" w:rsidRDefault="00AD56B3">
      <w:pPr>
        <w:pStyle w:val="TableofFigures"/>
        <w:tabs>
          <w:tab w:val="right" w:leader="dot" w:pos="10245"/>
        </w:tabs>
        <w:rPr>
          <w:rFonts w:asciiTheme="minorHAnsi" w:eastAsiaTheme="minorEastAsia" w:hAnsiTheme="minorHAnsi" w:cstheme="minorBidi"/>
          <w:noProof/>
          <w:color w:val="auto"/>
          <w:sz w:val="22"/>
          <w:szCs w:val="22"/>
        </w:rPr>
      </w:pPr>
      <w:r>
        <w:rPr>
          <w:rStyle w:val="Hyperlink"/>
        </w:rPr>
        <w:fldChar w:fldCharType="begin"/>
      </w:r>
      <w:r>
        <w:rPr>
          <w:rStyle w:val="Hyperlink"/>
          <w:noProof/>
        </w:rPr>
        <w:instrText xml:space="preserve"> HYPERLINK \l "_Toc529005534" </w:instrText>
      </w:r>
      <w:r>
        <w:rPr>
          <w:rStyle w:val="Hyperlink"/>
        </w:rPr>
        <w:fldChar w:fldCharType="separate"/>
      </w:r>
      <w:r w:rsidR="00264232" w:rsidRPr="00FD5444">
        <w:rPr>
          <w:rStyle w:val="Hyperlink"/>
          <w:noProof/>
        </w:rPr>
        <w:t xml:space="preserve">Figure 26. Normalized velocity on the meridian circumference of a sphere approaching a wall as a function of the distance </w:t>
      </w:r>
      <w:r w:rsidR="00264232" w:rsidRPr="00FD5444">
        <w:rPr>
          <w:rStyle w:val="Hyperlink"/>
          <w:i/>
          <w:iCs/>
          <w:noProof/>
        </w:rPr>
        <w:t>h</w:t>
      </w:r>
      <w:r w:rsidR="00264232" w:rsidRPr="00FD5444">
        <w:rPr>
          <w:rStyle w:val="Hyperlink"/>
          <w:noProof/>
        </w:rPr>
        <w:t xml:space="preserve"> and the coordinate </w:t>
      </w:r>
      <w:r w:rsidR="00264232" w:rsidRPr="00FD5444">
        <w:rPr>
          <w:rStyle w:val="Hyperlink"/>
          <w:i/>
          <w:iCs/>
          <w:noProof/>
        </w:rPr>
        <w:t>x</w:t>
      </w:r>
      <w:r w:rsidR="00264232" w:rsidRPr="00FD5444">
        <w:rPr>
          <w:rStyle w:val="Hyperlink"/>
          <w:noProof/>
        </w:rPr>
        <w:t xml:space="preserve">: </w:t>
      </w:r>
      <w:r w:rsidR="00264232" w:rsidRPr="00B562E0">
        <w:rPr>
          <w:noProof/>
          <w:position w:val="-10"/>
        </w:rPr>
        <w:object w:dxaOrig="1740" w:dyaOrig="320" w14:anchorId="43ABAFD6">
          <v:shape id="_x0000_i1066" type="#_x0000_t75" style="width:87.75pt;height:15.75pt" o:ole="">
            <v:imagedata r:id="rId88" o:title=""/>
          </v:shape>
          <o:OLEObject Type="Embed" ProgID="Equation.DSMT4" ShapeID="_x0000_i1066" DrawAspect="Content" ObjectID="_1604311913" r:id="rId89"/>
        </w:object>
      </w:r>
      <w:r w:rsidR="00264232" w:rsidRPr="00FD5444">
        <w:rPr>
          <w:rStyle w:val="Hyperlink"/>
          <w:noProof/>
        </w:rPr>
        <w:t xml:space="preserve">. For </w:t>
      </w:r>
      <w:r w:rsidR="00264232" w:rsidRPr="006614A6">
        <w:rPr>
          <w:noProof/>
          <w:position w:val="-6"/>
        </w:rPr>
        <w:object w:dxaOrig="1040" w:dyaOrig="340" w14:anchorId="2C858A32">
          <v:shape id="_x0000_i1067" type="#_x0000_t75" style="width:52.5pt;height:15.75pt" o:ole="">
            <v:imagedata r:id="rId90" o:title=""/>
          </v:shape>
          <o:OLEObject Type="Embed" ProgID="Equation.DSMT4" ShapeID="_x0000_i1067" DrawAspect="Content" ObjectID="_1604311914" r:id="rId91"/>
        </w:object>
      </w:r>
      <w:ins w:id="172" w:author="." w:date="2018-11-05T07:58:00Z">
        <w:r w:rsidR="009B0577">
          <w:rPr>
            <w:noProof/>
          </w:rPr>
          <w:t>,</w:t>
        </w:r>
      </w:ins>
      <w:r w:rsidR="00264232" w:rsidRPr="00FD5444">
        <w:rPr>
          <w:rStyle w:val="Hyperlink"/>
          <w:noProof/>
        </w:rPr>
        <w:t xml:space="preserve"> the velocity on the meridional circumference </w:t>
      </w:r>
      <w:r w:rsidR="00264232" w:rsidRPr="004A4734">
        <w:rPr>
          <w:rStyle w:val="Hyperlink"/>
          <w:noProof/>
        </w:rPr>
        <w:t>coinc</w:t>
      </w:r>
      <w:r w:rsidR="00264232" w:rsidRPr="008968B5">
        <w:rPr>
          <w:rStyle w:val="Hyperlink"/>
          <w:noProof/>
        </w:rPr>
        <w:t>ide</w:t>
      </w:r>
      <w:ins w:id="173" w:author="." w:date="2018-11-12T09:39:00Z">
        <w:r w:rsidR="008968B5" w:rsidRPr="008968B5">
          <w:rPr>
            <w:rStyle w:val="Hyperlink"/>
            <w:noProof/>
            <w:u w:val="none"/>
            <w:rPrChange w:id="174" w:author="." w:date="2018-11-12T09:39:00Z">
              <w:rPr>
                <w:rStyle w:val="Hyperlink"/>
                <w:noProof/>
                <w:u w:val="thick" w:color="28B473"/>
              </w:rPr>
            </w:rPrChange>
          </w:rPr>
          <w:t>s</w:t>
        </w:r>
      </w:ins>
      <w:r w:rsidR="00264232" w:rsidRPr="00FD5444">
        <w:rPr>
          <w:rStyle w:val="Hyperlink"/>
          <w:noProof/>
        </w:rPr>
        <w:t xml:space="preserve"> with that for </w:t>
      </w:r>
      <w:r w:rsidR="00264232" w:rsidRPr="006614A6">
        <w:rPr>
          <w:noProof/>
          <w:position w:val="-6"/>
        </w:rPr>
        <w:object w:dxaOrig="720" w:dyaOrig="279" w14:anchorId="1A1377C2">
          <v:shape id="_x0000_i1068" type="#_x0000_t75" style="width:37.5pt;height:13.5pt" o:ole="">
            <v:imagedata r:id="rId92" o:title=""/>
          </v:shape>
          <o:OLEObject Type="Embed" ProgID="Equation.DSMT4" ShapeID="_x0000_i1068" DrawAspect="Content" ObjectID="_1604311915" r:id="rId93"/>
        </w:object>
      </w:r>
      <w:r w:rsidR="00264232" w:rsidRPr="00FD5444">
        <w:rPr>
          <w:rStyle w:val="Hyperlink"/>
          <w:noProof/>
        </w:rPr>
        <w:t>.</w:t>
      </w:r>
      <w:r w:rsidR="00264232">
        <w:rPr>
          <w:noProof/>
          <w:webHidden/>
        </w:rPr>
        <w:tab/>
      </w:r>
      <w:r w:rsidR="00264232">
        <w:rPr>
          <w:noProof/>
          <w:webHidden/>
        </w:rPr>
        <w:fldChar w:fldCharType="begin"/>
      </w:r>
      <w:r w:rsidR="00264232">
        <w:rPr>
          <w:noProof/>
          <w:webHidden/>
        </w:rPr>
        <w:instrText xml:space="preserve"> PAGEREF _Toc529005534 \h </w:instrText>
      </w:r>
      <w:r w:rsidR="00264232">
        <w:rPr>
          <w:noProof/>
          <w:webHidden/>
        </w:rPr>
      </w:r>
      <w:r w:rsidR="00264232">
        <w:rPr>
          <w:noProof/>
          <w:webHidden/>
        </w:rPr>
        <w:fldChar w:fldCharType="separate"/>
      </w:r>
      <w:r w:rsidR="00264232">
        <w:rPr>
          <w:noProof/>
          <w:webHidden/>
        </w:rPr>
        <w:t>28</w:t>
      </w:r>
      <w:r w:rsidR="00264232">
        <w:rPr>
          <w:noProof/>
          <w:webHidden/>
        </w:rPr>
        <w:fldChar w:fldCharType="end"/>
      </w:r>
      <w:r>
        <w:rPr>
          <w:noProof/>
        </w:rPr>
        <w:fldChar w:fldCharType="end"/>
      </w:r>
    </w:p>
    <w:p w14:paraId="44DF1BFE" w14:textId="311BAE67" w:rsidR="00264232" w:rsidRDefault="00BE6271">
      <w:pPr>
        <w:pStyle w:val="TableofFigures"/>
        <w:tabs>
          <w:tab w:val="right" w:leader="dot" w:pos="10245"/>
        </w:tabs>
        <w:rPr>
          <w:rFonts w:asciiTheme="minorHAnsi" w:eastAsiaTheme="minorEastAsia" w:hAnsiTheme="minorHAnsi" w:cstheme="minorBidi"/>
          <w:noProof/>
          <w:color w:val="auto"/>
          <w:sz w:val="22"/>
          <w:szCs w:val="22"/>
        </w:rPr>
      </w:pPr>
      <w:r>
        <w:rPr>
          <w:rStyle w:val="Hyperlink"/>
        </w:rPr>
        <w:fldChar w:fldCharType="begin"/>
      </w:r>
      <w:r>
        <w:rPr>
          <w:rStyle w:val="Hyperlink"/>
          <w:noProof/>
        </w:rPr>
        <w:instrText xml:space="preserve"> HYPERLINK \l "_Toc529005535" </w:instrText>
      </w:r>
      <w:r>
        <w:rPr>
          <w:rStyle w:val="Hyperlink"/>
        </w:rPr>
        <w:fldChar w:fldCharType="separate"/>
      </w:r>
      <w:r w:rsidR="00264232" w:rsidRPr="00FD5444">
        <w:rPr>
          <w:rStyle w:val="Hyperlink"/>
          <w:noProof/>
        </w:rPr>
        <w:t xml:space="preserve">Figure 27. </w:t>
      </w:r>
      <w:r w:rsidR="00264232" w:rsidRPr="004A4734">
        <w:rPr>
          <w:rStyle w:val="Hyperlink"/>
          <w:noProof/>
        </w:rPr>
        <w:t xml:space="preserve">A </w:t>
      </w:r>
      <w:ins w:id="175" w:author="." w:date="2018-11-12T09:39:00Z">
        <w:r w:rsidR="008968B5">
          <w:rPr>
            <w:rStyle w:val="Hyperlink"/>
            <w:noProof/>
            <w:u w:val="none"/>
          </w:rPr>
          <w:t>and</w:t>
        </w:r>
      </w:ins>
      <w:del w:id="176" w:author="." w:date="2018-11-12T09:39:00Z">
        <w:r w:rsidR="00264232" w:rsidRPr="000C43FB" w:rsidDel="008968B5">
          <w:rPr>
            <w:noProof/>
            <w:position w:val="-4"/>
          </w:rPr>
          <w:object w:dxaOrig="220" w:dyaOrig="160" w14:anchorId="77E60DE9">
            <v:shape id="_x0000_i1069" type="#_x0000_t75" style="width:10.5pt;height:8.25pt" o:ole="">
              <v:imagedata r:id="rId94" o:title=""/>
            </v:shape>
            <o:OLEObject Type="Embed" ProgID="Equation.DSMT4" ShapeID="_x0000_i1069" DrawAspect="Content" ObjectID="_1604311916" r:id="rId95"/>
          </w:object>
        </w:r>
      </w:del>
      <w:ins w:id="177" w:author="." w:date="2018-11-12T09:39:00Z">
        <w:r w:rsidR="008968B5">
          <w:rPr>
            <w:noProof/>
          </w:rPr>
          <w:t xml:space="preserve"> </w:t>
        </w:r>
      </w:ins>
      <w:r w:rsidR="00264232" w:rsidRPr="004A4734">
        <w:rPr>
          <w:rStyle w:val="Hyperlink"/>
          <w:noProof/>
        </w:rPr>
        <w:t>B</w:t>
      </w:r>
      <w:r w:rsidR="00264232" w:rsidRPr="00FD5444">
        <w:rPr>
          <w:rStyle w:val="Hyperlink"/>
          <w:noProof/>
        </w:rPr>
        <w:t xml:space="preserve">: Streamlines in the plane </w:t>
      </w:r>
      <w:r w:rsidR="00264232" w:rsidRPr="00F21483">
        <w:rPr>
          <w:noProof/>
          <w:position w:val="-6"/>
        </w:rPr>
        <w:object w:dxaOrig="600" w:dyaOrig="279" w14:anchorId="4FB0ABF0">
          <v:shape id="_x0000_i1070" type="#_x0000_t75" style="width:30pt;height:14.25pt" o:ole="">
            <v:imagedata r:id="rId96" o:title=""/>
          </v:shape>
          <o:OLEObject Type="Embed" ProgID="Equation.DSMT4" ShapeID="_x0000_i1070" DrawAspect="Content" ObjectID="_1604311917" r:id="rId97"/>
        </w:object>
      </w:r>
      <w:r w:rsidR="00264232" w:rsidRPr="00FD5444">
        <w:rPr>
          <w:rStyle w:val="Hyperlink"/>
          <w:noProof/>
        </w:rPr>
        <w:t xml:space="preserve"> of a sphere approaching a wall from the left. C</w:t>
      </w:r>
      <w:del w:id="178" w:author="." w:date="2018-11-18T06:36:00Z">
        <w:r w:rsidR="00264232" w:rsidRPr="00882BE6" w:rsidDel="0018625A">
          <w:rPr>
            <w:noProof/>
            <w:position w:val="-4"/>
          </w:rPr>
          <w:object w:dxaOrig="220" w:dyaOrig="160" w14:anchorId="47C0FF9D">
            <v:shape id="_x0000_i1071" type="#_x0000_t75" style="width:10.5pt;height:8.25pt" o:ole="">
              <v:imagedata r:id="rId94" o:title=""/>
            </v:shape>
            <o:OLEObject Type="Embed" ProgID="Equation.DSMT4" ShapeID="_x0000_i1071" DrawAspect="Content" ObjectID="_1604311918" r:id="rId98"/>
          </w:object>
        </w:r>
      </w:del>
      <w:ins w:id="179" w:author="." w:date="2018-11-18T06:36:00Z">
        <w:r w:rsidR="0018625A">
          <w:rPr>
            <w:noProof/>
          </w:rPr>
          <w:t xml:space="preserve"> and </w:t>
        </w:r>
      </w:ins>
      <w:r w:rsidR="00264232" w:rsidRPr="00FD5444">
        <w:rPr>
          <w:rStyle w:val="Hyperlink"/>
          <w:noProof/>
        </w:rPr>
        <w:t>D. Pressure coefficient on the same sphere.</w:t>
      </w:r>
      <w:r w:rsidR="00264232">
        <w:rPr>
          <w:noProof/>
          <w:webHidden/>
        </w:rPr>
        <w:tab/>
      </w:r>
      <w:r w:rsidR="00264232">
        <w:rPr>
          <w:noProof/>
          <w:webHidden/>
        </w:rPr>
        <w:fldChar w:fldCharType="begin"/>
      </w:r>
      <w:r w:rsidR="00264232">
        <w:rPr>
          <w:noProof/>
          <w:webHidden/>
        </w:rPr>
        <w:instrText xml:space="preserve"> PAGEREF _Toc529005535 \h </w:instrText>
      </w:r>
      <w:r w:rsidR="00264232">
        <w:rPr>
          <w:noProof/>
          <w:webHidden/>
        </w:rPr>
      </w:r>
      <w:r w:rsidR="00264232">
        <w:rPr>
          <w:noProof/>
          <w:webHidden/>
        </w:rPr>
        <w:fldChar w:fldCharType="separate"/>
      </w:r>
      <w:r w:rsidR="00264232">
        <w:rPr>
          <w:noProof/>
          <w:webHidden/>
        </w:rPr>
        <w:t>29</w:t>
      </w:r>
      <w:r w:rsidR="00264232">
        <w:rPr>
          <w:noProof/>
          <w:webHidden/>
        </w:rPr>
        <w:fldChar w:fldCharType="end"/>
      </w:r>
      <w:r>
        <w:rPr>
          <w:noProof/>
        </w:rPr>
        <w:fldChar w:fldCharType="end"/>
      </w:r>
    </w:p>
    <w:p w14:paraId="3E41A76E" w14:textId="77777777" w:rsidR="00264232" w:rsidRDefault="007C0A61">
      <w:pPr>
        <w:pStyle w:val="TableofFigures"/>
        <w:tabs>
          <w:tab w:val="right" w:leader="dot" w:pos="10245"/>
        </w:tabs>
        <w:rPr>
          <w:rFonts w:asciiTheme="minorHAnsi" w:eastAsiaTheme="minorEastAsia" w:hAnsiTheme="minorHAnsi" w:cstheme="minorBidi"/>
          <w:noProof/>
          <w:color w:val="auto"/>
          <w:sz w:val="22"/>
          <w:szCs w:val="22"/>
        </w:rPr>
      </w:pPr>
      <w:hyperlink w:anchor="_Toc529005536" w:history="1">
        <w:r w:rsidR="00264232" w:rsidRPr="00FD5444">
          <w:rPr>
            <w:rStyle w:val="Hyperlink"/>
            <w:noProof/>
          </w:rPr>
          <w:t>Figure 28. Pressure coefficient along the meridian circumference for different distances from a wall.</w:t>
        </w:r>
        <w:r w:rsidR="00264232">
          <w:rPr>
            <w:noProof/>
            <w:webHidden/>
          </w:rPr>
          <w:tab/>
        </w:r>
        <w:r w:rsidR="00264232">
          <w:rPr>
            <w:noProof/>
            <w:webHidden/>
          </w:rPr>
          <w:fldChar w:fldCharType="begin"/>
        </w:r>
        <w:r w:rsidR="00264232">
          <w:rPr>
            <w:noProof/>
            <w:webHidden/>
          </w:rPr>
          <w:instrText xml:space="preserve"> PAGEREF _Toc529005536 \h </w:instrText>
        </w:r>
        <w:r w:rsidR="00264232">
          <w:rPr>
            <w:noProof/>
            <w:webHidden/>
          </w:rPr>
        </w:r>
        <w:r w:rsidR="00264232">
          <w:rPr>
            <w:noProof/>
            <w:webHidden/>
          </w:rPr>
          <w:fldChar w:fldCharType="separate"/>
        </w:r>
        <w:r w:rsidR="00264232">
          <w:rPr>
            <w:noProof/>
            <w:webHidden/>
          </w:rPr>
          <w:t>30</w:t>
        </w:r>
        <w:r w:rsidR="00264232">
          <w:rPr>
            <w:noProof/>
            <w:webHidden/>
          </w:rPr>
          <w:fldChar w:fldCharType="end"/>
        </w:r>
      </w:hyperlink>
    </w:p>
    <w:p w14:paraId="77C0FDBA" w14:textId="5C8E154B" w:rsidR="00264232" w:rsidRDefault="00AD56B3">
      <w:pPr>
        <w:pStyle w:val="TableofFigures"/>
        <w:tabs>
          <w:tab w:val="right" w:leader="dot" w:pos="10245"/>
        </w:tabs>
        <w:rPr>
          <w:rFonts w:asciiTheme="minorHAnsi" w:eastAsiaTheme="minorEastAsia" w:hAnsiTheme="minorHAnsi" w:cstheme="minorBidi"/>
          <w:noProof/>
          <w:color w:val="auto"/>
          <w:sz w:val="22"/>
          <w:szCs w:val="22"/>
        </w:rPr>
      </w:pPr>
      <w:r>
        <w:rPr>
          <w:rStyle w:val="Hyperlink"/>
        </w:rPr>
        <w:fldChar w:fldCharType="begin"/>
      </w:r>
      <w:r>
        <w:rPr>
          <w:rStyle w:val="Hyperlink"/>
          <w:noProof/>
        </w:rPr>
        <w:instrText xml:space="preserve"> HYPERLINK \l "_Toc529005537" </w:instrText>
      </w:r>
      <w:r>
        <w:rPr>
          <w:rStyle w:val="Hyperlink"/>
        </w:rPr>
        <w:fldChar w:fldCharType="separate"/>
      </w:r>
      <w:r w:rsidR="00264232" w:rsidRPr="00FD5444">
        <w:rPr>
          <w:rStyle w:val="Hyperlink"/>
          <w:noProof/>
        </w:rPr>
        <w:t xml:space="preserve">Figure 29. Pressure coefficient in the stagnation point for small </w:t>
      </w:r>
      <w:r w:rsidR="00264232" w:rsidRPr="003A32D6">
        <w:rPr>
          <w:noProof/>
          <w:position w:val="-6"/>
        </w:rPr>
        <w:object w:dxaOrig="499" w:dyaOrig="279" w14:anchorId="521AF350">
          <v:shape id="_x0000_i1072" type="#_x0000_t75" style="width:25.5pt;height:13.5pt" o:ole="">
            <v:imagedata r:id="rId99" o:title=""/>
          </v:shape>
          <o:OLEObject Type="Embed" ProgID="Equation.DSMT4" ShapeID="_x0000_i1072" DrawAspect="Content" ObjectID="_1604311919" r:id="rId100"/>
        </w:object>
      </w:r>
      <w:r w:rsidR="00264232" w:rsidRPr="00FD5444">
        <w:rPr>
          <w:rStyle w:val="Hyperlink"/>
          <w:noProof/>
        </w:rPr>
        <w:t xml:space="preserve">. </w:t>
      </w:r>
      <w:ins w:id="180" w:author="." w:date="2018-11-18T07:56:00Z">
        <w:r w:rsidR="00DF0A68">
          <w:rPr>
            <w:rStyle w:val="Hyperlink"/>
            <w:noProof/>
          </w:rPr>
          <w:t xml:space="preserve">The </w:t>
        </w:r>
      </w:ins>
      <w:del w:id="181" w:author="." w:date="2018-11-18T07:56:00Z">
        <w:r w:rsidR="00264232" w:rsidRPr="00FD5444" w:rsidDel="00DF0A68">
          <w:rPr>
            <w:rStyle w:val="Hyperlink"/>
            <w:noProof/>
          </w:rPr>
          <w:delText>B</w:delText>
        </w:r>
      </w:del>
      <w:ins w:id="182" w:author="." w:date="2018-11-18T07:56:00Z">
        <w:r w:rsidR="00DF0A68">
          <w:rPr>
            <w:rStyle w:val="Hyperlink"/>
            <w:noProof/>
          </w:rPr>
          <w:t>b</w:t>
        </w:r>
      </w:ins>
      <w:r w:rsidR="00264232" w:rsidRPr="00FD5444">
        <w:rPr>
          <w:rStyle w:val="Hyperlink"/>
          <w:noProof/>
        </w:rPr>
        <w:t xml:space="preserve">roken line – </w:t>
      </w:r>
      <w:ins w:id="183" w:author="." w:date="2018-11-18T07:56:00Z">
        <w:r w:rsidR="00DF0A68">
          <w:rPr>
            <w:rStyle w:val="Hyperlink"/>
            <w:noProof/>
          </w:rPr>
          <w:t xml:space="preserve"> repesents the </w:t>
        </w:r>
      </w:ins>
      <w:r w:rsidR="00264232" w:rsidRPr="00FD5444">
        <w:rPr>
          <w:rStyle w:val="Hyperlink"/>
          <w:noProof/>
        </w:rPr>
        <w:t>calculated pressure coefficient</w:t>
      </w:r>
      <w:ins w:id="184" w:author="." w:date="2018-11-18T07:56:00Z">
        <w:r w:rsidR="00DF0A68">
          <w:rPr>
            <w:rStyle w:val="Hyperlink"/>
            <w:noProof/>
          </w:rPr>
          <w:t xml:space="preserve">, and the </w:t>
        </w:r>
      </w:ins>
      <w:del w:id="185" w:author="." w:date="2018-11-18T07:56:00Z">
        <w:r w:rsidR="00264232" w:rsidRPr="00FD5444" w:rsidDel="00DF0A68">
          <w:rPr>
            <w:rStyle w:val="Hyperlink"/>
            <w:noProof/>
          </w:rPr>
          <w:delText>;</w:delText>
        </w:r>
      </w:del>
      <w:r w:rsidR="00264232" w:rsidRPr="00FD5444">
        <w:rPr>
          <w:rStyle w:val="Hyperlink"/>
          <w:noProof/>
        </w:rPr>
        <w:t xml:space="preserve"> square line – </w:t>
      </w:r>
      <w:ins w:id="186" w:author="." w:date="2018-11-18T07:56:00Z">
        <w:r w:rsidR="00DF0A68">
          <w:rPr>
            <w:rStyle w:val="Hyperlink"/>
            <w:noProof/>
          </w:rPr>
          <w:t xml:space="preserve">represents the </w:t>
        </w:r>
      </w:ins>
      <w:r w:rsidR="00264232" w:rsidRPr="00FD5444">
        <w:rPr>
          <w:rStyle w:val="Hyperlink"/>
          <w:noProof/>
        </w:rPr>
        <w:t xml:space="preserve">approximated pressure coefficient </w:t>
      </w:r>
      <w:r w:rsidR="00264232" w:rsidRPr="00592A01">
        <w:rPr>
          <w:noProof/>
          <w:position w:val="-14"/>
        </w:rPr>
        <w:object w:dxaOrig="960" w:dyaOrig="380" w14:anchorId="6EF536A0">
          <v:shape id="_x0000_i1073" type="#_x0000_t75" style="width:48pt;height:19.5pt" o:ole="">
            <v:imagedata r:id="rId101" o:title=""/>
          </v:shape>
          <o:OLEObject Type="Embed" ProgID="Equation.DSMT4" ShapeID="_x0000_i1073" DrawAspect="Content" ObjectID="_1604311920" r:id="rId102"/>
        </w:object>
      </w:r>
      <w:r w:rsidR="00264232" w:rsidRPr="00FD5444">
        <w:rPr>
          <w:rStyle w:val="Hyperlink"/>
          <w:noProof/>
        </w:rPr>
        <w:t xml:space="preserve">. </w:t>
      </w:r>
      <w:del w:id="187" w:author="." w:date="2018-11-18T07:57:00Z">
        <w:r w:rsidR="00264232" w:rsidRPr="00FD5444" w:rsidDel="00DF0A68">
          <w:rPr>
            <w:rStyle w:val="Hyperlink"/>
            <w:noProof/>
          </w:rPr>
          <w:delText xml:space="preserve">It is seen that </w:delText>
        </w:r>
      </w:del>
      <w:ins w:id="188" w:author="." w:date="2018-11-18T07:57:00Z">
        <w:r w:rsidR="00DF0A68">
          <w:rPr>
            <w:rStyle w:val="Hyperlink"/>
            <w:noProof/>
          </w:rPr>
          <w:t xml:space="preserve">The figure shows </w:t>
        </w:r>
        <w:r w:rsidR="00DF0A68" w:rsidRPr="00DF0A68">
          <w:rPr>
            <w:rStyle w:val="Hyperlink"/>
            <w:noProof/>
          </w:rPr>
          <w:t xml:space="preserve">the pressure coefficient behaves as </w:t>
        </w:r>
      </w:ins>
      <w:ins w:id="189" w:author="." w:date="2018-11-18T07:57:00Z">
        <w:r w:rsidR="00DF0A68" w:rsidRPr="00DF0A68">
          <w:rPr>
            <w:rStyle w:val="Hyperlink"/>
            <w:noProof/>
          </w:rPr>
          <w:object w:dxaOrig="960" w:dyaOrig="380" w14:anchorId="122ADA0B">
            <v:shape id="_x0000_i1074" type="#_x0000_t75" style="width:48pt;height:19.5pt" o:ole="">
              <v:imagedata r:id="rId103" o:title=""/>
            </v:shape>
            <o:OLEObject Type="Embed" ProgID="Equation.DSMT4" ShapeID="_x0000_i1074" DrawAspect="Content" ObjectID="_1604311921" r:id="rId104"/>
          </w:object>
        </w:r>
      </w:ins>
      <w:ins w:id="190" w:author="." w:date="2018-11-18T07:57:00Z">
        <w:r w:rsidR="00DF0A68">
          <w:rPr>
            <w:rStyle w:val="Hyperlink"/>
            <w:noProof/>
          </w:rPr>
          <w:t xml:space="preserve"> </w:t>
        </w:r>
      </w:ins>
      <w:r w:rsidR="00264232" w:rsidRPr="00FD5444">
        <w:rPr>
          <w:rStyle w:val="Hyperlink"/>
          <w:noProof/>
        </w:rPr>
        <w:t xml:space="preserve">for small distances to the wall </w:t>
      </w:r>
      <w:r w:rsidR="00264232" w:rsidRPr="00BA1509">
        <w:rPr>
          <w:noProof/>
          <w:position w:val="-6"/>
        </w:rPr>
        <w:object w:dxaOrig="880" w:dyaOrig="279" w14:anchorId="503D8DE9">
          <v:shape id="_x0000_i1075" type="#_x0000_t75" style="width:43.5pt;height:13.5pt" o:ole="">
            <v:imagedata r:id="rId105" o:title=""/>
          </v:shape>
          <o:OLEObject Type="Embed" ProgID="Equation.DSMT4" ShapeID="_x0000_i1075" DrawAspect="Content" ObjectID="_1604311922" r:id="rId106"/>
        </w:object>
      </w:r>
      <w:del w:id="191" w:author="." w:date="2018-11-18T07:57:00Z">
        <w:r w:rsidR="00264232" w:rsidRPr="00FD5444" w:rsidDel="00DF0A68">
          <w:rPr>
            <w:rStyle w:val="Hyperlink"/>
            <w:noProof/>
          </w:rPr>
          <w:delText xml:space="preserve"> the pressure coefficient behaves as </w:delText>
        </w:r>
        <w:r w:rsidR="00264232" w:rsidRPr="00972226" w:rsidDel="00DF0A68">
          <w:rPr>
            <w:noProof/>
            <w:position w:val="-14"/>
          </w:rPr>
          <w:object w:dxaOrig="960" w:dyaOrig="380" w14:anchorId="647A1229">
            <v:shape id="_x0000_i1076" type="#_x0000_t75" style="width:48pt;height:19.5pt" o:ole="">
              <v:imagedata r:id="rId103" o:title=""/>
            </v:shape>
            <o:OLEObject Type="Embed" ProgID="Equation.DSMT4" ShapeID="_x0000_i1076" DrawAspect="Content" ObjectID="_1604311923" r:id="rId107"/>
          </w:object>
        </w:r>
        <w:r w:rsidR="00264232" w:rsidRPr="00FD5444" w:rsidDel="00DF0A68">
          <w:rPr>
            <w:rStyle w:val="Hyperlink"/>
            <w:noProof/>
          </w:rPr>
          <w:delText>.</w:delText>
        </w:r>
      </w:del>
      <w:r w:rsidR="00264232">
        <w:rPr>
          <w:noProof/>
          <w:webHidden/>
        </w:rPr>
        <w:tab/>
      </w:r>
      <w:r w:rsidR="00264232">
        <w:rPr>
          <w:noProof/>
          <w:webHidden/>
        </w:rPr>
        <w:fldChar w:fldCharType="begin"/>
      </w:r>
      <w:r w:rsidR="00264232">
        <w:rPr>
          <w:noProof/>
          <w:webHidden/>
        </w:rPr>
        <w:instrText xml:space="preserve"> PAGEREF _Toc529005537 \h </w:instrText>
      </w:r>
      <w:r w:rsidR="00264232">
        <w:rPr>
          <w:noProof/>
          <w:webHidden/>
        </w:rPr>
      </w:r>
      <w:r w:rsidR="00264232">
        <w:rPr>
          <w:noProof/>
          <w:webHidden/>
        </w:rPr>
        <w:fldChar w:fldCharType="separate"/>
      </w:r>
      <w:r w:rsidR="00264232">
        <w:rPr>
          <w:noProof/>
          <w:webHidden/>
        </w:rPr>
        <w:t>30</w:t>
      </w:r>
      <w:r w:rsidR="00264232">
        <w:rPr>
          <w:noProof/>
          <w:webHidden/>
        </w:rPr>
        <w:fldChar w:fldCharType="end"/>
      </w:r>
      <w:r>
        <w:rPr>
          <w:noProof/>
        </w:rPr>
        <w:fldChar w:fldCharType="end"/>
      </w:r>
    </w:p>
    <w:p w14:paraId="41D2AF72" w14:textId="5584C521" w:rsidR="00264232" w:rsidRDefault="00AD56B3">
      <w:pPr>
        <w:pStyle w:val="TableofFigures"/>
        <w:tabs>
          <w:tab w:val="right" w:leader="dot" w:pos="10245"/>
        </w:tabs>
        <w:rPr>
          <w:rFonts w:asciiTheme="minorHAnsi" w:eastAsiaTheme="minorEastAsia" w:hAnsiTheme="minorHAnsi" w:cstheme="minorBidi"/>
          <w:noProof/>
          <w:color w:val="auto"/>
          <w:sz w:val="22"/>
          <w:szCs w:val="22"/>
        </w:rPr>
      </w:pPr>
      <w:r>
        <w:rPr>
          <w:rStyle w:val="Hyperlink"/>
        </w:rPr>
        <w:fldChar w:fldCharType="begin"/>
      </w:r>
      <w:r>
        <w:rPr>
          <w:rStyle w:val="Hyperlink"/>
          <w:noProof/>
        </w:rPr>
        <w:instrText xml:space="preserve"> HYPERLINK \l "_Toc529005538" </w:instrText>
      </w:r>
      <w:r>
        <w:rPr>
          <w:rStyle w:val="Hyperlink"/>
        </w:rPr>
        <w:fldChar w:fldCharType="separate"/>
      </w:r>
      <w:r w:rsidR="00264232" w:rsidRPr="00FD5444">
        <w:rPr>
          <w:rStyle w:val="Hyperlink"/>
          <w:noProof/>
        </w:rPr>
        <w:t xml:space="preserve">Figure 30. A sphere of radius </w:t>
      </w:r>
      <w:r w:rsidR="00264232" w:rsidRPr="004A4734">
        <w:rPr>
          <w:rStyle w:val="Hyperlink"/>
          <w:i/>
          <w:noProof/>
        </w:rPr>
        <w:t>a</w:t>
      </w:r>
      <w:r w:rsidR="00264232" w:rsidRPr="008968B5">
        <w:rPr>
          <w:rStyle w:val="Hyperlink"/>
          <w:noProof/>
        </w:rPr>
        <w:t xml:space="preserve"> </w:t>
      </w:r>
      <w:r w:rsidR="00264232" w:rsidRPr="00086F0E">
        <w:rPr>
          <w:rStyle w:val="Hyperlink"/>
          <w:noProof/>
        </w:rPr>
        <w:t>approaching</w:t>
      </w:r>
      <w:r w:rsidR="00264232" w:rsidRPr="00FD5444">
        <w:rPr>
          <w:rStyle w:val="Hyperlink"/>
          <w:noProof/>
        </w:rPr>
        <w:t xml:space="preserve"> another non-moving sphere of much larger radius </w:t>
      </w:r>
      <w:r w:rsidR="00264232" w:rsidRPr="001A43D8">
        <w:rPr>
          <w:noProof/>
          <w:position w:val="-10"/>
        </w:rPr>
        <w:object w:dxaOrig="1080" w:dyaOrig="320" w14:anchorId="3A17AC07">
          <v:shape id="_x0000_i1077" type="#_x0000_t75" style="width:55.5pt;height:15.75pt" o:ole="">
            <v:imagedata r:id="rId108" o:title=""/>
          </v:shape>
          <o:OLEObject Type="Embed" ProgID="Equation.DSMT4" ShapeID="_x0000_i1077" DrawAspect="Content" ObjectID="_1604311924" r:id="rId109"/>
        </w:object>
      </w:r>
      <w:r w:rsidR="00264232" w:rsidRPr="00FD5444">
        <w:rPr>
          <w:rStyle w:val="Hyperlink"/>
          <w:noProof/>
        </w:rPr>
        <w:t xml:space="preserve">A–B. Streamlines. C–D. Pressure coefficient. </w:t>
      </w:r>
      <w:ins w:id="192" w:author="." w:date="2018-11-12T09:40:00Z">
        <w:r w:rsidR="008968B5" w:rsidRPr="004A4734">
          <w:rPr>
            <w:rStyle w:val="Hyperlink"/>
            <w:noProof/>
          </w:rPr>
          <w:t>T</w:t>
        </w:r>
        <w:r w:rsidR="008968B5">
          <w:rPr>
            <w:rStyle w:val="Hyperlink"/>
            <w:noProof/>
          </w:rPr>
          <w:t xml:space="preserve">he </w:t>
        </w:r>
      </w:ins>
      <w:del w:id="193" w:author="." w:date="2018-11-12T09:40:00Z">
        <w:r w:rsidR="00264232" w:rsidRPr="004A4734" w:rsidDel="008968B5">
          <w:rPr>
            <w:rStyle w:val="Hyperlink"/>
            <w:noProof/>
          </w:rPr>
          <w:delText>M</w:delText>
        </w:r>
      </w:del>
      <w:ins w:id="194" w:author="." w:date="2018-11-12T09:40:00Z">
        <w:r w:rsidR="008968B5">
          <w:rPr>
            <w:rStyle w:val="Hyperlink"/>
            <w:noProof/>
          </w:rPr>
          <w:t>m</w:t>
        </w:r>
      </w:ins>
      <w:r w:rsidR="00264232" w:rsidRPr="004A4734">
        <w:rPr>
          <w:rStyle w:val="Hyperlink"/>
          <w:noProof/>
        </w:rPr>
        <w:t>ore</w:t>
      </w:r>
      <w:r w:rsidR="00264232" w:rsidRPr="00FD5444">
        <w:rPr>
          <w:rStyle w:val="Hyperlink"/>
          <w:noProof/>
        </w:rPr>
        <w:t xml:space="preserve"> detailed analysis show</w:t>
      </w:r>
      <w:ins w:id="195" w:author="." w:date="2018-11-05T08:01:00Z">
        <w:r w:rsidR="009B0577">
          <w:rPr>
            <w:rStyle w:val="Hyperlink"/>
            <w:noProof/>
          </w:rPr>
          <w:t>s</w:t>
        </w:r>
      </w:ins>
      <w:r w:rsidR="00264232" w:rsidRPr="00FD5444">
        <w:rPr>
          <w:rStyle w:val="Hyperlink"/>
          <w:noProof/>
        </w:rPr>
        <w:t xml:space="preserve"> that the results presented in Figure 27 and Figure 30 are almost identical.</w:t>
      </w:r>
      <w:r w:rsidR="00264232">
        <w:rPr>
          <w:noProof/>
          <w:webHidden/>
        </w:rPr>
        <w:tab/>
      </w:r>
      <w:r w:rsidR="00264232">
        <w:rPr>
          <w:noProof/>
          <w:webHidden/>
        </w:rPr>
        <w:fldChar w:fldCharType="begin"/>
      </w:r>
      <w:r w:rsidR="00264232">
        <w:rPr>
          <w:noProof/>
          <w:webHidden/>
        </w:rPr>
        <w:instrText xml:space="preserve"> PAGEREF _Toc529005538 \h </w:instrText>
      </w:r>
      <w:r w:rsidR="00264232">
        <w:rPr>
          <w:noProof/>
          <w:webHidden/>
        </w:rPr>
      </w:r>
      <w:r w:rsidR="00264232">
        <w:rPr>
          <w:noProof/>
          <w:webHidden/>
        </w:rPr>
        <w:fldChar w:fldCharType="separate"/>
      </w:r>
      <w:r w:rsidR="00264232">
        <w:rPr>
          <w:noProof/>
          <w:webHidden/>
        </w:rPr>
        <w:t>32</w:t>
      </w:r>
      <w:r w:rsidR="00264232">
        <w:rPr>
          <w:noProof/>
          <w:webHidden/>
        </w:rPr>
        <w:fldChar w:fldCharType="end"/>
      </w:r>
      <w:r>
        <w:rPr>
          <w:noProof/>
        </w:rPr>
        <w:fldChar w:fldCharType="end"/>
      </w:r>
    </w:p>
    <w:p w14:paraId="4AA19163" w14:textId="3AB742AD" w:rsidR="00264232" w:rsidRDefault="00BE6271">
      <w:pPr>
        <w:pStyle w:val="TableofFigures"/>
        <w:tabs>
          <w:tab w:val="right" w:leader="dot" w:pos="10245"/>
        </w:tabs>
        <w:rPr>
          <w:rFonts w:asciiTheme="minorHAnsi" w:eastAsiaTheme="minorEastAsia" w:hAnsiTheme="minorHAnsi" w:cstheme="minorBidi"/>
          <w:noProof/>
          <w:color w:val="auto"/>
          <w:sz w:val="22"/>
          <w:szCs w:val="22"/>
        </w:rPr>
      </w:pPr>
      <w:r>
        <w:rPr>
          <w:rStyle w:val="Hyperlink"/>
        </w:rPr>
        <w:lastRenderedPageBreak/>
        <w:fldChar w:fldCharType="begin"/>
      </w:r>
      <w:r>
        <w:rPr>
          <w:rStyle w:val="Hyperlink"/>
          <w:noProof/>
        </w:rPr>
        <w:instrText xml:space="preserve"> HYPERLINK \l "_Toc529005539" </w:instrText>
      </w:r>
      <w:r>
        <w:rPr>
          <w:rStyle w:val="Hyperlink"/>
        </w:rPr>
        <w:fldChar w:fldCharType="separate"/>
      </w:r>
      <w:r w:rsidR="00264232" w:rsidRPr="00FD5444">
        <w:rPr>
          <w:rStyle w:val="Hyperlink"/>
          <w:noProof/>
        </w:rPr>
        <w:t xml:space="preserve">Figure 31. Streamlines and the pressure coefficient around a sphere approaching another still </w:t>
      </w:r>
      <w:del w:id="196" w:author="." w:date="2018-11-12T09:13:00Z">
        <w:r w:rsidR="00264232" w:rsidRPr="00FD5444" w:rsidDel="00314366">
          <w:rPr>
            <w:rStyle w:val="Hyperlink"/>
            <w:noProof/>
          </w:rPr>
          <w:delText xml:space="preserve">sphere </w:delText>
        </w:r>
        <w:r w:rsidR="00264232" w:rsidRPr="00FD5444" w:rsidDel="00314366">
          <w:rPr>
            <w:rStyle w:val="Hyperlink"/>
            <w:rFonts w:cs="Times New Roman"/>
            <w:noProof/>
          </w:rPr>
          <w:delText xml:space="preserve"> </w:delText>
        </w:r>
      </w:del>
      <w:ins w:id="197" w:author="." w:date="2018-11-12T09:13:00Z">
        <w:r w:rsidR="00314366" w:rsidRPr="00FD5444">
          <w:rPr>
            <w:rStyle w:val="Hyperlink"/>
            <w:noProof/>
          </w:rPr>
          <w:t>sphere</w:t>
        </w:r>
        <w:r w:rsidR="00314366">
          <w:rPr>
            <w:rStyle w:val="Hyperlink"/>
            <w:noProof/>
          </w:rPr>
          <w:t xml:space="preserve"> </w:t>
        </w:r>
      </w:ins>
      <w:r w:rsidR="00264232" w:rsidRPr="005A010D">
        <w:rPr>
          <w:rFonts w:cs="Times New Roman"/>
          <w:noProof/>
          <w:position w:val="-6"/>
        </w:rPr>
        <w:object w:dxaOrig="820" w:dyaOrig="279" w14:anchorId="392F490F">
          <v:shape id="_x0000_i1078" type="#_x0000_t75" style="width:40.5pt;height:13.5pt" o:ole="">
            <v:imagedata r:id="rId110" o:title=""/>
          </v:shape>
          <o:OLEObject Type="Embed" ProgID="Equation.DSMT4" ShapeID="_x0000_i1078" DrawAspect="Content" ObjectID="_1604311925" r:id="rId111"/>
        </w:object>
      </w:r>
      <w:r w:rsidR="00264232" w:rsidRPr="00FD5444">
        <w:rPr>
          <w:rStyle w:val="Hyperlink"/>
          <w:rFonts w:cs="Times New Roman"/>
          <w:noProof/>
        </w:rPr>
        <w:t xml:space="preserve">. </w:t>
      </w:r>
      <w:r w:rsidR="00264232" w:rsidRPr="00FD5444">
        <w:rPr>
          <w:rStyle w:val="Hyperlink"/>
          <w:noProof/>
        </w:rPr>
        <w:t xml:space="preserve">A. and C. </w:t>
      </w:r>
      <w:r w:rsidR="00264232" w:rsidRPr="00E67998">
        <w:rPr>
          <w:noProof/>
          <w:position w:val="-6"/>
        </w:rPr>
        <w:object w:dxaOrig="1020" w:dyaOrig="279" w14:anchorId="661286FC">
          <v:shape id="_x0000_i1079" type="#_x0000_t75" style="width:52.5pt;height:13.5pt" o:ole="">
            <v:imagedata r:id="rId112" o:title=""/>
          </v:shape>
          <o:OLEObject Type="Embed" ProgID="Equation.DSMT4" ShapeID="_x0000_i1079" DrawAspect="Content" ObjectID="_1604311926" r:id="rId113"/>
        </w:object>
      </w:r>
      <w:r w:rsidR="00264232" w:rsidRPr="00FD5444">
        <w:rPr>
          <w:rStyle w:val="Hyperlink"/>
          <w:noProof/>
        </w:rPr>
        <w:t xml:space="preserve">; B. and </w:t>
      </w:r>
      <w:r w:rsidR="00264232" w:rsidRPr="004A4734">
        <w:rPr>
          <w:rStyle w:val="Hyperlink"/>
          <w:noProof/>
        </w:rPr>
        <w:t xml:space="preserve">D. </w:t>
      </w:r>
      <w:r w:rsidR="00264232" w:rsidRPr="000C43FB">
        <w:rPr>
          <w:noProof/>
          <w:position w:val="-6"/>
        </w:rPr>
        <w:object w:dxaOrig="999" w:dyaOrig="279" w14:anchorId="6FD156C6">
          <v:shape id="_x0000_i1080" type="#_x0000_t75" style="width:49.5pt;height:13.5pt" o:ole="">
            <v:imagedata r:id="rId114" o:title=""/>
          </v:shape>
          <o:OLEObject Type="Embed" ProgID="Equation.DSMT4" ShapeID="_x0000_i1080" DrawAspect="Content" ObjectID="_1604311927" r:id="rId115"/>
        </w:object>
      </w:r>
      <w:r w:rsidR="00264232" w:rsidRPr="004A4734">
        <w:rPr>
          <w:rStyle w:val="Hyperlink"/>
          <w:noProof/>
        </w:rPr>
        <w:t>.</w:t>
      </w:r>
      <w:r w:rsidR="00264232">
        <w:rPr>
          <w:noProof/>
          <w:webHidden/>
        </w:rPr>
        <w:tab/>
      </w:r>
      <w:r w:rsidR="00264232">
        <w:rPr>
          <w:noProof/>
          <w:webHidden/>
        </w:rPr>
        <w:fldChar w:fldCharType="begin"/>
      </w:r>
      <w:r w:rsidR="00264232">
        <w:rPr>
          <w:noProof/>
          <w:webHidden/>
        </w:rPr>
        <w:instrText xml:space="preserve"> PAGEREF _Toc529005539 \h </w:instrText>
      </w:r>
      <w:r w:rsidR="00264232">
        <w:rPr>
          <w:noProof/>
          <w:webHidden/>
        </w:rPr>
      </w:r>
      <w:r w:rsidR="00264232">
        <w:rPr>
          <w:noProof/>
          <w:webHidden/>
        </w:rPr>
        <w:fldChar w:fldCharType="separate"/>
      </w:r>
      <w:r w:rsidR="00264232">
        <w:rPr>
          <w:noProof/>
          <w:webHidden/>
        </w:rPr>
        <w:t>33</w:t>
      </w:r>
      <w:r w:rsidR="00264232">
        <w:rPr>
          <w:noProof/>
          <w:webHidden/>
        </w:rPr>
        <w:fldChar w:fldCharType="end"/>
      </w:r>
      <w:r>
        <w:rPr>
          <w:noProof/>
        </w:rPr>
        <w:fldChar w:fldCharType="end"/>
      </w:r>
    </w:p>
    <w:p w14:paraId="33536F2A" w14:textId="33538C68" w:rsidR="00264232" w:rsidRDefault="00BE6271">
      <w:pPr>
        <w:pStyle w:val="TableofFigures"/>
        <w:tabs>
          <w:tab w:val="right" w:leader="dot" w:pos="10245"/>
        </w:tabs>
        <w:rPr>
          <w:rFonts w:asciiTheme="minorHAnsi" w:eastAsiaTheme="minorEastAsia" w:hAnsiTheme="minorHAnsi" w:cstheme="minorBidi"/>
          <w:noProof/>
          <w:color w:val="auto"/>
          <w:sz w:val="22"/>
          <w:szCs w:val="22"/>
        </w:rPr>
      </w:pPr>
      <w:r>
        <w:rPr>
          <w:rStyle w:val="Hyperlink"/>
        </w:rPr>
        <w:fldChar w:fldCharType="begin"/>
      </w:r>
      <w:r>
        <w:rPr>
          <w:rStyle w:val="Hyperlink"/>
          <w:noProof/>
        </w:rPr>
        <w:instrText xml:space="preserve"> HYPERLINK \l "_Toc529005540" </w:instrText>
      </w:r>
      <w:r>
        <w:rPr>
          <w:rStyle w:val="Hyperlink"/>
        </w:rPr>
        <w:fldChar w:fldCharType="separate"/>
      </w:r>
      <w:r w:rsidR="00264232" w:rsidRPr="00FD5444">
        <w:rPr>
          <w:rStyle w:val="Hyperlink"/>
          <w:noProof/>
        </w:rPr>
        <w:t xml:space="preserve">Figure 32. Streamlines and the pressure coefficient around a sphere approaching </w:t>
      </w:r>
      <w:del w:id="198" w:author="." w:date="2018-11-12T09:40:00Z">
        <w:r w:rsidR="00264232" w:rsidRPr="004A4734" w:rsidDel="008968B5">
          <w:rPr>
            <w:rStyle w:val="Hyperlink"/>
            <w:noProof/>
          </w:rPr>
          <w:delText>to</w:delText>
        </w:r>
        <w:r w:rsidR="00264232" w:rsidRPr="00FD5444" w:rsidDel="008968B5">
          <w:rPr>
            <w:rStyle w:val="Hyperlink"/>
            <w:noProof/>
          </w:rPr>
          <w:delText xml:space="preserve"> </w:delText>
        </w:r>
      </w:del>
      <w:r w:rsidR="00264232" w:rsidRPr="00FD5444">
        <w:rPr>
          <w:rStyle w:val="Hyperlink"/>
          <w:noProof/>
        </w:rPr>
        <w:t xml:space="preserve">another still </w:t>
      </w:r>
      <w:del w:id="199" w:author="." w:date="2018-11-12T09:13:00Z">
        <w:r w:rsidR="00264232" w:rsidRPr="00FD5444" w:rsidDel="00314366">
          <w:rPr>
            <w:rStyle w:val="Hyperlink"/>
            <w:noProof/>
          </w:rPr>
          <w:delText xml:space="preserve">sphere </w:delText>
        </w:r>
        <w:r w:rsidR="00264232" w:rsidRPr="00FD5444" w:rsidDel="00314366">
          <w:rPr>
            <w:rStyle w:val="Hyperlink"/>
            <w:rFonts w:cs="Times New Roman"/>
            <w:noProof/>
          </w:rPr>
          <w:delText xml:space="preserve"> </w:delText>
        </w:r>
      </w:del>
      <w:ins w:id="200" w:author="." w:date="2018-11-12T09:13:00Z">
        <w:r w:rsidR="00314366" w:rsidRPr="00FD5444">
          <w:rPr>
            <w:rStyle w:val="Hyperlink"/>
            <w:noProof/>
          </w:rPr>
          <w:t>sphere</w:t>
        </w:r>
        <w:r w:rsidR="00314366">
          <w:rPr>
            <w:rStyle w:val="Hyperlink"/>
            <w:noProof/>
          </w:rPr>
          <w:t xml:space="preserve"> </w:t>
        </w:r>
      </w:ins>
      <w:r w:rsidR="00264232" w:rsidRPr="005A010D">
        <w:rPr>
          <w:rFonts w:cs="Times New Roman"/>
          <w:noProof/>
          <w:position w:val="-6"/>
        </w:rPr>
        <w:object w:dxaOrig="840" w:dyaOrig="279" w14:anchorId="4CFAD2FB">
          <v:shape id="_x0000_i1081" type="#_x0000_t75" style="width:42pt;height:13.5pt" o:ole="">
            <v:imagedata r:id="rId116" o:title=""/>
          </v:shape>
          <o:OLEObject Type="Embed" ProgID="Equation.DSMT4" ShapeID="_x0000_i1081" DrawAspect="Content" ObjectID="_1604311928" r:id="rId117"/>
        </w:object>
      </w:r>
      <w:r w:rsidR="00264232" w:rsidRPr="00FD5444">
        <w:rPr>
          <w:rStyle w:val="Hyperlink"/>
          <w:rFonts w:cs="Times New Roman"/>
          <w:noProof/>
        </w:rPr>
        <w:t xml:space="preserve">. </w:t>
      </w:r>
      <w:r w:rsidR="00264232" w:rsidRPr="00FD5444">
        <w:rPr>
          <w:rStyle w:val="Hyperlink"/>
          <w:noProof/>
        </w:rPr>
        <w:t xml:space="preserve">A. and C. </w:t>
      </w:r>
      <w:r w:rsidR="00264232" w:rsidRPr="00E67998">
        <w:rPr>
          <w:noProof/>
          <w:position w:val="-6"/>
        </w:rPr>
        <w:object w:dxaOrig="1020" w:dyaOrig="279" w14:anchorId="4D7CB422">
          <v:shape id="_x0000_i1082" type="#_x0000_t75" style="width:52.5pt;height:13.5pt" o:ole="">
            <v:imagedata r:id="rId112" o:title=""/>
          </v:shape>
          <o:OLEObject Type="Embed" ProgID="Equation.DSMT4" ShapeID="_x0000_i1082" DrawAspect="Content" ObjectID="_1604311929" r:id="rId118"/>
        </w:object>
      </w:r>
      <w:r w:rsidR="00264232" w:rsidRPr="00FD5444">
        <w:rPr>
          <w:rStyle w:val="Hyperlink"/>
          <w:noProof/>
        </w:rPr>
        <w:t xml:space="preserve">; B. and </w:t>
      </w:r>
      <w:r w:rsidR="00264232" w:rsidRPr="004A4734">
        <w:rPr>
          <w:rStyle w:val="Hyperlink"/>
          <w:noProof/>
        </w:rPr>
        <w:t xml:space="preserve">D. </w:t>
      </w:r>
      <w:r w:rsidR="00264232" w:rsidRPr="000C43FB">
        <w:rPr>
          <w:noProof/>
          <w:position w:val="-6"/>
        </w:rPr>
        <w:object w:dxaOrig="999" w:dyaOrig="279" w14:anchorId="44176B18">
          <v:shape id="_x0000_i1083" type="#_x0000_t75" style="width:49.5pt;height:13.5pt" o:ole="">
            <v:imagedata r:id="rId114" o:title=""/>
          </v:shape>
          <o:OLEObject Type="Embed" ProgID="Equation.DSMT4" ShapeID="_x0000_i1083" DrawAspect="Content" ObjectID="_1604311930" r:id="rId119"/>
        </w:object>
      </w:r>
      <w:r w:rsidR="00264232" w:rsidRPr="004A4734">
        <w:rPr>
          <w:rStyle w:val="Hyperlink"/>
          <w:noProof/>
        </w:rPr>
        <w:t>.</w:t>
      </w:r>
      <w:r w:rsidR="00264232">
        <w:rPr>
          <w:noProof/>
          <w:webHidden/>
        </w:rPr>
        <w:tab/>
      </w:r>
      <w:r w:rsidR="00264232">
        <w:rPr>
          <w:noProof/>
          <w:webHidden/>
        </w:rPr>
        <w:fldChar w:fldCharType="begin"/>
      </w:r>
      <w:r w:rsidR="00264232">
        <w:rPr>
          <w:noProof/>
          <w:webHidden/>
        </w:rPr>
        <w:instrText xml:space="preserve"> PAGEREF _Toc529005540 \h </w:instrText>
      </w:r>
      <w:r w:rsidR="00264232">
        <w:rPr>
          <w:noProof/>
          <w:webHidden/>
        </w:rPr>
      </w:r>
      <w:r w:rsidR="00264232">
        <w:rPr>
          <w:noProof/>
          <w:webHidden/>
        </w:rPr>
        <w:fldChar w:fldCharType="separate"/>
      </w:r>
      <w:r w:rsidR="00264232">
        <w:rPr>
          <w:noProof/>
          <w:webHidden/>
        </w:rPr>
        <w:t>34</w:t>
      </w:r>
      <w:r w:rsidR="00264232">
        <w:rPr>
          <w:noProof/>
          <w:webHidden/>
        </w:rPr>
        <w:fldChar w:fldCharType="end"/>
      </w:r>
      <w:r>
        <w:rPr>
          <w:noProof/>
        </w:rPr>
        <w:fldChar w:fldCharType="end"/>
      </w:r>
    </w:p>
    <w:p w14:paraId="22DC5CD3" w14:textId="6EF489DF" w:rsidR="00264232" w:rsidRDefault="00BE6271">
      <w:pPr>
        <w:pStyle w:val="TableofFigures"/>
        <w:tabs>
          <w:tab w:val="right" w:leader="dot" w:pos="10245"/>
        </w:tabs>
        <w:rPr>
          <w:rFonts w:asciiTheme="minorHAnsi" w:eastAsiaTheme="minorEastAsia" w:hAnsiTheme="minorHAnsi" w:cstheme="minorBidi"/>
          <w:noProof/>
          <w:color w:val="auto"/>
          <w:sz w:val="22"/>
          <w:szCs w:val="22"/>
        </w:rPr>
      </w:pPr>
      <w:r>
        <w:rPr>
          <w:rStyle w:val="Hyperlink"/>
        </w:rPr>
        <w:fldChar w:fldCharType="begin"/>
      </w:r>
      <w:r>
        <w:rPr>
          <w:rStyle w:val="Hyperlink"/>
          <w:noProof/>
        </w:rPr>
        <w:instrText xml:space="preserve"> HYPERLINK \l "_Toc529005541" </w:instrText>
      </w:r>
      <w:r>
        <w:rPr>
          <w:rStyle w:val="Hyperlink"/>
        </w:rPr>
        <w:fldChar w:fldCharType="separate"/>
      </w:r>
      <w:r w:rsidR="00264232" w:rsidRPr="00FD5444">
        <w:rPr>
          <w:rStyle w:val="Hyperlink"/>
          <w:noProof/>
        </w:rPr>
        <w:t xml:space="preserve">Figure 33. Streamlines and the pressure coefficient around a sphere approaching </w:t>
      </w:r>
      <w:del w:id="201" w:author="." w:date="2018-11-12T09:40:00Z">
        <w:r w:rsidR="00264232" w:rsidRPr="004A4734" w:rsidDel="008968B5">
          <w:rPr>
            <w:rStyle w:val="Hyperlink"/>
            <w:noProof/>
          </w:rPr>
          <w:delText>to</w:delText>
        </w:r>
        <w:r w:rsidR="00264232" w:rsidRPr="00FD5444" w:rsidDel="008968B5">
          <w:rPr>
            <w:rStyle w:val="Hyperlink"/>
            <w:noProof/>
          </w:rPr>
          <w:delText xml:space="preserve"> </w:delText>
        </w:r>
      </w:del>
      <w:r w:rsidR="00264232" w:rsidRPr="00FD5444">
        <w:rPr>
          <w:rStyle w:val="Hyperlink"/>
          <w:noProof/>
        </w:rPr>
        <w:t xml:space="preserve">another still </w:t>
      </w:r>
      <w:del w:id="202" w:author="." w:date="2018-11-12T09:13:00Z">
        <w:r w:rsidR="00264232" w:rsidRPr="00FD5444" w:rsidDel="00314366">
          <w:rPr>
            <w:rStyle w:val="Hyperlink"/>
            <w:noProof/>
          </w:rPr>
          <w:delText xml:space="preserve">sphere </w:delText>
        </w:r>
        <w:r w:rsidR="00264232" w:rsidRPr="00FD5444" w:rsidDel="00314366">
          <w:rPr>
            <w:rStyle w:val="Hyperlink"/>
            <w:rFonts w:cs="Times New Roman"/>
            <w:noProof/>
          </w:rPr>
          <w:delText xml:space="preserve"> </w:delText>
        </w:r>
      </w:del>
      <w:ins w:id="203" w:author="." w:date="2018-11-12T09:13:00Z">
        <w:r w:rsidR="00314366" w:rsidRPr="00FD5444">
          <w:rPr>
            <w:rStyle w:val="Hyperlink"/>
            <w:noProof/>
          </w:rPr>
          <w:t>sphere</w:t>
        </w:r>
        <w:r w:rsidR="00314366">
          <w:rPr>
            <w:rStyle w:val="Hyperlink"/>
            <w:noProof/>
          </w:rPr>
          <w:t xml:space="preserve"> </w:t>
        </w:r>
      </w:ins>
      <w:r w:rsidR="00264232" w:rsidRPr="005A010D">
        <w:rPr>
          <w:rFonts w:cs="Times New Roman"/>
          <w:noProof/>
          <w:position w:val="-6"/>
        </w:rPr>
        <w:object w:dxaOrig="920" w:dyaOrig="279" w14:anchorId="51746364">
          <v:shape id="_x0000_i1084" type="#_x0000_t75" style="width:45pt;height:13.5pt" o:ole="">
            <v:imagedata r:id="rId120" o:title=""/>
          </v:shape>
          <o:OLEObject Type="Embed" ProgID="Equation.DSMT4" ShapeID="_x0000_i1084" DrawAspect="Content" ObjectID="_1604311931" r:id="rId121"/>
        </w:object>
      </w:r>
      <w:r w:rsidR="00264232" w:rsidRPr="00FD5444">
        <w:rPr>
          <w:rStyle w:val="Hyperlink"/>
          <w:rFonts w:cs="Times New Roman"/>
          <w:noProof/>
        </w:rPr>
        <w:t xml:space="preserve">. </w:t>
      </w:r>
      <w:r w:rsidR="00264232" w:rsidRPr="00FD5444">
        <w:rPr>
          <w:rStyle w:val="Hyperlink"/>
          <w:noProof/>
        </w:rPr>
        <w:t xml:space="preserve">A. and C. </w:t>
      </w:r>
      <w:r w:rsidR="00264232" w:rsidRPr="00E67998">
        <w:rPr>
          <w:noProof/>
          <w:position w:val="-6"/>
        </w:rPr>
        <w:object w:dxaOrig="1020" w:dyaOrig="279" w14:anchorId="7915CDD7">
          <v:shape id="_x0000_i1085" type="#_x0000_t75" style="width:52.5pt;height:13.5pt" o:ole="">
            <v:imagedata r:id="rId112" o:title=""/>
          </v:shape>
          <o:OLEObject Type="Embed" ProgID="Equation.DSMT4" ShapeID="_x0000_i1085" DrawAspect="Content" ObjectID="_1604311932" r:id="rId122"/>
        </w:object>
      </w:r>
      <w:r w:rsidR="00264232" w:rsidRPr="00FD5444">
        <w:rPr>
          <w:rStyle w:val="Hyperlink"/>
          <w:noProof/>
        </w:rPr>
        <w:t xml:space="preserve">; B. and </w:t>
      </w:r>
      <w:r w:rsidR="00264232" w:rsidRPr="004A4734">
        <w:rPr>
          <w:rStyle w:val="Hyperlink"/>
          <w:noProof/>
        </w:rPr>
        <w:t xml:space="preserve">D. </w:t>
      </w:r>
      <w:r w:rsidR="00264232" w:rsidRPr="000C43FB">
        <w:rPr>
          <w:noProof/>
          <w:position w:val="-6"/>
        </w:rPr>
        <w:object w:dxaOrig="999" w:dyaOrig="279" w14:anchorId="54869B21">
          <v:shape id="_x0000_i1086" type="#_x0000_t75" style="width:49.5pt;height:13.5pt" o:ole="">
            <v:imagedata r:id="rId114" o:title=""/>
          </v:shape>
          <o:OLEObject Type="Embed" ProgID="Equation.DSMT4" ShapeID="_x0000_i1086" DrawAspect="Content" ObjectID="_1604311933" r:id="rId123"/>
        </w:object>
      </w:r>
      <w:r w:rsidR="00264232" w:rsidRPr="004A4734">
        <w:rPr>
          <w:rStyle w:val="Hyperlink"/>
          <w:noProof/>
        </w:rPr>
        <w:t>.</w:t>
      </w:r>
      <w:r w:rsidR="00264232">
        <w:rPr>
          <w:noProof/>
          <w:webHidden/>
        </w:rPr>
        <w:tab/>
      </w:r>
      <w:r w:rsidR="00264232">
        <w:rPr>
          <w:noProof/>
          <w:webHidden/>
        </w:rPr>
        <w:fldChar w:fldCharType="begin"/>
      </w:r>
      <w:r w:rsidR="00264232">
        <w:rPr>
          <w:noProof/>
          <w:webHidden/>
        </w:rPr>
        <w:instrText xml:space="preserve"> PAGEREF _Toc529005541 \h </w:instrText>
      </w:r>
      <w:r w:rsidR="00264232">
        <w:rPr>
          <w:noProof/>
          <w:webHidden/>
        </w:rPr>
      </w:r>
      <w:r w:rsidR="00264232">
        <w:rPr>
          <w:noProof/>
          <w:webHidden/>
        </w:rPr>
        <w:fldChar w:fldCharType="separate"/>
      </w:r>
      <w:r w:rsidR="00264232">
        <w:rPr>
          <w:noProof/>
          <w:webHidden/>
        </w:rPr>
        <w:t>34</w:t>
      </w:r>
      <w:r w:rsidR="00264232">
        <w:rPr>
          <w:noProof/>
          <w:webHidden/>
        </w:rPr>
        <w:fldChar w:fldCharType="end"/>
      </w:r>
      <w:r>
        <w:rPr>
          <w:noProof/>
        </w:rPr>
        <w:fldChar w:fldCharType="end"/>
      </w:r>
    </w:p>
    <w:p w14:paraId="7AE1D7D3" w14:textId="77777777" w:rsidR="00264232" w:rsidRDefault="007C0A61">
      <w:pPr>
        <w:pStyle w:val="TableofFigures"/>
        <w:tabs>
          <w:tab w:val="right" w:leader="dot" w:pos="10245"/>
        </w:tabs>
        <w:rPr>
          <w:rFonts w:asciiTheme="minorHAnsi" w:eastAsiaTheme="minorEastAsia" w:hAnsiTheme="minorHAnsi" w:cstheme="minorBidi"/>
          <w:noProof/>
          <w:color w:val="auto"/>
          <w:sz w:val="22"/>
          <w:szCs w:val="22"/>
        </w:rPr>
      </w:pPr>
      <w:hyperlink w:anchor="_Toc529005542" w:history="1">
        <w:r w:rsidR="00264232" w:rsidRPr="00FD5444">
          <w:rPr>
            <w:rStyle w:val="Hyperlink"/>
            <w:noProof/>
          </w:rPr>
          <w:t>Figure 34. The experimental system.</w:t>
        </w:r>
        <w:r w:rsidR="00264232">
          <w:rPr>
            <w:noProof/>
            <w:webHidden/>
          </w:rPr>
          <w:tab/>
        </w:r>
        <w:r w:rsidR="00264232">
          <w:rPr>
            <w:noProof/>
            <w:webHidden/>
          </w:rPr>
          <w:fldChar w:fldCharType="begin"/>
        </w:r>
        <w:r w:rsidR="00264232">
          <w:rPr>
            <w:noProof/>
            <w:webHidden/>
          </w:rPr>
          <w:instrText xml:space="preserve"> PAGEREF _Toc529005542 \h </w:instrText>
        </w:r>
        <w:r w:rsidR="00264232">
          <w:rPr>
            <w:noProof/>
            <w:webHidden/>
          </w:rPr>
        </w:r>
        <w:r w:rsidR="00264232">
          <w:rPr>
            <w:noProof/>
            <w:webHidden/>
          </w:rPr>
          <w:fldChar w:fldCharType="separate"/>
        </w:r>
        <w:r w:rsidR="00264232">
          <w:rPr>
            <w:noProof/>
            <w:webHidden/>
          </w:rPr>
          <w:t>35</w:t>
        </w:r>
        <w:r w:rsidR="00264232">
          <w:rPr>
            <w:noProof/>
            <w:webHidden/>
          </w:rPr>
          <w:fldChar w:fldCharType="end"/>
        </w:r>
      </w:hyperlink>
    </w:p>
    <w:p w14:paraId="4521BD4D" w14:textId="7F37789E" w:rsidR="00264232" w:rsidRDefault="00BE6271">
      <w:pPr>
        <w:pStyle w:val="TableofFigures"/>
        <w:tabs>
          <w:tab w:val="right" w:leader="dot" w:pos="10245"/>
        </w:tabs>
        <w:rPr>
          <w:rFonts w:asciiTheme="minorHAnsi" w:eastAsiaTheme="minorEastAsia" w:hAnsiTheme="minorHAnsi" w:cstheme="minorBidi"/>
          <w:noProof/>
          <w:color w:val="auto"/>
          <w:sz w:val="22"/>
          <w:szCs w:val="22"/>
        </w:rPr>
      </w:pPr>
      <w:r>
        <w:rPr>
          <w:rStyle w:val="Hyperlink"/>
        </w:rPr>
        <w:fldChar w:fldCharType="begin"/>
      </w:r>
      <w:r>
        <w:rPr>
          <w:rStyle w:val="Hyperlink"/>
          <w:noProof/>
        </w:rPr>
        <w:instrText xml:space="preserve"> HYPERLINK \l "_Toc529005543" </w:instrText>
      </w:r>
      <w:r>
        <w:rPr>
          <w:rStyle w:val="Hyperlink"/>
        </w:rPr>
        <w:fldChar w:fldCharType="separate"/>
      </w:r>
      <w:r w:rsidR="00264232" w:rsidRPr="00FD5444">
        <w:rPr>
          <w:rStyle w:val="Hyperlink"/>
          <w:noProof/>
        </w:rPr>
        <w:t xml:space="preserve">Figure 35. A sphere approaching </w:t>
      </w:r>
      <w:del w:id="204" w:author="." w:date="2018-11-12T09:41:00Z">
        <w:r w:rsidR="00264232" w:rsidRPr="004A4734" w:rsidDel="008968B5">
          <w:rPr>
            <w:rStyle w:val="Hyperlink"/>
            <w:noProof/>
          </w:rPr>
          <w:delText>to</w:delText>
        </w:r>
        <w:r w:rsidR="00264232" w:rsidRPr="00FD5444" w:rsidDel="008968B5">
          <w:rPr>
            <w:rStyle w:val="Hyperlink"/>
            <w:noProof/>
          </w:rPr>
          <w:delText xml:space="preserve"> </w:delText>
        </w:r>
      </w:del>
      <w:r w:rsidR="00264232" w:rsidRPr="00FD5444">
        <w:rPr>
          <w:rStyle w:val="Hyperlink"/>
          <w:noProof/>
        </w:rPr>
        <w:t>a brittle wall</w:t>
      </w:r>
      <w:del w:id="205" w:author="." w:date="2018-11-12T09:13:00Z">
        <w:r w:rsidR="00264232" w:rsidRPr="00FD5444" w:rsidDel="00314366">
          <w:rPr>
            <w:rStyle w:val="Hyperlink"/>
            <w:noProof/>
          </w:rPr>
          <w:delText xml:space="preserve">.  </w:delText>
        </w:r>
      </w:del>
      <w:ins w:id="206" w:author="." w:date="2018-11-12T09:13:00Z">
        <w:r w:rsidR="00314366" w:rsidRPr="00FD5444">
          <w:rPr>
            <w:rStyle w:val="Hyperlink"/>
            <w:noProof/>
          </w:rPr>
          <w:t>.</w:t>
        </w:r>
        <w:r w:rsidR="00314366">
          <w:rPr>
            <w:rStyle w:val="Hyperlink"/>
            <w:noProof/>
          </w:rPr>
          <w:t xml:space="preserve"> </w:t>
        </w:r>
      </w:ins>
      <w:r w:rsidR="00264232" w:rsidRPr="00FD5444">
        <w:rPr>
          <w:rStyle w:val="Hyperlink"/>
          <w:noProof/>
        </w:rPr>
        <w:t>A. View from above. B. Side view. 1. Moving carriage; 2. Connecting tube; 3. Sphere; 4. Rigid wall; 5. Breakable wall. The center of the sphere was 0.35 m below the water free surface.</w:t>
      </w:r>
      <w:r w:rsidR="00264232">
        <w:rPr>
          <w:noProof/>
          <w:webHidden/>
        </w:rPr>
        <w:tab/>
      </w:r>
      <w:r w:rsidR="00264232">
        <w:rPr>
          <w:noProof/>
          <w:webHidden/>
        </w:rPr>
        <w:fldChar w:fldCharType="begin"/>
      </w:r>
      <w:r w:rsidR="00264232">
        <w:rPr>
          <w:noProof/>
          <w:webHidden/>
        </w:rPr>
        <w:instrText xml:space="preserve"> PAGEREF _Toc529005543 \h </w:instrText>
      </w:r>
      <w:r w:rsidR="00264232">
        <w:rPr>
          <w:noProof/>
          <w:webHidden/>
        </w:rPr>
      </w:r>
      <w:r w:rsidR="00264232">
        <w:rPr>
          <w:noProof/>
          <w:webHidden/>
        </w:rPr>
        <w:fldChar w:fldCharType="separate"/>
      </w:r>
      <w:r w:rsidR="00264232">
        <w:rPr>
          <w:noProof/>
          <w:webHidden/>
        </w:rPr>
        <w:t>36</w:t>
      </w:r>
      <w:r w:rsidR="00264232">
        <w:rPr>
          <w:noProof/>
          <w:webHidden/>
        </w:rPr>
        <w:fldChar w:fldCharType="end"/>
      </w:r>
      <w:r>
        <w:rPr>
          <w:noProof/>
        </w:rPr>
        <w:fldChar w:fldCharType="end"/>
      </w:r>
    </w:p>
    <w:p w14:paraId="3A68125B" w14:textId="77777777" w:rsidR="00264232" w:rsidRDefault="007C0A61">
      <w:pPr>
        <w:pStyle w:val="TableofFigures"/>
        <w:tabs>
          <w:tab w:val="right" w:leader="dot" w:pos="10245"/>
        </w:tabs>
        <w:rPr>
          <w:rFonts w:asciiTheme="minorHAnsi" w:eastAsiaTheme="minorEastAsia" w:hAnsiTheme="minorHAnsi" w:cstheme="minorBidi"/>
          <w:noProof/>
          <w:color w:val="auto"/>
          <w:sz w:val="22"/>
          <w:szCs w:val="22"/>
        </w:rPr>
      </w:pPr>
      <w:hyperlink w:anchor="_Toc529005544" w:history="1">
        <w:r w:rsidR="00264232" w:rsidRPr="00FD5444">
          <w:rPr>
            <w:rStyle w:val="Hyperlink"/>
            <w:noProof/>
          </w:rPr>
          <w:t xml:space="preserve">Figure 36. Parts of the sphere. 1. Pressure holes (see Figure 37). 2. </w:t>
        </w:r>
        <w:r w:rsidR="00264232" w:rsidRPr="004A4734">
          <w:rPr>
            <w:rStyle w:val="Hyperlink"/>
            <w:noProof/>
          </w:rPr>
          <w:t>Front</w:t>
        </w:r>
        <w:r w:rsidR="00264232" w:rsidRPr="00FD5444">
          <w:rPr>
            <w:rStyle w:val="Hyperlink"/>
            <w:noProof/>
          </w:rPr>
          <w:t xml:space="preserve"> part of the sphere. 3. Sealed box containing the pressure transducers. 4. O-Ring preventing leaks between the two main parts of the sphere. 5. Inner connector. 6. </w:t>
        </w:r>
        <w:r w:rsidR="00264232" w:rsidRPr="004A4734">
          <w:rPr>
            <w:rStyle w:val="Hyperlink"/>
            <w:noProof/>
          </w:rPr>
          <w:t>Rear</w:t>
        </w:r>
        <w:r w:rsidR="00264232" w:rsidRPr="00FD5444">
          <w:rPr>
            <w:rStyle w:val="Hyperlink"/>
            <w:noProof/>
          </w:rPr>
          <w:t xml:space="preserve"> part of the sphere. 7. Connecting tube, connecting of the entire sphere to the moving carriage.</w:t>
        </w:r>
        <w:r w:rsidR="00264232">
          <w:rPr>
            <w:noProof/>
            <w:webHidden/>
          </w:rPr>
          <w:tab/>
        </w:r>
        <w:r w:rsidR="00264232">
          <w:rPr>
            <w:noProof/>
            <w:webHidden/>
          </w:rPr>
          <w:fldChar w:fldCharType="begin"/>
        </w:r>
        <w:r w:rsidR="00264232">
          <w:rPr>
            <w:noProof/>
            <w:webHidden/>
          </w:rPr>
          <w:instrText xml:space="preserve"> PAGEREF _Toc529005544 \h </w:instrText>
        </w:r>
        <w:r w:rsidR="00264232">
          <w:rPr>
            <w:noProof/>
            <w:webHidden/>
          </w:rPr>
        </w:r>
        <w:r w:rsidR="00264232">
          <w:rPr>
            <w:noProof/>
            <w:webHidden/>
          </w:rPr>
          <w:fldChar w:fldCharType="separate"/>
        </w:r>
        <w:r w:rsidR="00264232">
          <w:rPr>
            <w:noProof/>
            <w:webHidden/>
          </w:rPr>
          <w:t>36</w:t>
        </w:r>
        <w:r w:rsidR="00264232">
          <w:rPr>
            <w:noProof/>
            <w:webHidden/>
          </w:rPr>
          <w:fldChar w:fldCharType="end"/>
        </w:r>
      </w:hyperlink>
    </w:p>
    <w:p w14:paraId="45950FAA" w14:textId="571F0363" w:rsidR="00264232" w:rsidRDefault="00AD56B3">
      <w:pPr>
        <w:pStyle w:val="TableofFigures"/>
        <w:tabs>
          <w:tab w:val="right" w:leader="dot" w:pos="10245"/>
        </w:tabs>
        <w:rPr>
          <w:rFonts w:asciiTheme="minorHAnsi" w:eastAsiaTheme="minorEastAsia" w:hAnsiTheme="minorHAnsi" w:cstheme="minorBidi"/>
          <w:noProof/>
          <w:color w:val="auto"/>
          <w:sz w:val="22"/>
          <w:szCs w:val="22"/>
        </w:rPr>
      </w:pPr>
      <w:r>
        <w:rPr>
          <w:rStyle w:val="Hyperlink"/>
        </w:rPr>
        <w:fldChar w:fldCharType="begin"/>
      </w:r>
      <w:r>
        <w:rPr>
          <w:rStyle w:val="Hyperlink"/>
          <w:noProof/>
        </w:rPr>
        <w:instrText xml:space="preserve"> HYPERLINK \l "_Toc529005545" </w:instrText>
      </w:r>
      <w:r>
        <w:rPr>
          <w:rStyle w:val="Hyperlink"/>
        </w:rPr>
        <w:fldChar w:fldCharType="separate"/>
      </w:r>
      <w:r w:rsidR="00264232" w:rsidRPr="00FD5444">
        <w:rPr>
          <w:rStyle w:val="Hyperlink"/>
          <w:noProof/>
        </w:rPr>
        <w:t>Figure 37. Location</w:t>
      </w:r>
      <w:ins w:id="207" w:author="." w:date="2018-11-12T11:20:00Z">
        <w:r w:rsidR="00AD0112">
          <w:rPr>
            <w:rStyle w:val="Hyperlink"/>
            <w:noProof/>
          </w:rPr>
          <w:t>s</w:t>
        </w:r>
      </w:ins>
      <w:r w:rsidR="00264232" w:rsidRPr="00FD5444">
        <w:rPr>
          <w:rStyle w:val="Hyperlink"/>
          <w:noProof/>
        </w:rPr>
        <w:t xml:space="preserve"> of the holes in the sphere.</w:t>
      </w:r>
      <w:del w:id="208" w:author="." w:date="2018-11-12T11:20:00Z">
        <w:r w:rsidR="00264232" w:rsidRPr="00FD5444" w:rsidDel="00AD0112">
          <w:rPr>
            <w:rStyle w:val="Hyperlink"/>
            <w:noProof/>
          </w:rPr>
          <w:delText xml:space="preserve"> An end of a thin 2 mm silicone pipes was inserted in each hole. The other end of the pipe </w:delText>
        </w:r>
        <w:r w:rsidR="00264232" w:rsidRPr="004A4734" w:rsidDel="00AD0112">
          <w:rPr>
            <w:rStyle w:val="Hyperlink"/>
            <w:noProof/>
          </w:rPr>
          <w:delText>lead</w:delText>
        </w:r>
        <w:r w:rsidR="00264232" w:rsidRPr="00FD5444" w:rsidDel="00AD0112">
          <w:rPr>
            <w:rStyle w:val="Hyperlink"/>
            <w:noProof/>
          </w:rPr>
          <w:delText xml:space="preserve"> to pressure transducers</w:delText>
        </w:r>
      </w:del>
      <w:del w:id="209" w:author="." w:date="2018-11-12T09:41:00Z">
        <w:r w:rsidR="00264232" w:rsidRPr="00FD5444" w:rsidDel="008968B5">
          <w:rPr>
            <w:rStyle w:val="Hyperlink"/>
            <w:noProof/>
          </w:rPr>
          <w:delText>,</w:delText>
        </w:r>
      </w:del>
      <w:del w:id="210" w:author="." w:date="2018-11-12T11:20:00Z">
        <w:r w:rsidR="00264232" w:rsidRPr="00FD5444" w:rsidDel="00AD0112">
          <w:rPr>
            <w:rStyle w:val="Hyperlink"/>
            <w:noProof/>
          </w:rPr>
          <w:delText xml:space="preserve"> placed in the sealed box (see also Figure 36, item 3). The signals from the pressure sensors were recorded and processed by a computerized system of data acquisition as </w:delText>
        </w:r>
      </w:del>
      <w:del w:id="211" w:author="." w:date="2018-11-05T08:02:00Z">
        <w:r w:rsidR="00264232" w:rsidRPr="00FD5444" w:rsidDel="009B0577">
          <w:rPr>
            <w:rStyle w:val="Hyperlink"/>
            <w:noProof/>
          </w:rPr>
          <w:delText xml:space="preserve">it is </w:delText>
        </w:r>
      </w:del>
      <w:del w:id="212" w:author="." w:date="2018-11-12T11:20:00Z">
        <w:r w:rsidR="00264232" w:rsidRPr="00FD5444" w:rsidDel="00AD0112">
          <w:rPr>
            <w:rStyle w:val="Hyperlink"/>
            <w:noProof/>
          </w:rPr>
          <w:delText>illustrated in Figure 38.</w:delText>
        </w:r>
      </w:del>
      <w:r w:rsidR="00264232">
        <w:rPr>
          <w:noProof/>
          <w:webHidden/>
        </w:rPr>
        <w:tab/>
      </w:r>
      <w:r w:rsidR="00264232">
        <w:rPr>
          <w:noProof/>
          <w:webHidden/>
        </w:rPr>
        <w:fldChar w:fldCharType="begin"/>
      </w:r>
      <w:r w:rsidR="00264232">
        <w:rPr>
          <w:noProof/>
          <w:webHidden/>
        </w:rPr>
        <w:instrText xml:space="preserve"> PAGEREF _Toc529005545 \h </w:instrText>
      </w:r>
      <w:r w:rsidR="00264232">
        <w:rPr>
          <w:noProof/>
          <w:webHidden/>
        </w:rPr>
      </w:r>
      <w:r w:rsidR="00264232">
        <w:rPr>
          <w:noProof/>
          <w:webHidden/>
        </w:rPr>
        <w:fldChar w:fldCharType="separate"/>
      </w:r>
      <w:r w:rsidR="00264232">
        <w:rPr>
          <w:noProof/>
          <w:webHidden/>
        </w:rPr>
        <w:t>37</w:t>
      </w:r>
      <w:r w:rsidR="00264232">
        <w:rPr>
          <w:noProof/>
          <w:webHidden/>
        </w:rPr>
        <w:fldChar w:fldCharType="end"/>
      </w:r>
      <w:r>
        <w:rPr>
          <w:noProof/>
        </w:rPr>
        <w:fldChar w:fldCharType="end"/>
      </w:r>
    </w:p>
    <w:p w14:paraId="0286C819" w14:textId="77777777" w:rsidR="00264232" w:rsidRDefault="007C0A61">
      <w:pPr>
        <w:pStyle w:val="TableofFigures"/>
        <w:tabs>
          <w:tab w:val="right" w:leader="dot" w:pos="10245"/>
        </w:tabs>
        <w:rPr>
          <w:rFonts w:asciiTheme="minorHAnsi" w:eastAsiaTheme="minorEastAsia" w:hAnsiTheme="minorHAnsi" w:cstheme="minorBidi"/>
          <w:noProof/>
          <w:color w:val="auto"/>
          <w:sz w:val="22"/>
          <w:szCs w:val="22"/>
        </w:rPr>
      </w:pPr>
      <w:hyperlink w:anchor="_Toc529005546" w:history="1">
        <w:r w:rsidR="00264232" w:rsidRPr="00FD5444">
          <w:rPr>
            <w:rStyle w:val="Hyperlink"/>
            <w:noProof/>
          </w:rPr>
          <w:t>Figure 38. Schematic diagram of measured data processing.</w:t>
        </w:r>
        <w:r w:rsidR="00264232">
          <w:rPr>
            <w:noProof/>
            <w:webHidden/>
          </w:rPr>
          <w:tab/>
        </w:r>
        <w:r w:rsidR="00264232">
          <w:rPr>
            <w:noProof/>
            <w:webHidden/>
          </w:rPr>
          <w:fldChar w:fldCharType="begin"/>
        </w:r>
        <w:r w:rsidR="00264232">
          <w:rPr>
            <w:noProof/>
            <w:webHidden/>
          </w:rPr>
          <w:instrText xml:space="preserve"> PAGEREF _Toc529005546 \h </w:instrText>
        </w:r>
        <w:r w:rsidR="00264232">
          <w:rPr>
            <w:noProof/>
            <w:webHidden/>
          </w:rPr>
        </w:r>
        <w:r w:rsidR="00264232">
          <w:rPr>
            <w:noProof/>
            <w:webHidden/>
          </w:rPr>
          <w:fldChar w:fldCharType="separate"/>
        </w:r>
        <w:r w:rsidR="00264232">
          <w:rPr>
            <w:noProof/>
            <w:webHidden/>
          </w:rPr>
          <w:t>37</w:t>
        </w:r>
        <w:r w:rsidR="00264232">
          <w:rPr>
            <w:noProof/>
            <w:webHidden/>
          </w:rPr>
          <w:fldChar w:fldCharType="end"/>
        </w:r>
      </w:hyperlink>
    </w:p>
    <w:p w14:paraId="07B72AAC" w14:textId="49AAE0C4" w:rsidR="00264232" w:rsidRDefault="00BE6271">
      <w:pPr>
        <w:pStyle w:val="TableofFigures"/>
        <w:tabs>
          <w:tab w:val="right" w:leader="dot" w:pos="10245"/>
        </w:tabs>
        <w:rPr>
          <w:rFonts w:asciiTheme="minorHAnsi" w:eastAsiaTheme="minorEastAsia" w:hAnsiTheme="minorHAnsi" w:cstheme="minorBidi"/>
          <w:noProof/>
          <w:color w:val="auto"/>
          <w:sz w:val="22"/>
          <w:szCs w:val="22"/>
        </w:rPr>
      </w:pPr>
      <w:r>
        <w:rPr>
          <w:rStyle w:val="Hyperlink"/>
        </w:rPr>
        <w:fldChar w:fldCharType="begin"/>
      </w:r>
      <w:r>
        <w:rPr>
          <w:rStyle w:val="Hyperlink"/>
          <w:noProof/>
        </w:rPr>
        <w:instrText xml:space="preserve"> HYPERLINK \l "_Toc529005547" </w:instrText>
      </w:r>
      <w:r>
        <w:rPr>
          <w:rStyle w:val="Hyperlink"/>
        </w:rPr>
        <w:fldChar w:fldCharType="separate"/>
      </w:r>
      <w:r w:rsidR="00264232" w:rsidRPr="00FD5444">
        <w:rPr>
          <w:rStyle w:val="Hyperlink"/>
          <w:noProof/>
        </w:rPr>
        <w:t xml:space="preserve">Figure 39. The Freescale MP3V5004G pressure sensor. A. An image of the sensor. B. A schematic </w:t>
      </w:r>
      <w:r w:rsidR="00264232" w:rsidRPr="004A4734">
        <w:rPr>
          <w:rStyle w:val="Hyperlink"/>
          <w:noProof/>
        </w:rPr>
        <w:t>d</w:t>
      </w:r>
      <w:ins w:id="213" w:author="." w:date="2018-11-12T09:41:00Z">
        <w:r w:rsidR="008968B5" w:rsidRPr="008968B5">
          <w:rPr>
            <w:rStyle w:val="Hyperlink"/>
            <w:noProof/>
            <w:rPrChange w:id="214" w:author="." w:date="2018-11-12T09:41:00Z">
              <w:rPr>
                <w:rStyle w:val="Hyperlink"/>
                <w:noProof/>
                <w:u w:val="thick" w:color="E2534F"/>
              </w:rPr>
            </w:rPrChange>
          </w:rPr>
          <w:t>e</w:t>
        </w:r>
      </w:ins>
      <w:del w:id="215" w:author="." w:date="2018-11-12T09:41:00Z">
        <w:r w:rsidR="00264232" w:rsidRPr="004A4734" w:rsidDel="008968B5">
          <w:rPr>
            <w:rStyle w:val="Hyperlink"/>
            <w:noProof/>
          </w:rPr>
          <w:delText>i</w:delText>
        </w:r>
      </w:del>
      <w:r w:rsidR="00264232" w:rsidRPr="008968B5">
        <w:rPr>
          <w:rStyle w:val="Hyperlink"/>
          <w:noProof/>
        </w:rPr>
        <w:t>scription</w:t>
      </w:r>
      <w:r w:rsidR="00264232" w:rsidRPr="00FD5444">
        <w:rPr>
          <w:rStyle w:val="Hyperlink"/>
          <w:noProof/>
        </w:rPr>
        <w:t xml:space="preserve"> of the pressure sensor; a silicone diaphragm deforms according to the pressure difference.</w:t>
      </w:r>
      <w:r w:rsidR="00264232">
        <w:rPr>
          <w:noProof/>
          <w:webHidden/>
        </w:rPr>
        <w:tab/>
      </w:r>
      <w:r w:rsidR="00264232">
        <w:rPr>
          <w:noProof/>
          <w:webHidden/>
        </w:rPr>
        <w:fldChar w:fldCharType="begin"/>
      </w:r>
      <w:r w:rsidR="00264232">
        <w:rPr>
          <w:noProof/>
          <w:webHidden/>
        </w:rPr>
        <w:instrText xml:space="preserve"> PAGEREF _Toc529005547 \h </w:instrText>
      </w:r>
      <w:r w:rsidR="00264232">
        <w:rPr>
          <w:noProof/>
          <w:webHidden/>
        </w:rPr>
      </w:r>
      <w:r w:rsidR="00264232">
        <w:rPr>
          <w:noProof/>
          <w:webHidden/>
        </w:rPr>
        <w:fldChar w:fldCharType="separate"/>
      </w:r>
      <w:r w:rsidR="00264232">
        <w:rPr>
          <w:noProof/>
          <w:webHidden/>
        </w:rPr>
        <w:t>38</w:t>
      </w:r>
      <w:r w:rsidR="00264232">
        <w:rPr>
          <w:noProof/>
          <w:webHidden/>
        </w:rPr>
        <w:fldChar w:fldCharType="end"/>
      </w:r>
      <w:r>
        <w:rPr>
          <w:noProof/>
        </w:rPr>
        <w:fldChar w:fldCharType="end"/>
      </w:r>
    </w:p>
    <w:p w14:paraId="18ECB5D2" w14:textId="13F4E3DE" w:rsidR="00264232" w:rsidDel="000A1E3B" w:rsidRDefault="00BE6271">
      <w:pPr>
        <w:pStyle w:val="TableofFigures"/>
        <w:tabs>
          <w:tab w:val="right" w:leader="dot" w:pos="10245"/>
        </w:tabs>
        <w:rPr>
          <w:del w:id="216" w:author="." w:date="2018-11-12T11:31:00Z"/>
          <w:rFonts w:asciiTheme="minorHAnsi" w:eastAsiaTheme="minorEastAsia" w:hAnsiTheme="minorHAnsi" w:cstheme="minorBidi"/>
          <w:noProof/>
          <w:color w:val="auto"/>
          <w:sz w:val="22"/>
          <w:szCs w:val="22"/>
        </w:rPr>
      </w:pPr>
      <w:del w:id="217" w:author="." w:date="2018-11-12T11:31:00Z">
        <w:r w:rsidDel="000A1E3B">
          <w:rPr>
            <w:rStyle w:val="Hyperlink"/>
          </w:rPr>
          <w:fldChar w:fldCharType="begin"/>
        </w:r>
        <w:r w:rsidDel="000A1E3B">
          <w:rPr>
            <w:rStyle w:val="Hyperlink"/>
            <w:noProof/>
          </w:rPr>
          <w:delInstrText xml:space="preserve"> HYPERLINK \l "_Toc529005548" </w:delInstrText>
        </w:r>
        <w:r w:rsidDel="000A1E3B">
          <w:rPr>
            <w:rStyle w:val="Hyperlink"/>
          </w:rPr>
          <w:fldChar w:fldCharType="separate"/>
        </w:r>
        <w:r w:rsidR="00264232" w:rsidRPr="00FD5444" w:rsidDel="000A1E3B">
          <w:rPr>
            <w:rStyle w:val="Hyperlink"/>
            <w:noProof/>
          </w:rPr>
          <w:delText xml:space="preserve">Once </w:delText>
        </w:r>
        <w:r w:rsidR="00264232" w:rsidDel="000A1E3B">
          <w:rPr>
            <w:noProof/>
            <w:position w:val="-12"/>
          </w:rPr>
          <w:object w:dxaOrig="312" w:dyaOrig="360" w14:anchorId="4AFA1BBA">
            <v:shape id="_x0000_i1087" type="#_x0000_t75" style="width:15.75pt;height:19.5pt" o:ole="">
              <v:imagedata r:id="rId124" o:title=""/>
            </v:shape>
            <o:OLEObject Type="Embed" ProgID="Equation.DSMT4" ShapeID="_x0000_i1087" DrawAspect="Content" ObjectID="_1604311934" r:id="rId125"/>
          </w:object>
        </w:r>
        <w:r w:rsidR="00264232" w:rsidRPr="00FD5444" w:rsidDel="000A1E3B">
          <w:rPr>
            <w:rStyle w:val="Hyperlink"/>
            <w:noProof/>
          </w:rPr>
          <w:delText xml:space="preserve"> and </w:delText>
        </w:r>
        <w:r w:rsidR="00264232" w:rsidDel="000A1E3B">
          <w:rPr>
            <w:noProof/>
            <w:position w:val="-12"/>
          </w:rPr>
          <w:object w:dxaOrig="408" w:dyaOrig="360" w14:anchorId="78068722">
            <v:shape id="_x0000_i1088" type="#_x0000_t75" style="width:20.25pt;height:19.5pt" o:ole="">
              <v:imagedata r:id="rId126" o:title=""/>
            </v:shape>
            <o:OLEObject Type="Embed" ProgID="Equation.DSMT4" ShapeID="_x0000_i1088" DrawAspect="Content" ObjectID="_1604311935" r:id="rId127"/>
          </w:object>
        </w:r>
        <w:r w:rsidR="00264232" w:rsidRPr="00FD5444" w:rsidDel="000A1E3B">
          <w:rPr>
            <w:rStyle w:val="Hyperlink"/>
            <w:noProof/>
          </w:rPr>
          <w:delText xml:space="preserve">are found, the differential pressure for each sensor can be estimated using </w:delText>
        </w:r>
        <w:r w:rsidR="00264232" w:rsidRPr="00FD5444" w:rsidDel="000A1E3B">
          <w:rPr>
            <w:rStyle w:val="Hyperlink"/>
            <w:noProof/>
          </w:rPr>
          <w:fldChar w:fldCharType="begin"/>
        </w:r>
        <w:r w:rsidR="00264232" w:rsidRPr="00FD5444" w:rsidDel="000A1E3B">
          <w:rPr>
            <w:rStyle w:val="Hyperlink"/>
            <w:iCs/>
            <w:noProof/>
          </w:rPr>
          <w:delInstrText xml:space="preserve"> GOTOBUTTON ZEqnNum870324  \* MERGEFORMAT </w:delInstrText>
        </w:r>
        <w:r w:rsidR="00264232" w:rsidRPr="00FD5444" w:rsidDel="000A1E3B">
          <w:rPr>
            <w:rStyle w:val="Hyperlink"/>
            <w:noProof/>
          </w:rPr>
          <w:fldChar w:fldCharType="begin"/>
        </w:r>
        <w:r w:rsidR="00264232" w:rsidRPr="00FD5444" w:rsidDel="000A1E3B">
          <w:rPr>
            <w:rStyle w:val="Hyperlink"/>
            <w:iCs/>
            <w:noProof/>
          </w:rPr>
          <w:delInstrText xml:space="preserve"> REF ZEqnNum870324 \* Charformat \! \* MERGEFORMAT </w:delInstrText>
        </w:r>
        <w:r w:rsidR="00264232" w:rsidRPr="00FD5444" w:rsidDel="000A1E3B">
          <w:rPr>
            <w:rStyle w:val="Hyperlink"/>
            <w:noProof/>
          </w:rPr>
          <w:fldChar w:fldCharType="separate"/>
        </w:r>
        <w:r w:rsidR="00264232" w:rsidRPr="00264232" w:rsidDel="000A1E3B">
          <w:rPr>
            <w:rStyle w:val="Hyperlink"/>
            <w:iCs/>
            <w:noProof/>
          </w:rPr>
          <w:delInstrText>(59)</w:delInstrText>
        </w:r>
        <w:r w:rsidR="00264232" w:rsidRPr="00FD5444" w:rsidDel="000A1E3B">
          <w:rPr>
            <w:rStyle w:val="Hyperlink"/>
            <w:noProof/>
          </w:rPr>
          <w:fldChar w:fldCharType="end"/>
        </w:r>
        <w:r w:rsidR="00264232" w:rsidRPr="00FD5444" w:rsidDel="000A1E3B">
          <w:rPr>
            <w:rStyle w:val="Hyperlink"/>
            <w:noProof/>
          </w:rPr>
          <w:fldChar w:fldCharType="end"/>
        </w:r>
        <w:r w:rsidR="00264232" w:rsidRPr="00FD5444" w:rsidDel="000A1E3B">
          <w:rPr>
            <w:rStyle w:val="Hyperlink"/>
            <w:iCs/>
            <w:noProof/>
          </w:rPr>
          <w:delText xml:space="preserve">. </w:delText>
        </w:r>
        <w:r w:rsidR="00264232" w:rsidRPr="00FD5444" w:rsidDel="000A1E3B">
          <w:rPr>
            <w:rStyle w:val="Hyperlink"/>
            <w:noProof/>
          </w:rPr>
          <w:delText xml:space="preserve">An example of </w:delText>
        </w:r>
        <w:r w:rsidR="00264232" w:rsidRPr="00967702" w:rsidDel="000A1E3B">
          <w:rPr>
            <w:rStyle w:val="Hyperlink"/>
            <w:noProof/>
          </w:rPr>
          <w:delText>calibration</w:delText>
        </w:r>
        <w:r w:rsidR="00264232" w:rsidRPr="00FD5444" w:rsidDel="000A1E3B">
          <w:rPr>
            <w:rStyle w:val="Hyperlink"/>
            <w:noProof/>
          </w:rPr>
          <w:delText xml:space="preserve"> of six sensors is presented in Figure 40.</w:delText>
        </w:r>
        <w:r w:rsidR="00264232" w:rsidDel="000A1E3B">
          <w:rPr>
            <w:noProof/>
            <w:webHidden/>
          </w:rPr>
          <w:tab/>
        </w:r>
        <w:r w:rsidR="00264232" w:rsidDel="000A1E3B">
          <w:rPr>
            <w:noProof/>
            <w:webHidden/>
          </w:rPr>
          <w:fldChar w:fldCharType="begin"/>
        </w:r>
        <w:r w:rsidR="00264232" w:rsidDel="000A1E3B">
          <w:rPr>
            <w:noProof/>
            <w:webHidden/>
          </w:rPr>
          <w:delInstrText xml:space="preserve"> PAGEREF _Toc529005548 \h </w:delInstrText>
        </w:r>
        <w:r w:rsidR="00264232" w:rsidDel="000A1E3B">
          <w:rPr>
            <w:noProof/>
            <w:webHidden/>
          </w:rPr>
        </w:r>
        <w:r w:rsidR="00264232" w:rsidDel="000A1E3B">
          <w:rPr>
            <w:noProof/>
            <w:webHidden/>
          </w:rPr>
          <w:fldChar w:fldCharType="separate"/>
        </w:r>
        <w:r w:rsidR="00264232" w:rsidDel="000A1E3B">
          <w:rPr>
            <w:noProof/>
            <w:webHidden/>
          </w:rPr>
          <w:delText>39</w:delText>
        </w:r>
        <w:r w:rsidR="00264232" w:rsidDel="000A1E3B">
          <w:rPr>
            <w:noProof/>
            <w:webHidden/>
          </w:rPr>
          <w:fldChar w:fldCharType="end"/>
        </w:r>
        <w:r w:rsidDel="000A1E3B">
          <w:rPr>
            <w:noProof/>
          </w:rPr>
          <w:fldChar w:fldCharType="end"/>
        </w:r>
      </w:del>
    </w:p>
    <w:p w14:paraId="4C07FFA3" w14:textId="23D07503" w:rsidR="00264232" w:rsidRDefault="00BE6271">
      <w:pPr>
        <w:pStyle w:val="TableofFigures"/>
        <w:tabs>
          <w:tab w:val="right" w:leader="dot" w:pos="10245"/>
        </w:tabs>
        <w:rPr>
          <w:rFonts w:asciiTheme="minorHAnsi" w:eastAsiaTheme="minorEastAsia" w:hAnsiTheme="minorHAnsi" w:cstheme="minorBidi"/>
          <w:noProof/>
          <w:color w:val="auto"/>
          <w:sz w:val="22"/>
          <w:szCs w:val="22"/>
        </w:rPr>
      </w:pPr>
      <w:r>
        <w:rPr>
          <w:rStyle w:val="Hyperlink"/>
        </w:rPr>
        <w:fldChar w:fldCharType="begin"/>
      </w:r>
      <w:r>
        <w:rPr>
          <w:rStyle w:val="Hyperlink"/>
          <w:noProof/>
        </w:rPr>
        <w:instrText xml:space="preserve"> HYPERLINK \l "_Toc529005549" </w:instrText>
      </w:r>
      <w:r>
        <w:rPr>
          <w:rStyle w:val="Hyperlink"/>
        </w:rPr>
        <w:fldChar w:fldCharType="separate"/>
      </w:r>
      <w:r w:rsidR="00264232" w:rsidRPr="00FD5444">
        <w:rPr>
          <w:rStyle w:val="Hyperlink"/>
          <w:noProof/>
        </w:rPr>
        <w:t>Figure 4</w:t>
      </w:r>
      <w:ins w:id="218" w:author="." w:date="2018-11-12T11:31:00Z">
        <w:r w:rsidR="000A1E3B">
          <w:rPr>
            <w:rStyle w:val="Hyperlink"/>
            <w:noProof/>
          </w:rPr>
          <w:t>0</w:t>
        </w:r>
      </w:ins>
      <w:del w:id="219" w:author="." w:date="2018-11-12T11:31:00Z">
        <w:r w:rsidR="00264232" w:rsidRPr="00FD5444" w:rsidDel="000A1E3B">
          <w:rPr>
            <w:rStyle w:val="Hyperlink"/>
            <w:noProof/>
          </w:rPr>
          <w:delText>1</w:delText>
        </w:r>
      </w:del>
      <w:r w:rsidR="00264232" w:rsidRPr="00FD5444">
        <w:rPr>
          <w:rStyle w:val="Hyperlink"/>
          <w:noProof/>
        </w:rPr>
        <w:t>. Sensor calibration.</w:t>
      </w:r>
      <w:r w:rsidR="00264232">
        <w:rPr>
          <w:noProof/>
          <w:webHidden/>
        </w:rPr>
        <w:tab/>
      </w:r>
      <w:r w:rsidR="00264232">
        <w:rPr>
          <w:noProof/>
          <w:webHidden/>
        </w:rPr>
        <w:fldChar w:fldCharType="begin"/>
      </w:r>
      <w:r w:rsidR="00264232">
        <w:rPr>
          <w:noProof/>
          <w:webHidden/>
        </w:rPr>
        <w:instrText xml:space="preserve"> PAGEREF _Toc529005549 \h </w:instrText>
      </w:r>
      <w:r w:rsidR="00264232">
        <w:rPr>
          <w:noProof/>
          <w:webHidden/>
        </w:rPr>
      </w:r>
      <w:r w:rsidR="00264232">
        <w:rPr>
          <w:noProof/>
          <w:webHidden/>
        </w:rPr>
        <w:fldChar w:fldCharType="separate"/>
      </w:r>
      <w:r w:rsidR="00264232">
        <w:rPr>
          <w:noProof/>
          <w:webHidden/>
        </w:rPr>
        <w:t>39</w:t>
      </w:r>
      <w:r w:rsidR="00264232">
        <w:rPr>
          <w:noProof/>
          <w:webHidden/>
        </w:rPr>
        <w:fldChar w:fldCharType="end"/>
      </w:r>
      <w:r>
        <w:rPr>
          <w:noProof/>
        </w:rPr>
        <w:fldChar w:fldCharType="end"/>
      </w:r>
    </w:p>
    <w:p w14:paraId="69E6F04F" w14:textId="34748203" w:rsidR="00264232" w:rsidRDefault="00BE6271">
      <w:pPr>
        <w:pStyle w:val="TableofFigures"/>
        <w:tabs>
          <w:tab w:val="right" w:leader="dot" w:pos="10245"/>
        </w:tabs>
        <w:rPr>
          <w:rFonts w:asciiTheme="minorHAnsi" w:eastAsiaTheme="minorEastAsia" w:hAnsiTheme="minorHAnsi" w:cstheme="minorBidi"/>
          <w:noProof/>
          <w:color w:val="auto"/>
          <w:sz w:val="22"/>
          <w:szCs w:val="22"/>
        </w:rPr>
      </w:pPr>
      <w:r>
        <w:rPr>
          <w:rStyle w:val="Hyperlink"/>
        </w:rPr>
        <w:fldChar w:fldCharType="begin"/>
      </w:r>
      <w:r>
        <w:rPr>
          <w:rStyle w:val="Hyperlink"/>
          <w:noProof/>
        </w:rPr>
        <w:instrText xml:space="preserve"> HYPERLINK \l "_Toc529005550" </w:instrText>
      </w:r>
      <w:r>
        <w:rPr>
          <w:rStyle w:val="Hyperlink"/>
        </w:rPr>
        <w:fldChar w:fldCharType="separate"/>
      </w:r>
      <w:r w:rsidR="00264232" w:rsidRPr="00FD5444">
        <w:rPr>
          <w:rStyle w:val="Hyperlink"/>
          <w:noProof/>
        </w:rPr>
        <w:t>Figure 4</w:t>
      </w:r>
      <w:ins w:id="220" w:author="." w:date="2018-11-12T11:31:00Z">
        <w:r w:rsidR="000A1E3B">
          <w:rPr>
            <w:rStyle w:val="Hyperlink"/>
            <w:noProof/>
          </w:rPr>
          <w:t>1</w:t>
        </w:r>
      </w:ins>
      <w:del w:id="221" w:author="." w:date="2018-11-12T11:31:00Z">
        <w:r w:rsidR="00264232" w:rsidRPr="00FD5444" w:rsidDel="000A1E3B">
          <w:rPr>
            <w:rStyle w:val="Hyperlink"/>
            <w:noProof/>
          </w:rPr>
          <w:delText>2</w:delText>
        </w:r>
      </w:del>
      <w:r w:rsidR="00264232" w:rsidRPr="00FD5444">
        <w:rPr>
          <w:rStyle w:val="Hyperlink"/>
          <w:noProof/>
        </w:rPr>
        <w:t xml:space="preserve">. Pressure coefficient difference as a function of the time while the sphere approaches </w:t>
      </w:r>
      <w:del w:id="222" w:author="." w:date="2018-11-12T09:44:00Z">
        <w:r w:rsidR="00264232" w:rsidRPr="004A4734" w:rsidDel="00967702">
          <w:rPr>
            <w:rStyle w:val="Hyperlink"/>
            <w:noProof/>
          </w:rPr>
          <w:delText>to</w:delText>
        </w:r>
        <w:r w:rsidR="00264232" w:rsidRPr="00FD5444" w:rsidDel="00967702">
          <w:rPr>
            <w:rStyle w:val="Hyperlink"/>
            <w:noProof/>
          </w:rPr>
          <w:delText xml:space="preserve"> </w:delText>
        </w:r>
      </w:del>
      <w:r w:rsidR="00264232" w:rsidRPr="00FD5444">
        <w:rPr>
          <w:rStyle w:val="Hyperlink"/>
          <w:noProof/>
        </w:rPr>
        <w:t>the wall (</w:t>
      </w:r>
      <w:r w:rsidR="00264232" w:rsidRPr="00FD5444">
        <w:rPr>
          <w:rStyle w:val="Hyperlink"/>
          <w:i/>
          <w:iCs/>
          <w:noProof/>
        </w:rPr>
        <w:t>U</w:t>
      </w:r>
      <w:r w:rsidR="00264232" w:rsidRPr="00FD5444">
        <w:rPr>
          <w:rStyle w:val="Hyperlink"/>
          <w:noProof/>
        </w:rPr>
        <w:t xml:space="preserve">= 0.5 m/s). The </w:t>
      </w:r>
      <w:r w:rsidR="00264232" w:rsidRPr="004A4734">
        <w:rPr>
          <w:rStyle w:val="Hyperlink"/>
          <w:noProof/>
        </w:rPr>
        <w:t>re</w:t>
      </w:r>
      <w:del w:id="223" w:author="." w:date="2018-11-12T09:45:00Z">
        <w:r w:rsidR="00264232" w:rsidRPr="00967702" w:rsidDel="00967702">
          <w:rPr>
            <w:rStyle w:val="Hyperlink"/>
            <w:noProof/>
          </w:rPr>
          <w:delText>a</w:delText>
        </w:r>
      </w:del>
      <w:r w:rsidR="00264232" w:rsidRPr="00967702">
        <w:rPr>
          <w:rStyle w:val="Hyperlink"/>
          <w:noProof/>
        </w:rPr>
        <w:t>d</w:t>
      </w:r>
      <w:r w:rsidR="00264232" w:rsidRPr="00FD5444">
        <w:rPr>
          <w:rStyle w:val="Hyperlink"/>
          <w:noProof/>
        </w:rPr>
        <w:t xml:space="preserve"> circle indicates the contact of the sphere with the wall. A. Row signal. B. The same in logarithmic scale with error bars.</w:t>
      </w:r>
      <w:r w:rsidR="00264232">
        <w:rPr>
          <w:noProof/>
          <w:webHidden/>
        </w:rPr>
        <w:tab/>
      </w:r>
      <w:r w:rsidR="00264232">
        <w:rPr>
          <w:noProof/>
          <w:webHidden/>
        </w:rPr>
        <w:fldChar w:fldCharType="begin"/>
      </w:r>
      <w:r w:rsidR="00264232">
        <w:rPr>
          <w:noProof/>
          <w:webHidden/>
        </w:rPr>
        <w:instrText xml:space="preserve"> PAGEREF _Toc529005550 \h </w:instrText>
      </w:r>
      <w:r w:rsidR="00264232">
        <w:rPr>
          <w:noProof/>
          <w:webHidden/>
        </w:rPr>
      </w:r>
      <w:r w:rsidR="00264232">
        <w:rPr>
          <w:noProof/>
          <w:webHidden/>
        </w:rPr>
        <w:fldChar w:fldCharType="separate"/>
      </w:r>
      <w:r w:rsidR="00264232">
        <w:rPr>
          <w:noProof/>
          <w:webHidden/>
        </w:rPr>
        <w:t>40</w:t>
      </w:r>
      <w:r w:rsidR="00264232">
        <w:rPr>
          <w:noProof/>
          <w:webHidden/>
        </w:rPr>
        <w:fldChar w:fldCharType="end"/>
      </w:r>
      <w:r>
        <w:rPr>
          <w:noProof/>
        </w:rPr>
        <w:fldChar w:fldCharType="end"/>
      </w:r>
    </w:p>
    <w:p w14:paraId="5B9DF1FF" w14:textId="15857AE4" w:rsidR="00264232" w:rsidRDefault="00BE6271">
      <w:pPr>
        <w:pStyle w:val="TableofFigures"/>
        <w:tabs>
          <w:tab w:val="right" w:leader="dot" w:pos="10245"/>
        </w:tabs>
        <w:rPr>
          <w:rFonts w:asciiTheme="minorHAnsi" w:eastAsiaTheme="minorEastAsia" w:hAnsiTheme="minorHAnsi" w:cstheme="minorBidi"/>
          <w:noProof/>
          <w:color w:val="auto"/>
          <w:sz w:val="22"/>
          <w:szCs w:val="22"/>
        </w:rPr>
      </w:pPr>
      <w:r>
        <w:rPr>
          <w:rStyle w:val="Hyperlink"/>
        </w:rPr>
        <w:fldChar w:fldCharType="begin"/>
      </w:r>
      <w:r>
        <w:rPr>
          <w:rStyle w:val="Hyperlink"/>
          <w:noProof/>
        </w:rPr>
        <w:instrText xml:space="preserve"> HYPERLINK \l "_Toc529005551" </w:instrText>
      </w:r>
      <w:r>
        <w:rPr>
          <w:rStyle w:val="Hyperlink"/>
        </w:rPr>
        <w:fldChar w:fldCharType="separate"/>
      </w:r>
      <w:r w:rsidR="00264232" w:rsidRPr="00FD5444">
        <w:rPr>
          <w:rStyle w:val="Hyperlink"/>
          <w:noProof/>
        </w:rPr>
        <w:t>Figure 4</w:t>
      </w:r>
      <w:ins w:id="224" w:author="." w:date="2018-11-12T11:31:00Z">
        <w:r w:rsidR="000A1E3B">
          <w:rPr>
            <w:rStyle w:val="Hyperlink"/>
            <w:noProof/>
          </w:rPr>
          <w:t>2</w:t>
        </w:r>
      </w:ins>
      <w:del w:id="225" w:author="." w:date="2018-11-12T11:31:00Z">
        <w:r w:rsidR="00264232" w:rsidRPr="00FD5444" w:rsidDel="000A1E3B">
          <w:rPr>
            <w:rStyle w:val="Hyperlink"/>
            <w:noProof/>
          </w:rPr>
          <w:delText>3</w:delText>
        </w:r>
      </w:del>
      <w:r w:rsidR="00264232" w:rsidRPr="00FD5444">
        <w:rPr>
          <w:rStyle w:val="Hyperlink"/>
          <w:noProof/>
        </w:rPr>
        <w:t xml:space="preserve">. Comparison of the experimental and theoretical pressure difference coefficients. The time </w:t>
      </w:r>
      <w:r w:rsidR="00264232">
        <w:rPr>
          <w:noProof/>
          <w:position w:val="-6"/>
        </w:rPr>
        <w:object w:dxaOrig="504" w:dyaOrig="276" w14:anchorId="2D7B1804">
          <v:shape id="_x0000_i1089" type="#_x0000_t75" style="width:24.75pt;height:14.25pt" o:ole="">
            <v:imagedata r:id="rId128" o:title=""/>
          </v:shape>
          <o:OLEObject Type="Embed" ProgID="Equation.DSMT4" ShapeID="_x0000_i1089" DrawAspect="Content" ObjectID="_1604311936" r:id="rId129"/>
        </w:object>
      </w:r>
      <w:r w:rsidR="00264232" w:rsidRPr="00FD5444">
        <w:rPr>
          <w:rStyle w:val="Hyperlink"/>
          <w:noProof/>
        </w:rPr>
        <w:t xml:space="preserve"> when the pressure difference attains the maximum. Solid line – theory; open circles – experimental results. A. </w:t>
      </w:r>
      <w:r w:rsidR="00264232" w:rsidRPr="00FD5444">
        <w:rPr>
          <w:rStyle w:val="Hyperlink"/>
          <w:i/>
          <w:noProof/>
        </w:rPr>
        <w:t>U</w:t>
      </w:r>
      <w:r w:rsidR="00264232" w:rsidRPr="00FD5444">
        <w:rPr>
          <w:rStyle w:val="Hyperlink"/>
          <w:noProof/>
        </w:rPr>
        <w:t xml:space="preserve">=0.5 m/s. B. </w:t>
      </w:r>
      <w:r w:rsidR="00264232" w:rsidRPr="00FD5444">
        <w:rPr>
          <w:rStyle w:val="Hyperlink"/>
          <w:i/>
          <w:noProof/>
        </w:rPr>
        <w:t>U</w:t>
      </w:r>
      <w:r w:rsidR="00264232" w:rsidRPr="00FD5444">
        <w:rPr>
          <w:rStyle w:val="Hyperlink"/>
          <w:noProof/>
        </w:rPr>
        <w:t>=0.6 m/s</w:t>
      </w:r>
      <w:del w:id="226" w:author="." w:date="2018-11-12T09:13:00Z">
        <w:r w:rsidR="00264232" w:rsidRPr="00FD5444" w:rsidDel="00314366">
          <w:rPr>
            <w:rStyle w:val="Hyperlink"/>
            <w:noProof/>
          </w:rPr>
          <w:delText xml:space="preserve">.  </w:delText>
        </w:r>
      </w:del>
      <w:ins w:id="227" w:author="." w:date="2018-11-12T09:13:00Z">
        <w:r w:rsidR="00314366" w:rsidRPr="00FD5444">
          <w:rPr>
            <w:rStyle w:val="Hyperlink"/>
            <w:noProof/>
          </w:rPr>
          <w:t>.</w:t>
        </w:r>
        <w:r w:rsidR="00314366">
          <w:rPr>
            <w:rStyle w:val="Hyperlink"/>
            <w:noProof/>
          </w:rPr>
          <w:t xml:space="preserve"> </w:t>
        </w:r>
      </w:ins>
      <w:r w:rsidR="00264232" w:rsidRPr="00FD5444">
        <w:rPr>
          <w:rStyle w:val="Hyperlink"/>
          <w:noProof/>
        </w:rPr>
        <w:t xml:space="preserve">C. </w:t>
      </w:r>
      <w:r w:rsidR="00264232" w:rsidRPr="00FD5444">
        <w:rPr>
          <w:rStyle w:val="Hyperlink"/>
          <w:i/>
          <w:noProof/>
        </w:rPr>
        <w:t>U</w:t>
      </w:r>
      <w:r w:rsidR="00264232" w:rsidRPr="00FD5444">
        <w:rPr>
          <w:rStyle w:val="Hyperlink"/>
          <w:noProof/>
        </w:rPr>
        <w:t xml:space="preserve">=0.5 m/s. D. </w:t>
      </w:r>
      <w:r w:rsidR="00264232" w:rsidRPr="00FD5444">
        <w:rPr>
          <w:rStyle w:val="Hyperlink"/>
          <w:i/>
          <w:noProof/>
        </w:rPr>
        <w:t>U</w:t>
      </w:r>
      <w:r w:rsidR="00264232" w:rsidRPr="00FD5444">
        <w:rPr>
          <w:rStyle w:val="Hyperlink"/>
          <w:noProof/>
        </w:rPr>
        <w:t>=0.6 m/s.</w:t>
      </w:r>
      <w:r w:rsidR="00264232">
        <w:rPr>
          <w:noProof/>
          <w:webHidden/>
        </w:rPr>
        <w:tab/>
      </w:r>
      <w:r w:rsidR="00264232">
        <w:rPr>
          <w:noProof/>
          <w:webHidden/>
        </w:rPr>
        <w:fldChar w:fldCharType="begin"/>
      </w:r>
      <w:r w:rsidR="00264232">
        <w:rPr>
          <w:noProof/>
          <w:webHidden/>
        </w:rPr>
        <w:instrText xml:space="preserve"> PAGEREF _Toc529005551 \h </w:instrText>
      </w:r>
      <w:r w:rsidR="00264232">
        <w:rPr>
          <w:noProof/>
          <w:webHidden/>
        </w:rPr>
      </w:r>
      <w:r w:rsidR="00264232">
        <w:rPr>
          <w:noProof/>
          <w:webHidden/>
        </w:rPr>
        <w:fldChar w:fldCharType="separate"/>
      </w:r>
      <w:r w:rsidR="00264232">
        <w:rPr>
          <w:noProof/>
          <w:webHidden/>
        </w:rPr>
        <w:t>42</w:t>
      </w:r>
      <w:r w:rsidR="00264232">
        <w:rPr>
          <w:noProof/>
          <w:webHidden/>
        </w:rPr>
        <w:fldChar w:fldCharType="end"/>
      </w:r>
      <w:r>
        <w:rPr>
          <w:noProof/>
        </w:rPr>
        <w:fldChar w:fldCharType="end"/>
      </w:r>
    </w:p>
    <w:p w14:paraId="5559A1AC" w14:textId="69C091AD" w:rsidR="00264232" w:rsidRDefault="00BE6271">
      <w:pPr>
        <w:pStyle w:val="TableofFigures"/>
        <w:tabs>
          <w:tab w:val="right" w:leader="dot" w:pos="10245"/>
        </w:tabs>
        <w:rPr>
          <w:rFonts w:asciiTheme="minorHAnsi" w:eastAsiaTheme="minorEastAsia" w:hAnsiTheme="minorHAnsi" w:cstheme="minorBidi"/>
          <w:noProof/>
          <w:color w:val="auto"/>
          <w:sz w:val="22"/>
          <w:szCs w:val="22"/>
        </w:rPr>
      </w:pPr>
      <w:r>
        <w:rPr>
          <w:rStyle w:val="Hyperlink"/>
        </w:rPr>
        <w:fldChar w:fldCharType="begin"/>
      </w:r>
      <w:r>
        <w:rPr>
          <w:rStyle w:val="Hyperlink"/>
          <w:noProof/>
        </w:rPr>
        <w:instrText xml:space="preserve"> HYPERLINK \l "_Toc529005552" </w:instrText>
      </w:r>
      <w:r>
        <w:rPr>
          <w:rStyle w:val="Hyperlink"/>
        </w:rPr>
        <w:fldChar w:fldCharType="separate"/>
      </w:r>
      <w:r w:rsidR="00264232" w:rsidRPr="00FD5444">
        <w:rPr>
          <w:rStyle w:val="Hyperlink"/>
          <w:noProof/>
        </w:rPr>
        <w:t>Figure 4</w:t>
      </w:r>
      <w:ins w:id="228" w:author="." w:date="2018-11-12T11:31:00Z">
        <w:r w:rsidR="000A1E3B">
          <w:rPr>
            <w:rStyle w:val="Hyperlink"/>
            <w:noProof/>
          </w:rPr>
          <w:t>3</w:t>
        </w:r>
      </w:ins>
      <w:del w:id="229" w:author="." w:date="2018-11-12T11:31:00Z">
        <w:r w:rsidR="00264232" w:rsidRPr="00FD5444" w:rsidDel="000A1E3B">
          <w:rPr>
            <w:rStyle w:val="Hyperlink"/>
            <w:noProof/>
          </w:rPr>
          <w:delText>4</w:delText>
        </w:r>
      </w:del>
      <w:r w:rsidR="00264232" w:rsidRPr="00FD5444">
        <w:rPr>
          <w:rStyle w:val="Hyperlink"/>
          <w:noProof/>
        </w:rPr>
        <w:t>. Experimental pressure difference coefficient measured until the time of contact (</w:t>
      </w:r>
      <w:r w:rsidR="00264232" w:rsidRPr="00FD5444">
        <w:rPr>
          <w:rStyle w:val="Hyperlink"/>
          <w:i/>
          <w:iCs/>
          <w:noProof/>
        </w:rPr>
        <w:t>U</w:t>
      </w:r>
      <w:r w:rsidR="00264232" w:rsidRPr="00FD5444">
        <w:rPr>
          <w:rStyle w:val="Hyperlink"/>
          <w:noProof/>
        </w:rPr>
        <w:t xml:space="preserve">= 0.5 m/s). The open circle indicates the location and time when </w:t>
      </w:r>
      <w:r w:rsidR="00264232" w:rsidRPr="00FE4FA1">
        <w:rPr>
          <w:noProof/>
          <w:position w:val="-14"/>
        </w:rPr>
        <w:object w:dxaOrig="840" w:dyaOrig="380" w14:anchorId="6655243F">
          <v:shape id="_x0000_i1090" type="#_x0000_t75" style="width:42pt;height:19.5pt" o:ole="">
            <v:imagedata r:id="rId130" o:title=""/>
          </v:shape>
          <o:OLEObject Type="Embed" ProgID="Equation.DSMT4" ShapeID="_x0000_i1090" DrawAspect="Content" ObjectID="_1604311937" r:id="rId131"/>
        </w:object>
      </w:r>
      <w:r w:rsidR="00264232">
        <w:rPr>
          <w:noProof/>
          <w:webHidden/>
        </w:rPr>
        <w:tab/>
      </w:r>
      <w:r w:rsidR="00264232">
        <w:rPr>
          <w:noProof/>
          <w:webHidden/>
        </w:rPr>
        <w:fldChar w:fldCharType="begin"/>
      </w:r>
      <w:r w:rsidR="00264232">
        <w:rPr>
          <w:noProof/>
          <w:webHidden/>
        </w:rPr>
        <w:instrText xml:space="preserve"> PAGEREF _Toc529005552 \h </w:instrText>
      </w:r>
      <w:r w:rsidR="00264232">
        <w:rPr>
          <w:noProof/>
          <w:webHidden/>
        </w:rPr>
      </w:r>
      <w:r w:rsidR="00264232">
        <w:rPr>
          <w:noProof/>
          <w:webHidden/>
        </w:rPr>
        <w:fldChar w:fldCharType="separate"/>
      </w:r>
      <w:r w:rsidR="00264232">
        <w:rPr>
          <w:noProof/>
          <w:webHidden/>
        </w:rPr>
        <w:t>43</w:t>
      </w:r>
      <w:r w:rsidR="00264232">
        <w:rPr>
          <w:noProof/>
          <w:webHidden/>
        </w:rPr>
        <w:fldChar w:fldCharType="end"/>
      </w:r>
      <w:r>
        <w:rPr>
          <w:noProof/>
        </w:rPr>
        <w:fldChar w:fldCharType="end"/>
      </w:r>
    </w:p>
    <w:p w14:paraId="6A9C1BBF" w14:textId="1CA36FD1" w:rsidR="00264232" w:rsidRDefault="00BE6271">
      <w:pPr>
        <w:pStyle w:val="TableofFigures"/>
        <w:tabs>
          <w:tab w:val="right" w:leader="dot" w:pos="10245"/>
        </w:tabs>
        <w:rPr>
          <w:rFonts w:asciiTheme="minorHAnsi" w:eastAsiaTheme="minorEastAsia" w:hAnsiTheme="minorHAnsi" w:cstheme="minorBidi"/>
          <w:noProof/>
          <w:color w:val="auto"/>
          <w:sz w:val="22"/>
          <w:szCs w:val="22"/>
        </w:rPr>
      </w:pPr>
      <w:r>
        <w:rPr>
          <w:rStyle w:val="Hyperlink"/>
        </w:rPr>
        <w:fldChar w:fldCharType="begin"/>
      </w:r>
      <w:r>
        <w:rPr>
          <w:rStyle w:val="Hyperlink"/>
          <w:noProof/>
        </w:rPr>
        <w:instrText xml:space="preserve"> HYPERLINK \l "_Toc529005553" </w:instrText>
      </w:r>
      <w:r>
        <w:rPr>
          <w:rStyle w:val="Hyperlink"/>
        </w:rPr>
        <w:fldChar w:fldCharType="separate"/>
      </w:r>
      <w:r w:rsidR="00264232" w:rsidRPr="00FD5444">
        <w:rPr>
          <w:rStyle w:val="Hyperlink"/>
          <w:noProof/>
        </w:rPr>
        <w:t>Figure 4</w:t>
      </w:r>
      <w:ins w:id="230" w:author="." w:date="2018-11-12T11:31:00Z">
        <w:r w:rsidR="000A1E3B">
          <w:rPr>
            <w:rStyle w:val="Hyperlink"/>
            <w:noProof/>
          </w:rPr>
          <w:t>4</w:t>
        </w:r>
      </w:ins>
      <w:del w:id="231" w:author="." w:date="2018-11-12T11:31:00Z">
        <w:r w:rsidR="00264232" w:rsidRPr="00FD5444" w:rsidDel="000A1E3B">
          <w:rPr>
            <w:rStyle w:val="Hyperlink"/>
            <w:noProof/>
          </w:rPr>
          <w:delText>5</w:delText>
        </w:r>
      </w:del>
      <w:r w:rsidR="00264232" w:rsidRPr="00FD5444">
        <w:rPr>
          <w:rStyle w:val="Hyperlink"/>
          <w:noProof/>
        </w:rPr>
        <w:t>. Schematic experimental setup. A. Top view. B. Side view.</w:t>
      </w:r>
      <w:r w:rsidR="00264232">
        <w:rPr>
          <w:noProof/>
          <w:webHidden/>
        </w:rPr>
        <w:tab/>
      </w:r>
      <w:r w:rsidR="00264232">
        <w:rPr>
          <w:noProof/>
          <w:webHidden/>
        </w:rPr>
        <w:fldChar w:fldCharType="begin"/>
      </w:r>
      <w:r w:rsidR="00264232">
        <w:rPr>
          <w:noProof/>
          <w:webHidden/>
        </w:rPr>
        <w:instrText xml:space="preserve"> PAGEREF _Toc529005553 \h </w:instrText>
      </w:r>
      <w:r w:rsidR="00264232">
        <w:rPr>
          <w:noProof/>
          <w:webHidden/>
        </w:rPr>
      </w:r>
      <w:r w:rsidR="00264232">
        <w:rPr>
          <w:noProof/>
          <w:webHidden/>
        </w:rPr>
        <w:fldChar w:fldCharType="separate"/>
      </w:r>
      <w:r w:rsidR="00264232">
        <w:rPr>
          <w:noProof/>
          <w:webHidden/>
        </w:rPr>
        <w:t>44</w:t>
      </w:r>
      <w:r w:rsidR="00264232">
        <w:rPr>
          <w:noProof/>
          <w:webHidden/>
        </w:rPr>
        <w:fldChar w:fldCharType="end"/>
      </w:r>
      <w:r>
        <w:rPr>
          <w:noProof/>
        </w:rPr>
        <w:fldChar w:fldCharType="end"/>
      </w:r>
    </w:p>
    <w:p w14:paraId="01E16D8B" w14:textId="43FE00C3" w:rsidR="00264232" w:rsidRDefault="00AD56B3">
      <w:pPr>
        <w:pStyle w:val="TableofFigures"/>
        <w:tabs>
          <w:tab w:val="right" w:leader="dot" w:pos="10245"/>
        </w:tabs>
        <w:rPr>
          <w:rFonts w:asciiTheme="minorHAnsi" w:eastAsiaTheme="minorEastAsia" w:hAnsiTheme="minorHAnsi" w:cstheme="minorBidi"/>
          <w:noProof/>
          <w:color w:val="auto"/>
          <w:sz w:val="22"/>
          <w:szCs w:val="22"/>
        </w:rPr>
      </w:pPr>
      <w:r>
        <w:rPr>
          <w:rStyle w:val="Hyperlink"/>
        </w:rPr>
        <w:fldChar w:fldCharType="begin"/>
      </w:r>
      <w:r>
        <w:rPr>
          <w:rStyle w:val="Hyperlink"/>
          <w:noProof/>
        </w:rPr>
        <w:instrText xml:space="preserve"> HYPERLINK \l "_Toc529005554" </w:instrText>
      </w:r>
      <w:r>
        <w:rPr>
          <w:rStyle w:val="Hyperlink"/>
        </w:rPr>
        <w:fldChar w:fldCharType="separate"/>
      </w:r>
      <w:r w:rsidR="00264232" w:rsidRPr="00FD5444">
        <w:rPr>
          <w:rStyle w:val="Hyperlink"/>
          <w:noProof/>
        </w:rPr>
        <w:t>Figure 4</w:t>
      </w:r>
      <w:ins w:id="232" w:author="." w:date="2018-11-12T11:32:00Z">
        <w:r w:rsidR="000A1E3B">
          <w:rPr>
            <w:rStyle w:val="Hyperlink"/>
            <w:noProof/>
          </w:rPr>
          <w:t>5</w:t>
        </w:r>
      </w:ins>
      <w:del w:id="233" w:author="." w:date="2018-11-12T11:32:00Z">
        <w:r w:rsidR="00264232" w:rsidRPr="00FD5444" w:rsidDel="000A1E3B">
          <w:rPr>
            <w:rStyle w:val="Hyperlink"/>
            <w:noProof/>
          </w:rPr>
          <w:delText>6</w:delText>
        </w:r>
      </w:del>
      <w:r w:rsidR="00264232" w:rsidRPr="00FD5444">
        <w:rPr>
          <w:rStyle w:val="Hyperlink"/>
          <w:noProof/>
        </w:rPr>
        <w:t xml:space="preserve">. A blind Mexican </w:t>
      </w:r>
      <w:r w:rsidR="00264232" w:rsidRPr="004A4734">
        <w:rPr>
          <w:rStyle w:val="Hyperlink"/>
          <w:noProof/>
        </w:rPr>
        <w:t>cave fish</w:t>
      </w:r>
      <w:r w:rsidR="00264232" w:rsidRPr="00FD5444">
        <w:rPr>
          <w:rStyle w:val="Hyperlink"/>
          <w:noProof/>
        </w:rPr>
        <w:t xml:space="preserve"> avoiding an obstacle in a tube. </w:t>
      </w:r>
      <w:del w:id="234" w:author="." w:date="2018-11-05T08:05:00Z">
        <w:r w:rsidR="00264232" w:rsidRPr="00FD5444" w:rsidDel="009B0577">
          <w:rPr>
            <w:rStyle w:val="Hyperlink"/>
            <w:noProof/>
          </w:rPr>
          <w:delText xml:space="preserve">  </w:delText>
        </w:r>
      </w:del>
      <w:r w:rsidR="00264232" w:rsidRPr="00FD5444">
        <w:rPr>
          <w:rStyle w:val="Hyperlink"/>
          <w:noProof/>
        </w:rPr>
        <w:t xml:space="preserve">The fish </w:t>
      </w:r>
      <w:del w:id="235" w:author="." w:date="2018-11-05T08:03:00Z">
        <w:r w:rsidR="00264232" w:rsidRPr="00FD5444" w:rsidDel="009B0577">
          <w:rPr>
            <w:rStyle w:val="Hyperlink"/>
            <w:noProof/>
          </w:rPr>
          <w:delText xml:space="preserve">is </w:delText>
        </w:r>
      </w:del>
      <w:r w:rsidR="00264232" w:rsidRPr="00D50E1C">
        <w:rPr>
          <w:noProof/>
          <w:position w:val="-10"/>
        </w:rPr>
        <w:object w:dxaOrig="700" w:dyaOrig="300" w14:anchorId="6B5C7A12">
          <v:shape id="_x0000_i1091" type="#_x0000_t75" style="width:34.5pt;height:15.75pt" o:ole="">
            <v:imagedata r:id="rId132" o:title=""/>
          </v:shape>
          <o:OLEObject Type="Embed" ProgID="Equation.DSMT4" ShapeID="_x0000_i1091" DrawAspect="Content" ObjectID="_1604311938" r:id="rId133"/>
        </w:object>
      </w:r>
      <w:r w:rsidR="00264232" w:rsidRPr="00FD5444">
        <w:rPr>
          <w:rStyle w:val="Hyperlink"/>
          <w:noProof/>
        </w:rPr>
        <w:t xml:space="preserve"> </w:t>
      </w:r>
      <w:del w:id="236" w:author="." w:date="2018-11-05T08:07:00Z">
        <w:r w:rsidR="00264232" w:rsidRPr="00FD5444" w:rsidDel="00D804C4">
          <w:rPr>
            <w:rStyle w:val="Hyperlink"/>
            <w:noProof/>
          </w:rPr>
          <w:delText xml:space="preserve"> </w:delText>
        </w:r>
      </w:del>
      <w:r w:rsidR="00264232" w:rsidRPr="00FD5444">
        <w:rPr>
          <w:rStyle w:val="Hyperlink"/>
          <w:noProof/>
        </w:rPr>
        <w:t xml:space="preserve">long </w:t>
      </w:r>
      <w:ins w:id="237" w:author="." w:date="2018-11-05T08:03:00Z">
        <w:r w:rsidR="009B0577" w:rsidRPr="009B0577">
          <w:rPr>
            <w:rStyle w:val="Hyperlink"/>
            <w:noProof/>
          </w:rPr>
          <w:t xml:space="preserve">is </w:t>
        </w:r>
      </w:ins>
      <w:r w:rsidR="00264232" w:rsidRPr="00FD5444">
        <w:rPr>
          <w:rStyle w:val="Hyperlink"/>
          <w:noProof/>
        </w:rPr>
        <w:t xml:space="preserve">swimming in a </w:t>
      </w:r>
      <w:ins w:id="238" w:author="." w:date="2018-11-12T09:45:00Z">
        <w:r w:rsidR="00967702" w:rsidRPr="00967702">
          <w:rPr>
            <w:rStyle w:val="Hyperlink"/>
            <w:noProof/>
          </w:rPr>
          <w:t>pipe</w:t>
        </w:r>
        <w:r w:rsidR="00967702">
          <w:rPr>
            <w:rStyle w:val="Hyperlink"/>
            <w:noProof/>
          </w:rPr>
          <w:t xml:space="preserve"> with a diameter of</w:t>
        </w:r>
        <w:r w:rsidR="00967702" w:rsidRPr="00967702">
          <w:rPr>
            <w:rStyle w:val="Hyperlink"/>
            <w:noProof/>
          </w:rPr>
          <w:t xml:space="preserve"> </w:t>
        </w:r>
      </w:ins>
      <w:r w:rsidR="00264232" w:rsidRPr="00D50E1C">
        <w:rPr>
          <w:noProof/>
          <w:position w:val="-10"/>
        </w:rPr>
        <w:object w:dxaOrig="520" w:dyaOrig="320" w14:anchorId="55C4080A">
          <v:shape id="_x0000_i1092" type="#_x0000_t75" style="width:27pt;height:15.75pt" o:ole="">
            <v:imagedata r:id="rId134" o:title=""/>
          </v:shape>
          <o:OLEObject Type="Embed" ProgID="Equation.DSMT4" ShapeID="_x0000_i1092" DrawAspect="Content" ObjectID="_1604311939" r:id="rId135"/>
        </w:object>
      </w:r>
      <w:del w:id="239" w:author="." w:date="2018-11-12T09:45:00Z">
        <w:r w:rsidR="00264232" w:rsidRPr="00FD5444" w:rsidDel="00967702">
          <w:rPr>
            <w:rStyle w:val="Hyperlink"/>
            <w:noProof/>
          </w:rPr>
          <w:delText xml:space="preserve"> diameter pipe</w:delText>
        </w:r>
      </w:del>
      <w:r w:rsidR="00264232" w:rsidRPr="00FD5444">
        <w:rPr>
          <w:rStyle w:val="Hyperlink"/>
          <w:noProof/>
        </w:rPr>
        <w:t xml:space="preserve">. Photos displayed </w:t>
      </w:r>
      <w:del w:id="240" w:author="." w:date="2018-11-12T09:46:00Z">
        <w:r w:rsidR="00264232" w:rsidRPr="00FD5444" w:rsidDel="00967702">
          <w:rPr>
            <w:rStyle w:val="Hyperlink"/>
            <w:noProof/>
          </w:rPr>
          <w:delText xml:space="preserve">in </w:delText>
        </w:r>
      </w:del>
      <w:ins w:id="241" w:author="." w:date="2018-11-12T09:46:00Z">
        <w:r w:rsidR="00967702" w:rsidRPr="004A4734">
          <w:rPr>
            <w:rStyle w:val="Hyperlink"/>
            <w:noProof/>
          </w:rPr>
          <w:t>w</w:t>
        </w:r>
        <w:r w:rsidR="00967702" w:rsidRPr="00967702">
          <w:rPr>
            <w:rStyle w:val="Hyperlink"/>
            <w:noProof/>
            <w:rPrChange w:id="242" w:author="." w:date="2018-11-12T09:46:00Z">
              <w:rPr>
                <w:rStyle w:val="Hyperlink"/>
                <w:noProof/>
                <w:u w:val="thick" w:color="E2534F"/>
              </w:rPr>
            </w:rPrChange>
          </w:rPr>
          <w:t xml:space="preserve">ith </w:t>
        </w:r>
        <w:r w:rsidR="00967702">
          <w:rPr>
            <w:rStyle w:val="Hyperlink"/>
            <w:noProof/>
          </w:rPr>
          <w:t xml:space="preserve">a difference of </w:t>
        </w:r>
        <w:r w:rsidR="00967702" w:rsidRPr="004A4734">
          <w:rPr>
            <w:rStyle w:val="Hyperlink"/>
            <w:noProof/>
          </w:rPr>
          <w:t xml:space="preserve"> </w:t>
        </w:r>
      </w:ins>
      <w:r w:rsidR="00264232" w:rsidRPr="00967702">
        <w:rPr>
          <w:rStyle w:val="Hyperlink"/>
          <w:noProof/>
        </w:rPr>
        <w:t>0.2 sec</w:t>
      </w:r>
      <w:del w:id="243" w:author="." w:date="2018-11-12T09:46:00Z">
        <w:r w:rsidR="00264232" w:rsidRPr="00FD5444" w:rsidDel="00967702">
          <w:rPr>
            <w:rStyle w:val="Hyperlink"/>
            <w:noProof/>
          </w:rPr>
          <w:delText xml:space="preserve"> difference</w:delText>
        </w:r>
      </w:del>
      <w:r w:rsidR="00264232" w:rsidRPr="00FD5444">
        <w:rPr>
          <w:rStyle w:val="Hyperlink"/>
          <w:noProof/>
        </w:rPr>
        <w:t>. 1. Fish approaches the obstacle. 2. Fish starts the avoiding maneuver. 3</w:t>
      </w:r>
      <w:ins w:id="244" w:author="." w:date="2018-11-12T11:32:00Z">
        <w:r w:rsidR="000A1E3B">
          <w:rPr>
            <w:rStyle w:val="Hyperlink"/>
            <w:noProof/>
          </w:rPr>
          <w:t xml:space="preserve"> and </w:t>
        </w:r>
      </w:ins>
      <w:del w:id="245" w:author="." w:date="2018-11-12T11:32:00Z">
        <w:r w:rsidR="00264232" w:rsidRPr="00FD5444" w:rsidDel="000A1E3B">
          <w:rPr>
            <w:rStyle w:val="Hyperlink"/>
            <w:noProof/>
          </w:rPr>
          <w:delText>-</w:delText>
        </w:r>
      </w:del>
      <w:r w:rsidR="00264232" w:rsidRPr="00FD5444">
        <w:rPr>
          <w:rStyle w:val="Hyperlink"/>
          <w:noProof/>
        </w:rPr>
        <w:t>4. End of the avoiding maneuver. 5. Fish moves towards the wall of the tube. 6. Fish perceives the tube and starts the avoiding maneuver. 7</w:t>
      </w:r>
      <w:ins w:id="246" w:author="." w:date="2018-11-12T11:32:00Z">
        <w:r w:rsidR="000A1E3B">
          <w:rPr>
            <w:rStyle w:val="Hyperlink"/>
            <w:noProof/>
          </w:rPr>
          <w:t xml:space="preserve"> and </w:t>
        </w:r>
      </w:ins>
      <w:del w:id="247" w:author="." w:date="2018-11-12T11:32:00Z">
        <w:r w:rsidR="00264232" w:rsidRPr="00FD5444" w:rsidDel="000A1E3B">
          <w:rPr>
            <w:rStyle w:val="Hyperlink"/>
            <w:noProof/>
          </w:rPr>
          <w:delText>-</w:delText>
        </w:r>
      </w:del>
      <w:r w:rsidR="00264232" w:rsidRPr="00FD5444">
        <w:rPr>
          <w:rStyle w:val="Hyperlink"/>
          <w:noProof/>
        </w:rPr>
        <w:t>8. End of the avoiding maneuver.</w:t>
      </w:r>
      <w:r w:rsidR="00264232">
        <w:rPr>
          <w:noProof/>
          <w:webHidden/>
        </w:rPr>
        <w:tab/>
      </w:r>
      <w:r w:rsidR="00264232">
        <w:rPr>
          <w:noProof/>
          <w:webHidden/>
        </w:rPr>
        <w:fldChar w:fldCharType="begin"/>
      </w:r>
      <w:r w:rsidR="00264232">
        <w:rPr>
          <w:noProof/>
          <w:webHidden/>
        </w:rPr>
        <w:instrText xml:space="preserve"> PAGEREF _Toc529005554 \h </w:instrText>
      </w:r>
      <w:r w:rsidR="00264232">
        <w:rPr>
          <w:noProof/>
          <w:webHidden/>
        </w:rPr>
      </w:r>
      <w:r w:rsidR="00264232">
        <w:rPr>
          <w:noProof/>
          <w:webHidden/>
        </w:rPr>
        <w:fldChar w:fldCharType="separate"/>
      </w:r>
      <w:r w:rsidR="00264232">
        <w:rPr>
          <w:noProof/>
          <w:webHidden/>
        </w:rPr>
        <w:t>45</w:t>
      </w:r>
      <w:r w:rsidR="00264232">
        <w:rPr>
          <w:noProof/>
          <w:webHidden/>
        </w:rPr>
        <w:fldChar w:fldCharType="end"/>
      </w:r>
      <w:r>
        <w:rPr>
          <w:noProof/>
        </w:rPr>
        <w:fldChar w:fldCharType="end"/>
      </w:r>
    </w:p>
    <w:p w14:paraId="40342A57" w14:textId="02701EAC" w:rsidR="00264232" w:rsidRDefault="00BE6271">
      <w:pPr>
        <w:pStyle w:val="TableofFigures"/>
        <w:tabs>
          <w:tab w:val="right" w:leader="dot" w:pos="10245"/>
        </w:tabs>
        <w:rPr>
          <w:rFonts w:asciiTheme="minorHAnsi" w:eastAsiaTheme="minorEastAsia" w:hAnsiTheme="minorHAnsi" w:cstheme="minorBidi"/>
          <w:noProof/>
          <w:color w:val="auto"/>
          <w:sz w:val="22"/>
          <w:szCs w:val="22"/>
        </w:rPr>
      </w:pPr>
      <w:r>
        <w:rPr>
          <w:rStyle w:val="Hyperlink"/>
        </w:rPr>
        <w:fldChar w:fldCharType="begin"/>
      </w:r>
      <w:r>
        <w:rPr>
          <w:rStyle w:val="Hyperlink"/>
          <w:noProof/>
        </w:rPr>
        <w:instrText xml:space="preserve"> HYPERLINK \l "_Toc529005555" </w:instrText>
      </w:r>
      <w:r>
        <w:rPr>
          <w:rStyle w:val="Hyperlink"/>
        </w:rPr>
        <w:fldChar w:fldCharType="separate"/>
      </w:r>
      <w:r w:rsidR="00264232" w:rsidRPr="00FD5444">
        <w:rPr>
          <w:rStyle w:val="Hyperlink"/>
          <w:noProof/>
        </w:rPr>
        <w:t>Figure 4</w:t>
      </w:r>
      <w:ins w:id="248" w:author="." w:date="2018-11-12T11:32:00Z">
        <w:r w:rsidR="000A1E3B">
          <w:rPr>
            <w:rStyle w:val="Hyperlink"/>
            <w:noProof/>
          </w:rPr>
          <w:t>6</w:t>
        </w:r>
      </w:ins>
      <w:del w:id="249" w:author="." w:date="2018-11-12T11:32:00Z">
        <w:r w:rsidR="00264232" w:rsidRPr="00FD5444" w:rsidDel="000A1E3B">
          <w:rPr>
            <w:rStyle w:val="Hyperlink"/>
            <w:noProof/>
          </w:rPr>
          <w:delText>7</w:delText>
        </w:r>
      </w:del>
      <w:r w:rsidR="00264232" w:rsidRPr="00FD5444">
        <w:rPr>
          <w:rStyle w:val="Hyperlink"/>
          <w:noProof/>
        </w:rPr>
        <w:t xml:space="preserve">. Flow </w:t>
      </w:r>
      <w:r w:rsidR="00264232" w:rsidRPr="004A4734">
        <w:rPr>
          <w:rStyle w:val="Hyperlink"/>
          <w:noProof/>
        </w:rPr>
        <w:t>visu</w:t>
      </w:r>
      <w:ins w:id="250" w:author="." w:date="2018-11-12T09:46:00Z">
        <w:r w:rsidR="00967702" w:rsidRPr="00967702">
          <w:rPr>
            <w:rStyle w:val="Hyperlink"/>
            <w:noProof/>
            <w:rPrChange w:id="251" w:author="." w:date="2018-11-12T09:46:00Z">
              <w:rPr>
                <w:rStyle w:val="Hyperlink"/>
                <w:noProof/>
                <w:u w:val="thick" w:color="E2534F"/>
                <w:shd w:val="clear" w:color="auto" w:fill="FECEBF"/>
              </w:rPr>
            </w:rPrChange>
          </w:rPr>
          <w:t>a</w:t>
        </w:r>
      </w:ins>
      <w:r w:rsidR="00264232" w:rsidRPr="004A4734">
        <w:rPr>
          <w:rStyle w:val="Hyperlink"/>
          <w:noProof/>
        </w:rPr>
        <w:t>l</w:t>
      </w:r>
      <w:ins w:id="252" w:author="." w:date="2018-11-12T09:46:00Z">
        <w:r w:rsidR="00967702">
          <w:rPr>
            <w:rStyle w:val="Hyperlink"/>
            <w:noProof/>
          </w:rPr>
          <w:t>i</w:t>
        </w:r>
      </w:ins>
      <w:del w:id="253" w:author="." w:date="2018-11-12T09:46:00Z">
        <w:r w:rsidR="00264232" w:rsidRPr="004A4734" w:rsidDel="00967702">
          <w:rPr>
            <w:rStyle w:val="Hyperlink"/>
            <w:noProof/>
          </w:rPr>
          <w:delText>a</w:delText>
        </w:r>
      </w:del>
      <w:r w:rsidR="00264232" w:rsidRPr="00967702">
        <w:rPr>
          <w:rStyle w:val="Hyperlink"/>
          <w:noProof/>
        </w:rPr>
        <w:t>zation</w:t>
      </w:r>
      <w:r w:rsidR="00264232" w:rsidRPr="00FD5444">
        <w:rPr>
          <w:rStyle w:val="Hyperlink"/>
          <w:noProof/>
        </w:rPr>
        <w:t xml:space="preserve"> past a </w:t>
      </w:r>
      <w:r w:rsidR="00264232" w:rsidRPr="004A4734">
        <w:rPr>
          <w:rStyle w:val="Hyperlink"/>
          <w:noProof/>
        </w:rPr>
        <w:t>c</w:t>
      </w:r>
      <w:ins w:id="254" w:author="." w:date="2018-11-12T09:46:00Z">
        <w:r w:rsidR="00967702">
          <w:rPr>
            <w:rStyle w:val="Hyperlink"/>
            <w:noProof/>
          </w:rPr>
          <w:t>y</w:t>
        </w:r>
      </w:ins>
      <w:del w:id="255" w:author="." w:date="2018-11-12T09:46:00Z">
        <w:r w:rsidR="00264232" w:rsidRPr="004A4734" w:rsidDel="00967702">
          <w:rPr>
            <w:rStyle w:val="Hyperlink"/>
            <w:noProof/>
          </w:rPr>
          <w:delText>i</w:delText>
        </w:r>
      </w:del>
      <w:r w:rsidR="00264232" w:rsidRPr="00967702">
        <w:rPr>
          <w:rStyle w:val="Hyperlink"/>
          <w:noProof/>
        </w:rPr>
        <w:t>lindrical</w:t>
      </w:r>
      <w:r w:rsidR="00264232" w:rsidRPr="00FD5444">
        <w:rPr>
          <w:rStyle w:val="Hyperlink"/>
          <w:noProof/>
        </w:rPr>
        <w:t xml:space="preserve"> </w:t>
      </w:r>
      <w:r w:rsidR="00264232" w:rsidRPr="004A4734">
        <w:rPr>
          <w:rStyle w:val="Hyperlink"/>
          <w:noProof/>
        </w:rPr>
        <w:t>obst</w:t>
      </w:r>
      <w:del w:id="256" w:author="." w:date="2018-11-12T09:46:00Z">
        <w:r w:rsidR="00264232" w:rsidRPr="00967702" w:rsidDel="00967702">
          <w:rPr>
            <w:rStyle w:val="Hyperlink"/>
            <w:noProof/>
          </w:rPr>
          <w:delText>c</w:delText>
        </w:r>
      </w:del>
      <w:r w:rsidR="00264232" w:rsidRPr="00967702">
        <w:rPr>
          <w:rStyle w:val="Hyperlink"/>
          <w:noProof/>
        </w:rPr>
        <w:t>a</w:t>
      </w:r>
      <w:ins w:id="257" w:author="." w:date="2018-11-12T09:46:00Z">
        <w:r w:rsidR="00967702">
          <w:rPr>
            <w:rStyle w:val="Hyperlink"/>
            <w:noProof/>
          </w:rPr>
          <w:t>c</w:t>
        </w:r>
      </w:ins>
      <w:r w:rsidR="00264232" w:rsidRPr="004A4734">
        <w:rPr>
          <w:rStyle w:val="Hyperlink"/>
          <w:noProof/>
        </w:rPr>
        <w:t>le</w:t>
      </w:r>
      <w:r w:rsidR="00264232" w:rsidRPr="00FD5444">
        <w:rPr>
          <w:rStyle w:val="Hyperlink"/>
          <w:noProof/>
        </w:rPr>
        <w:t xml:space="preserve"> placed in a tube. </w:t>
      </w:r>
      <w:r w:rsidR="00264232" w:rsidRPr="00263B2E">
        <w:rPr>
          <w:noProof/>
          <w:position w:val="-12"/>
        </w:rPr>
        <w:object w:dxaOrig="1560" w:dyaOrig="380" w14:anchorId="5C753914">
          <v:shape id="_x0000_i1093" type="#_x0000_t75" style="width:78pt;height:19.5pt" o:ole="">
            <v:imagedata r:id="rId136" o:title=""/>
          </v:shape>
          <o:OLEObject Type="Embed" ProgID="Equation.DSMT4" ShapeID="_x0000_i1093" DrawAspect="Content" ObjectID="_1604311940" r:id="rId137"/>
        </w:object>
      </w:r>
      <w:r w:rsidR="00264232" w:rsidRPr="00FD5444">
        <w:rPr>
          <w:rStyle w:val="Hyperlink"/>
          <w:noProof/>
        </w:rPr>
        <w:t xml:space="preserve">, </w:t>
      </w:r>
      <w:r w:rsidR="00264232" w:rsidRPr="00DF619F">
        <w:rPr>
          <w:noProof/>
          <w:position w:val="-12"/>
        </w:rPr>
        <w:object w:dxaOrig="1120" w:dyaOrig="360" w14:anchorId="181B9F1E">
          <v:shape id="_x0000_i1094" type="#_x0000_t75" style="width:56.25pt;height:15.75pt" o:ole="">
            <v:imagedata r:id="rId138" o:title=""/>
          </v:shape>
          <o:OLEObject Type="Embed" ProgID="Equation.DSMT4" ShapeID="_x0000_i1094" DrawAspect="Content" ObjectID="_1604311941" r:id="rId139"/>
        </w:object>
      </w:r>
      <w:r w:rsidR="00264232" w:rsidRPr="00FD5444">
        <w:rPr>
          <w:rStyle w:val="Hyperlink"/>
          <w:noProof/>
        </w:rPr>
        <w:t>.</w:t>
      </w:r>
      <w:r w:rsidR="00264232">
        <w:rPr>
          <w:noProof/>
          <w:webHidden/>
        </w:rPr>
        <w:tab/>
      </w:r>
      <w:r w:rsidR="00264232">
        <w:rPr>
          <w:noProof/>
          <w:webHidden/>
        </w:rPr>
        <w:fldChar w:fldCharType="begin"/>
      </w:r>
      <w:r w:rsidR="00264232">
        <w:rPr>
          <w:noProof/>
          <w:webHidden/>
        </w:rPr>
        <w:instrText xml:space="preserve"> PAGEREF _Toc529005555 \h </w:instrText>
      </w:r>
      <w:r w:rsidR="00264232">
        <w:rPr>
          <w:noProof/>
          <w:webHidden/>
        </w:rPr>
      </w:r>
      <w:r w:rsidR="00264232">
        <w:rPr>
          <w:noProof/>
          <w:webHidden/>
        </w:rPr>
        <w:fldChar w:fldCharType="separate"/>
      </w:r>
      <w:r w:rsidR="00264232">
        <w:rPr>
          <w:noProof/>
          <w:webHidden/>
        </w:rPr>
        <w:t>46</w:t>
      </w:r>
      <w:r w:rsidR="00264232">
        <w:rPr>
          <w:noProof/>
          <w:webHidden/>
        </w:rPr>
        <w:fldChar w:fldCharType="end"/>
      </w:r>
      <w:r>
        <w:rPr>
          <w:noProof/>
        </w:rPr>
        <w:fldChar w:fldCharType="end"/>
      </w:r>
    </w:p>
    <w:p w14:paraId="2C4911F8" w14:textId="63C56DAD" w:rsidR="00264232" w:rsidDel="00D804C4" w:rsidRDefault="00AD56B3">
      <w:pPr>
        <w:pStyle w:val="TableofFigures"/>
        <w:tabs>
          <w:tab w:val="right" w:leader="dot" w:pos="10245"/>
        </w:tabs>
        <w:rPr>
          <w:del w:id="258" w:author="." w:date="2018-11-05T08:11:00Z"/>
          <w:rFonts w:asciiTheme="minorHAnsi" w:eastAsiaTheme="minorEastAsia" w:hAnsiTheme="minorHAnsi" w:cstheme="minorBidi"/>
          <w:noProof/>
          <w:color w:val="auto"/>
          <w:sz w:val="22"/>
          <w:szCs w:val="22"/>
        </w:rPr>
      </w:pPr>
      <w:del w:id="259" w:author="." w:date="2018-11-05T08:11:00Z">
        <w:r w:rsidDel="00D804C4">
          <w:rPr>
            <w:rStyle w:val="Hyperlink"/>
          </w:rPr>
          <w:fldChar w:fldCharType="begin"/>
        </w:r>
        <w:r w:rsidDel="00D804C4">
          <w:rPr>
            <w:rStyle w:val="Hyperlink"/>
            <w:noProof/>
          </w:rPr>
          <w:delInstrText xml:space="preserve"> HYPERLINK \l "_Toc529005556" </w:delInstrText>
        </w:r>
        <w:r w:rsidDel="00D804C4">
          <w:rPr>
            <w:rStyle w:val="Hyperlink"/>
          </w:rPr>
          <w:fldChar w:fldCharType="separate"/>
        </w:r>
        <w:r w:rsidR="00264232" w:rsidRPr="00FD5444" w:rsidDel="00D804C4">
          <w:rPr>
            <w:rStyle w:val="Hyperlink"/>
            <w:noProof/>
          </w:rPr>
          <w:delText xml:space="preserve">Figure 48. Fish avoiding the obstacle while swimming against the stream in a tube with fluorescein. </w:delText>
        </w:r>
        <w:r w:rsidR="00264232" w:rsidRPr="00644BBB" w:rsidDel="00D804C4">
          <w:rPr>
            <w:noProof/>
            <w:color w:val="FF0000"/>
            <w:position w:val="-12"/>
          </w:rPr>
          <w:object w:dxaOrig="1480" w:dyaOrig="380" w14:anchorId="76B3F61F">
            <v:shape id="_x0000_i1095" type="#_x0000_t75" style="width:74.25pt;height:19.5pt" o:ole="">
              <v:imagedata r:id="rId140" o:title=""/>
            </v:shape>
            <o:OLEObject Type="Embed" ProgID="Equation.DSMT4" ShapeID="_x0000_i1095" DrawAspect="Content" ObjectID="_1604311942" r:id="rId141"/>
          </w:object>
        </w:r>
        <w:r w:rsidR="00264232" w:rsidRPr="00FD5444" w:rsidDel="00D804C4">
          <w:rPr>
            <w:rStyle w:val="Hyperlink"/>
            <w:noProof/>
          </w:rPr>
          <w:delText>. Photos displayed in 0.2 sec difference</w:delText>
        </w:r>
      </w:del>
      <w:del w:id="260" w:author="." w:date="2018-11-05T08:07:00Z">
        <w:r w:rsidR="00264232" w:rsidRPr="00FD5444" w:rsidDel="00D804C4">
          <w:rPr>
            <w:rStyle w:val="Hyperlink"/>
            <w:noProof/>
          </w:rPr>
          <w:delText xml:space="preserve"> </w:delText>
        </w:r>
      </w:del>
      <w:del w:id="261" w:author="." w:date="2018-11-05T08:11:00Z">
        <w:r w:rsidR="00264232" w:rsidRPr="00FD5444" w:rsidDel="00D804C4">
          <w:rPr>
            <w:rStyle w:val="Hyperlink"/>
            <w:noProof/>
          </w:rPr>
          <w:delText>.1. Fish gliding towards the obstacle.</w:delText>
        </w:r>
        <w:r w:rsidR="00264232" w:rsidDel="00D804C4">
          <w:rPr>
            <w:noProof/>
            <w:webHidden/>
          </w:rPr>
          <w:tab/>
        </w:r>
        <w:r w:rsidR="00264232" w:rsidDel="00D804C4">
          <w:rPr>
            <w:noProof/>
            <w:webHidden/>
          </w:rPr>
          <w:fldChar w:fldCharType="begin"/>
        </w:r>
        <w:r w:rsidR="00264232" w:rsidDel="00D804C4">
          <w:rPr>
            <w:noProof/>
            <w:webHidden/>
          </w:rPr>
          <w:delInstrText xml:space="preserve"> PAGEREF _Toc529005556 \h </w:delInstrText>
        </w:r>
        <w:r w:rsidR="00264232" w:rsidDel="00D804C4">
          <w:rPr>
            <w:noProof/>
            <w:webHidden/>
          </w:rPr>
        </w:r>
        <w:r w:rsidR="00264232" w:rsidDel="00D804C4">
          <w:rPr>
            <w:noProof/>
            <w:webHidden/>
          </w:rPr>
          <w:fldChar w:fldCharType="separate"/>
        </w:r>
        <w:r w:rsidR="00264232" w:rsidDel="00D804C4">
          <w:rPr>
            <w:noProof/>
            <w:webHidden/>
          </w:rPr>
          <w:delText>46</w:delText>
        </w:r>
        <w:r w:rsidR="00264232" w:rsidDel="00D804C4">
          <w:rPr>
            <w:noProof/>
            <w:webHidden/>
          </w:rPr>
          <w:fldChar w:fldCharType="end"/>
        </w:r>
        <w:r w:rsidDel="00D804C4">
          <w:rPr>
            <w:noProof/>
          </w:rPr>
          <w:fldChar w:fldCharType="end"/>
        </w:r>
      </w:del>
    </w:p>
    <w:p w14:paraId="0A4310B8" w14:textId="3F71DC00" w:rsidR="00264232" w:rsidRDefault="00AD56B3">
      <w:pPr>
        <w:pStyle w:val="TableofFigures"/>
        <w:tabs>
          <w:tab w:val="right" w:leader="dot" w:pos="10245"/>
        </w:tabs>
        <w:rPr>
          <w:rFonts w:asciiTheme="minorHAnsi" w:eastAsiaTheme="minorEastAsia" w:hAnsiTheme="minorHAnsi" w:cstheme="minorBidi"/>
          <w:noProof/>
          <w:color w:val="auto"/>
          <w:sz w:val="22"/>
          <w:szCs w:val="22"/>
        </w:rPr>
      </w:pPr>
      <w:r>
        <w:rPr>
          <w:rStyle w:val="Hyperlink"/>
        </w:rPr>
        <w:lastRenderedPageBreak/>
        <w:fldChar w:fldCharType="begin"/>
      </w:r>
      <w:r>
        <w:rPr>
          <w:rStyle w:val="Hyperlink"/>
          <w:noProof/>
        </w:rPr>
        <w:instrText xml:space="preserve"> HYPERLINK \l "_Toc529005557" </w:instrText>
      </w:r>
      <w:r>
        <w:rPr>
          <w:rStyle w:val="Hyperlink"/>
        </w:rPr>
        <w:fldChar w:fldCharType="separate"/>
      </w:r>
      <w:r w:rsidR="00264232" w:rsidRPr="00FD5444">
        <w:rPr>
          <w:rStyle w:val="Hyperlink"/>
          <w:noProof/>
        </w:rPr>
        <w:t>Figure 4</w:t>
      </w:r>
      <w:ins w:id="262" w:author="." w:date="2018-11-12T11:32:00Z">
        <w:r w:rsidR="000A1E3B">
          <w:rPr>
            <w:rStyle w:val="Hyperlink"/>
            <w:noProof/>
          </w:rPr>
          <w:t>7</w:t>
        </w:r>
      </w:ins>
      <w:del w:id="263" w:author="." w:date="2018-11-05T08:11:00Z">
        <w:r w:rsidR="00264232" w:rsidRPr="00FD5444" w:rsidDel="00D804C4">
          <w:rPr>
            <w:rStyle w:val="Hyperlink"/>
            <w:noProof/>
          </w:rPr>
          <w:delText>9</w:delText>
        </w:r>
      </w:del>
      <w:r w:rsidR="00264232" w:rsidRPr="00FD5444">
        <w:rPr>
          <w:rStyle w:val="Hyperlink"/>
          <w:noProof/>
        </w:rPr>
        <w:t>. Fish colliding with the obstacle while swimming against the stream in a tube with fluorescein</w:t>
      </w:r>
      <w:r w:rsidR="00264232" w:rsidRPr="004A4734">
        <w:rPr>
          <w:rStyle w:val="Hyperlink"/>
          <w:noProof/>
        </w:rPr>
        <w:t>.</w:t>
      </w:r>
      <w:r w:rsidR="00264232" w:rsidRPr="00967702">
        <w:rPr>
          <w:rStyle w:val="Hyperlink"/>
          <w:noProof/>
        </w:rPr>
        <w:t xml:space="preserve"> </w:t>
      </w:r>
      <w:r w:rsidR="00264232" w:rsidRPr="000C43FB">
        <w:rPr>
          <w:noProof/>
          <w:position w:val="-12"/>
        </w:rPr>
        <w:object w:dxaOrig="1480" w:dyaOrig="380" w14:anchorId="70F5F440">
          <v:shape id="_x0000_i1096" type="#_x0000_t75" style="width:74.25pt;height:19.5pt" o:ole="">
            <v:imagedata r:id="rId140" o:title=""/>
          </v:shape>
          <o:OLEObject Type="Embed" ProgID="Equation.DSMT4" ShapeID="_x0000_i1096" DrawAspect="Content" ObjectID="_1604311943" r:id="rId142"/>
        </w:object>
      </w:r>
      <w:r w:rsidR="00264232" w:rsidRPr="004A4734">
        <w:rPr>
          <w:rStyle w:val="Hyperlink"/>
          <w:noProof/>
        </w:rPr>
        <w:t>.</w:t>
      </w:r>
      <w:r w:rsidR="00264232" w:rsidRPr="00FD5444">
        <w:rPr>
          <w:rStyle w:val="Hyperlink"/>
          <w:noProof/>
        </w:rPr>
        <w:t xml:space="preserve"> Photos displayed </w:t>
      </w:r>
      <w:del w:id="264" w:author="." w:date="2018-11-12T09:46:00Z">
        <w:r w:rsidR="00264232" w:rsidRPr="00FD5444" w:rsidDel="00967702">
          <w:rPr>
            <w:rStyle w:val="Hyperlink"/>
            <w:noProof/>
          </w:rPr>
          <w:delText xml:space="preserve">in </w:delText>
        </w:r>
      </w:del>
      <w:ins w:id="265" w:author="." w:date="2018-11-12T09:46:00Z">
        <w:r w:rsidR="00967702" w:rsidRPr="004A4734">
          <w:rPr>
            <w:rStyle w:val="Hyperlink"/>
            <w:noProof/>
          </w:rPr>
          <w:t xml:space="preserve">with </w:t>
        </w:r>
      </w:ins>
      <w:ins w:id="266" w:author="." w:date="2018-11-12T09:47:00Z">
        <w:r w:rsidR="00967702" w:rsidRPr="00967702">
          <w:rPr>
            <w:rStyle w:val="Hyperlink"/>
            <w:noProof/>
            <w:rPrChange w:id="267" w:author="." w:date="2018-11-12T09:47:00Z">
              <w:rPr>
                <w:rStyle w:val="Hyperlink"/>
                <w:noProof/>
                <w:u w:val="thick" w:color="E2534F"/>
              </w:rPr>
            </w:rPrChange>
          </w:rPr>
          <w:t xml:space="preserve">a </w:t>
        </w:r>
        <w:r w:rsidR="00967702" w:rsidRPr="004A4734">
          <w:rPr>
            <w:rStyle w:val="Hyperlink"/>
            <w:noProof/>
          </w:rPr>
          <w:t>diffe</w:t>
        </w:r>
      </w:ins>
      <w:ins w:id="268" w:author="." w:date="2018-11-12T09:53:00Z">
        <w:r w:rsidR="00967702" w:rsidRPr="00967702">
          <w:rPr>
            <w:rStyle w:val="Hyperlink"/>
            <w:noProof/>
            <w:rPrChange w:id="269" w:author="." w:date="2018-11-12T09:53:00Z">
              <w:rPr>
                <w:rStyle w:val="Hyperlink"/>
                <w:noProof/>
                <w:u w:val="thick" w:color="E2534F"/>
                <w:shd w:val="clear" w:color="auto" w:fill="FECEBF"/>
              </w:rPr>
            </w:rPrChange>
          </w:rPr>
          <w:t>r</w:t>
        </w:r>
      </w:ins>
      <w:ins w:id="270" w:author="." w:date="2018-11-12T09:47:00Z">
        <w:r w:rsidR="00967702" w:rsidRPr="004A4734">
          <w:rPr>
            <w:rStyle w:val="Hyperlink"/>
            <w:noProof/>
          </w:rPr>
          <w:t>ence</w:t>
        </w:r>
        <w:r w:rsidR="00967702">
          <w:rPr>
            <w:rStyle w:val="Hyperlink"/>
            <w:noProof/>
          </w:rPr>
          <w:t xml:space="preserve"> of</w:t>
        </w:r>
      </w:ins>
      <w:ins w:id="271" w:author="." w:date="2018-11-12T09:46:00Z">
        <w:r w:rsidR="00967702" w:rsidRPr="004A4734">
          <w:rPr>
            <w:rStyle w:val="Hyperlink"/>
            <w:noProof/>
          </w:rPr>
          <w:t xml:space="preserve"> </w:t>
        </w:r>
      </w:ins>
      <w:r w:rsidR="00264232" w:rsidRPr="00967702">
        <w:rPr>
          <w:rStyle w:val="Hyperlink"/>
          <w:noProof/>
        </w:rPr>
        <w:t>0.2 sec</w:t>
      </w:r>
      <w:del w:id="272" w:author="." w:date="2018-11-12T09:47:00Z">
        <w:r w:rsidR="00264232" w:rsidRPr="00FD5444" w:rsidDel="00967702">
          <w:rPr>
            <w:rStyle w:val="Hyperlink"/>
            <w:noProof/>
          </w:rPr>
          <w:delText xml:space="preserve"> difference</w:delText>
        </w:r>
      </w:del>
      <w:r w:rsidR="00264232" w:rsidRPr="00FD5444">
        <w:rPr>
          <w:rStyle w:val="Hyperlink"/>
          <w:noProof/>
        </w:rPr>
        <w:t>. 1</w:t>
      </w:r>
      <w:ins w:id="273" w:author="." w:date="2018-11-12T09:47:00Z">
        <w:r w:rsidR="00967702">
          <w:rPr>
            <w:rStyle w:val="Hyperlink"/>
            <w:noProof/>
          </w:rPr>
          <w:t xml:space="preserve"> and </w:t>
        </w:r>
      </w:ins>
      <w:del w:id="274" w:author="." w:date="2018-11-12T09:47:00Z">
        <w:r w:rsidR="00264232" w:rsidRPr="00FD5444" w:rsidDel="00967702">
          <w:rPr>
            <w:rStyle w:val="Hyperlink"/>
            <w:noProof/>
          </w:rPr>
          <w:delText>-</w:delText>
        </w:r>
      </w:del>
      <w:r w:rsidR="00264232" w:rsidRPr="00FD5444">
        <w:rPr>
          <w:rStyle w:val="Hyperlink"/>
          <w:noProof/>
        </w:rPr>
        <w:t>2</w:t>
      </w:r>
      <w:ins w:id="275" w:author="." w:date="2018-11-05T08:08:00Z">
        <w:r w:rsidR="00D804C4">
          <w:rPr>
            <w:rStyle w:val="Hyperlink"/>
            <w:noProof/>
          </w:rPr>
          <w:t>.</w:t>
        </w:r>
      </w:ins>
      <w:r w:rsidR="00264232" w:rsidRPr="00FD5444">
        <w:rPr>
          <w:rStyle w:val="Hyperlink"/>
          <w:noProof/>
        </w:rPr>
        <w:t xml:space="preserve"> fish gliding towards the obstacle. 3. Tail beat close to the obstacle. 4</w:t>
      </w:r>
      <w:ins w:id="276" w:author="." w:date="2018-11-05T08:08:00Z">
        <w:r w:rsidR="00D804C4">
          <w:rPr>
            <w:rStyle w:val="Hyperlink"/>
            <w:noProof/>
          </w:rPr>
          <w:t>.</w:t>
        </w:r>
      </w:ins>
      <w:r w:rsidR="00264232" w:rsidRPr="00FD5444">
        <w:rPr>
          <w:rStyle w:val="Hyperlink"/>
          <w:noProof/>
        </w:rPr>
        <w:t xml:space="preserve"> fish collides with the obstacle. 5</w:t>
      </w:r>
      <w:ins w:id="277" w:author="." w:date="2018-11-12T09:47:00Z">
        <w:r w:rsidR="00967702">
          <w:rPr>
            <w:rStyle w:val="Hyperlink"/>
            <w:noProof/>
          </w:rPr>
          <w:t xml:space="preserve"> and </w:t>
        </w:r>
      </w:ins>
      <w:del w:id="278" w:author="." w:date="2018-11-12T09:47:00Z">
        <w:r w:rsidR="00264232" w:rsidRPr="00FD5444" w:rsidDel="00967702">
          <w:rPr>
            <w:rStyle w:val="Hyperlink"/>
            <w:noProof/>
          </w:rPr>
          <w:delText>-</w:delText>
        </w:r>
      </w:del>
      <w:r w:rsidR="00264232" w:rsidRPr="00FD5444">
        <w:rPr>
          <w:rStyle w:val="Hyperlink"/>
          <w:noProof/>
        </w:rPr>
        <w:t xml:space="preserve">6. Fish swims </w:t>
      </w:r>
      <w:r w:rsidR="00264232" w:rsidRPr="004A4734">
        <w:rPr>
          <w:rStyle w:val="Hyperlink"/>
          <w:noProof/>
        </w:rPr>
        <w:t>backward</w:t>
      </w:r>
      <w:ins w:id="279" w:author="." w:date="2018-11-12T09:47:00Z">
        <w:r w:rsidR="00967702">
          <w:rPr>
            <w:rStyle w:val="Hyperlink"/>
            <w:noProof/>
          </w:rPr>
          <w:t>.</w:t>
        </w:r>
      </w:ins>
      <w:del w:id="280" w:author="." w:date="2018-11-12T09:47:00Z">
        <w:r w:rsidR="00264232" w:rsidRPr="004A4734" w:rsidDel="00967702">
          <w:rPr>
            <w:rStyle w:val="Hyperlink"/>
            <w:noProof/>
          </w:rPr>
          <w:delText>s</w:delText>
        </w:r>
      </w:del>
      <w:ins w:id="281" w:author="." w:date="2018-11-05T08:08:00Z">
        <w:r w:rsidR="00D804C4">
          <w:rPr>
            <w:rStyle w:val="Hyperlink"/>
            <w:noProof/>
          </w:rPr>
          <w:t xml:space="preserve"> </w:t>
        </w:r>
      </w:ins>
      <w:r w:rsidR="00264232" w:rsidRPr="00FD5444">
        <w:rPr>
          <w:rStyle w:val="Hyperlink"/>
          <w:noProof/>
        </w:rPr>
        <w:t>7</w:t>
      </w:r>
      <w:ins w:id="282" w:author="." w:date="2018-11-12T09:47:00Z">
        <w:r w:rsidR="00967702">
          <w:rPr>
            <w:rStyle w:val="Hyperlink"/>
            <w:noProof/>
          </w:rPr>
          <w:t xml:space="preserve"> through </w:t>
        </w:r>
      </w:ins>
      <w:del w:id="283" w:author="." w:date="2018-11-12T09:47:00Z">
        <w:r w:rsidR="00264232" w:rsidRPr="00FD5444" w:rsidDel="00967702">
          <w:rPr>
            <w:rStyle w:val="Hyperlink"/>
            <w:noProof/>
          </w:rPr>
          <w:delText>-</w:delText>
        </w:r>
      </w:del>
      <w:r w:rsidR="00264232" w:rsidRPr="00FD5444">
        <w:rPr>
          <w:rStyle w:val="Hyperlink"/>
          <w:noProof/>
        </w:rPr>
        <w:t xml:space="preserve">9. Fish </w:t>
      </w:r>
      <w:del w:id="284" w:author="." w:date="2018-11-12T09:47:00Z">
        <w:r w:rsidR="00264232" w:rsidRPr="004A4734" w:rsidDel="00967702">
          <w:rPr>
            <w:rStyle w:val="Hyperlink"/>
            <w:noProof/>
          </w:rPr>
          <w:delText>preforms</w:delText>
        </w:r>
        <w:r w:rsidR="00264232" w:rsidRPr="00FD5444" w:rsidDel="00967702">
          <w:rPr>
            <w:rStyle w:val="Hyperlink"/>
            <w:noProof/>
          </w:rPr>
          <w:delText xml:space="preserve"> </w:delText>
        </w:r>
      </w:del>
      <w:ins w:id="285" w:author="." w:date="2018-11-12T09:47:00Z">
        <w:r w:rsidR="00967702" w:rsidRPr="004A4734">
          <w:rPr>
            <w:rStyle w:val="Hyperlink"/>
            <w:noProof/>
          </w:rPr>
          <w:t>p</w:t>
        </w:r>
        <w:r w:rsidR="00967702">
          <w:rPr>
            <w:rStyle w:val="Hyperlink"/>
            <w:noProof/>
          </w:rPr>
          <w:t>er</w:t>
        </w:r>
        <w:r w:rsidR="00967702" w:rsidRPr="004A4734">
          <w:rPr>
            <w:rStyle w:val="Hyperlink"/>
            <w:noProof/>
          </w:rPr>
          <w:t>forms</w:t>
        </w:r>
        <w:r w:rsidR="00967702" w:rsidRPr="00FD5444">
          <w:rPr>
            <w:rStyle w:val="Hyperlink"/>
            <w:noProof/>
          </w:rPr>
          <w:t xml:space="preserve"> </w:t>
        </w:r>
      </w:ins>
      <w:r w:rsidR="00264232" w:rsidRPr="00FD5444">
        <w:rPr>
          <w:rStyle w:val="Hyperlink"/>
          <w:noProof/>
        </w:rPr>
        <w:t>an avoiding maneuver.</w:t>
      </w:r>
      <w:r w:rsidR="00264232">
        <w:rPr>
          <w:noProof/>
          <w:webHidden/>
        </w:rPr>
        <w:tab/>
      </w:r>
      <w:r w:rsidR="00264232">
        <w:rPr>
          <w:noProof/>
          <w:webHidden/>
        </w:rPr>
        <w:fldChar w:fldCharType="begin"/>
      </w:r>
      <w:r w:rsidR="00264232">
        <w:rPr>
          <w:noProof/>
          <w:webHidden/>
        </w:rPr>
        <w:instrText xml:space="preserve"> PAGEREF _Toc529005557 \h </w:instrText>
      </w:r>
      <w:r w:rsidR="00264232">
        <w:rPr>
          <w:noProof/>
          <w:webHidden/>
        </w:rPr>
      </w:r>
      <w:r w:rsidR="00264232">
        <w:rPr>
          <w:noProof/>
          <w:webHidden/>
        </w:rPr>
        <w:fldChar w:fldCharType="separate"/>
      </w:r>
      <w:r w:rsidR="00264232">
        <w:rPr>
          <w:noProof/>
          <w:webHidden/>
        </w:rPr>
        <w:t>47</w:t>
      </w:r>
      <w:r w:rsidR="00264232">
        <w:rPr>
          <w:noProof/>
          <w:webHidden/>
        </w:rPr>
        <w:fldChar w:fldCharType="end"/>
      </w:r>
      <w:r>
        <w:rPr>
          <w:noProof/>
        </w:rPr>
        <w:fldChar w:fldCharType="end"/>
      </w:r>
    </w:p>
    <w:p w14:paraId="49E50A1B" w14:textId="5A10A416" w:rsidR="00264232" w:rsidRDefault="00AD56B3">
      <w:pPr>
        <w:pStyle w:val="TableofFigures"/>
        <w:tabs>
          <w:tab w:val="right" w:leader="dot" w:pos="10245"/>
        </w:tabs>
        <w:rPr>
          <w:rFonts w:asciiTheme="minorHAnsi" w:eastAsiaTheme="minorEastAsia" w:hAnsiTheme="minorHAnsi" w:cstheme="minorBidi"/>
          <w:noProof/>
          <w:color w:val="auto"/>
          <w:sz w:val="22"/>
          <w:szCs w:val="22"/>
        </w:rPr>
      </w:pPr>
      <w:r>
        <w:rPr>
          <w:rStyle w:val="Hyperlink"/>
        </w:rPr>
        <w:fldChar w:fldCharType="begin"/>
      </w:r>
      <w:r>
        <w:rPr>
          <w:rStyle w:val="Hyperlink"/>
          <w:noProof/>
        </w:rPr>
        <w:instrText xml:space="preserve"> HYPERLINK \l "_Toc529005558" </w:instrText>
      </w:r>
      <w:r>
        <w:rPr>
          <w:rStyle w:val="Hyperlink"/>
        </w:rPr>
        <w:fldChar w:fldCharType="separate"/>
      </w:r>
      <w:r w:rsidR="00264232" w:rsidRPr="00FD5444">
        <w:rPr>
          <w:rStyle w:val="Hyperlink"/>
          <w:noProof/>
        </w:rPr>
        <w:t xml:space="preserve">Figure </w:t>
      </w:r>
      <w:ins w:id="286" w:author="." w:date="2018-11-05T08:11:00Z">
        <w:r w:rsidR="00D804C4">
          <w:rPr>
            <w:rStyle w:val="Hyperlink"/>
            <w:noProof/>
          </w:rPr>
          <w:t>4</w:t>
        </w:r>
      </w:ins>
      <w:ins w:id="287" w:author="." w:date="2018-11-12T11:32:00Z">
        <w:r w:rsidR="000A1E3B">
          <w:rPr>
            <w:rStyle w:val="Hyperlink"/>
            <w:noProof/>
          </w:rPr>
          <w:t>8</w:t>
        </w:r>
      </w:ins>
      <w:del w:id="288" w:author="." w:date="2018-11-05T08:11:00Z">
        <w:r w:rsidR="00264232" w:rsidRPr="00FD5444" w:rsidDel="00D804C4">
          <w:rPr>
            <w:rStyle w:val="Hyperlink"/>
            <w:noProof/>
          </w:rPr>
          <w:delText>50</w:delText>
        </w:r>
      </w:del>
      <w:r w:rsidR="00264232" w:rsidRPr="00FD5444">
        <w:rPr>
          <w:rStyle w:val="Hyperlink"/>
          <w:noProof/>
        </w:rPr>
        <w:t>. Fish avoiding an obstacle.</w:t>
      </w:r>
      <w:r w:rsidR="00264232">
        <w:rPr>
          <w:noProof/>
          <w:webHidden/>
        </w:rPr>
        <w:tab/>
      </w:r>
      <w:r w:rsidR="00264232">
        <w:rPr>
          <w:noProof/>
          <w:webHidden/>
        </w:rPr>
        <w:fldChar w:fldCharType="begin"/>
      </w:r>
      <w:r w:rsidR="00264232">
        <w:rPr>
          <w:noProof/>
          <w:webHidden/>
        </w:rPr>
        <w:instrText xml:space="preserve"> PAGEREF _Toc529005558 \h </w:instrText>
      </w:r>
      <w:r w:rsidR="00264232">
        <w:rPr>
          <w:noProof/>
          <w:webHidden/>
        </w:rPr>
      </w:r>
      <w:r w:rsidR="00264232">
        <w:rPr>
          <w:noProof/>
          <w:webHidden/>
        </w:rPr>
        <w:fldChar w:fldCharType="separate"/>
      </w:r>
      <w:r w:rsidR="00264232">
        <w:rPr>
          <w:noProof/>
          <w:webHidden/>
        </w:rPr>
        <w:t>47</w:t>
      </w:r>
      <w:r w:rsidR="00264232">
        <w:rPr>
          <w:noProof/>
          <w:webHidden/>
        </w:rPr>
        <w:fldChar w:fldCharType="end"/>
      </w:r>
      <w:r>
        <w:rPr>
          <w:noProof/>
        </w:rPr>
        <w:fldChar w:fldCharType="end"/>
      </w:r>
    </w:p>
    <w:p w14:paraId="72C18E8A" w14:textId="3493C1A9" w:rsidR="00264232" w:rsidRDefault="00AD56B3">
      <w:pPr>
        <w:pStyle w:val="TableofFigures"/>
        <w:tabs>
          <w:tab w:val="right" w:leader="dot" w:pos="10245"/>
        </w:tabs>
        <w:rPr>
          <w:rFonts w:asciiTheme="minorHAnsi" w:eastAsiaTheme="minorEastAsia" w:hAnsiTheme="minorHAnsi" w:cstheme="minorBidi"/>
          <w:noProof/>
          <w:color w:val="auto"/>
          <w:sz w:val="22"/>
          <w:szCs w:val="22"/>
        </w:rPr>
      </w:pPr>
      <w:r>
        <w:rPr>
          <w:rStyle w:val="Hyperlink"/>
        </w:rPr>
        <w:fldChar w:fldCharType="begin"/>
      </w:r>
      <w:r>
        <w:rPr>
          <w:rStyle w:val="Hyperlink"/>
          <w:noProof/>
        </w:rPr>
        <w:instrText xml:space="preserve"> HYPERLINK \l "_Toc529005559" </w:instrText>
      </w:r>
      <w:r>
        <w:rPr>
          <w:rStyle w:val="Hyperlink"/>
        </w:rPr>
        <w:fldChar w:fldCharType="separate"/>
      </w:r>
      <w:r w:rsidR="00264232" w:rsidRPr="00FD5444">
        <w:rPr>
          <w:rStyle w:val="Hyperlink"/>
          <w:noProof/>
        </w:rPr>
        <w:t xml:space="preserve">Figure </w:t>
      </w:r>
      <w:ins w:id="289" w:author="." w:date="2018-11-12T11:32:00Z">
        <w:r w:rsidR="000A1E3B">
          <w:rPr>
            <w:rStyle w:val="Hyperlink"/>
            <w:noProof/>
          </w:rPr>
          <w:t>49</w:t>
        </w:r>
      </w:ins>
      <w:del w:id="290" w:author="." w:date="2018-11-12T11:32:00Z">
        <w:r w:rsidR="00264232" w:rsidRPr="00FD5444" w:rsidDel="000A1E3B">
          <w:rPr>
            <w:rStyle w:val="Hyperlink"/>
            <w:noProof/>
          </w:rPr>
          <w:delText>5</w:delText>
        </w:r>
      </w:del>
      <w:del w:id="291" w:author="." w:date="2018-11-05T08:11:00Z">
        <w:r w:rsidR="00264232" w:rsidRPr="00FD5444" w:rsidDel="00D804C4">
          <w:rPr>
            <w:rStyle w:val="Hyperlink"/>
            <w:noProof/>
          </w:rPr>
          <w:delText>1</w:delText>
        </w:r>
      </w:del>
      <w:r w:rsidR="00264232" w:rsidRPr="00FD5444">
        <w:rPr>
          <w:rStyle w:val="Hyperlink"/>
          <w:noProof/>
        </w:rPr>
        <w:t xml:space="preserve">. </w:t>
      </w:r>
      <w:ins w:id="292" w:author="." w:date="2018-11-12T09:54:00Z">
        <w:r w:rsidR="00967702" w:rsidRPr="004A4734">
          <w:rPr>
            <w:rStyle w:val="Hyperlink"/>
            <w:noProof/>
          </w:rPr>
          <w:t xml:space="preserve">The </w:t>
        </w:r>
      </w:ins>
      <w:del w:id="293" w:author="." w:date="2018-11-12T09:54:00Z">
        <w:r w:rsidR="00264232" w:rsidRPr="00967702" w:rsidDel="00967702">
          <w:rPr>
            <w:rStyle w:val="Hyperlink"/>
            <w:noProof/>
          </w:rPr>
          <w:delText>C</w:delText>
        </w:r>
      </w:del>
      <w:ins w:id="294" w:author="." w:date="2018-11-12T09:54:00Z">
        <w:r w:rsidR="00967702">
          <w:rPr>
            <w:rStyle w:val="Hyperlink"/>
            <w:noProof/>
          </w:rPr>
          <w:t>c</w:t>
        </w:r>
      </w:ins>
      <w:r w:rsidR="00264232" w:rsidRPr="004A4734">
        <w:rPr>
          <w:rStyle w:val="Hyperlink"/>
          <w:noProof/>
        </w:rPr>
        <w:t>oordinate</w:t>
      </w:r>
      <w:r w:rsidR="00264232" w:rsidRPr="00FD5444">
        <w:rPr>
          <w:rStyle w:val="Hyperlink"/>
          <w:noProof/>
        </w:rPr>
        <w:t xml:space="preserve"> system of an image with a fish. The origin of the coordinate system </w:t>
      </w:r>
      <w:r w:rsidR="00264232" w:rsidRPr="00FD5444">
        <w:rPr>
          <w:rStyle w:val="Hyperlink"/>
          <w:i/>
          <w:noProof/>
        </w:rPr>
        <w:t xml:space="preserve">Oxy </w:t>
      </w:r>
      <w:r w:rsidR="00264232" w:rsidRPr="00FD5444">
        <w:rPr>
          <w:rStyle w:val="Hyperlink"/>
          <w:noProof/>
        </w:rPr>
        <w:t>is chosen in the upper corner of the image. The red star denotes the fish nose.</w:t>
      </w:r>
      <w:del w:id="295" w:author="OED" w:date="2018-11-06T22:14:00Z">
        <w:r w:rsidR="00264232" w:rsidRPr="00FD5444" w:rsidDel="00E34DE7">
          <w:rPr>
            <w:rStyle w:val="Hyperlink"/>
            <w:noProof/>
          </w:rPr>
          <w:delText xml:space="preserve">  This image say me nothing because it does not contain any necessary information.   The most important is the plastic ruler but it is not here. Why do you need the broken line?</w:delText>
        </w:r>
      </w:del>
      <w:r w:rsidR="00264232">
        <w:rPr>
          <w:noProof/>
          <w:webHidden/>
        </w:rPr>
        <w:tab/>
      </w:r>
      <w:r w:rsidR="00264232">
        <w:rPr>
          <w:noProof/>
          <w:webHidden/>
        </w:rPr>
        <w:fldChar w:fldCharType="begin"/>
      </w:r>
      <w:r w:rsidR="00264232">
        <w:rPr>
          <w:noProof/>
          <w:webHidden/>
        </w:rPr>
        <w:instrText xml:space="preserve"> PAGEREF _Toc529005559 \h </w:instrText>
      </w:r>
      <w:r w:rsidR="00264232">
        <w:rPr>
          <w:noProof/>
          <w:webHidden/>
        </w:rPr>
      </w:r>
      <w:r w:rsidR="00264232">
        <w:rPr>
          <w:noProof/>
          <w:webHidden/>
        </w:rPr>
        <w:fldChar w:fldCharType="separate"/>
      </w:r>
      <w:r w:rsidR="00264232">
        <w:rPr>
          <w:noProof/>
          <w:webHidden/>
        </w:rPr>
        <w:t>48</w:t>
      </w:r>
      <w:r w:rsidR="00264232">
        <w:rPr>
          <w:noProof/>
          <w:webHidden/>
        </w:rPr>
        <w:fldChar w:fldCharType="end"/>
      </w:r>
      <w:r>
        <w:rPr>
          <w:noProof/>
        </w:rPr>
        <w:fldChar w:fldCharType="end"/>
      </w:r>
    </w:p>
    <w:p w14:paraId="06863115" w14:textId="7B2AFF1E" w:rsidR="00264232" w:rsidRDefault="00AD56B3">
      <w:pPr>
        <w:pStyle w:val="TableofFigures"/>
        <w:tabs>
          <w:tab w:val="right" w:leader="dot" w:pos="10245"/>
        </w:tabs>
        <w:rPr>
          <w:rFonts w:asciiTheme="minorHAnsi" w:eastAsiaTheme="minorEastAsia" w:hAnsiTheme="minorHAnsi" w:cstheme="minorBidi"/>
          <w:noProof/>
          <w:color w:val="auto"/>
          <w:sz w:val="22"/>
          <w:szCs w:val="22"/>
        </w:rPr>
      </w:pPr>
      <w:r>
        <w:rPr>
          <w:rStyle w:val="Hyperlink"/>
        </w:rPr>
        <w:fldChar w:fldCharType="begin"/>
      </w:r>
      <w:r>
        <w:rPr>
          <w:rStyle w:val="Hyperlink"/>
          <w:noProof/>
        </w:rPr>
        <w:instrText xml:space="preserve"> HYPERLINK \l "_Toc529005560" </w:instrText>
      </w:r>
      <w:r>
        <w:rPr>
          <w:rStyle w:val="Hyperlink"/>
        </w:rPr>
        <w:fldChar w:fldCharType="separate"/>
      </w:r>
      <w:r w:rsidR="00264232" w:rsidRPr="00FD5444">
        <w:rPr>
          <w:rStyle w:val="Hyperlink"/>
          <w:noProof/>
        </w:rPr>
        <w:t>Figure 5</w:t>
      </w:r>
      <w:ins w:id="296" w:author="." w:date="2018-11-12T11:32:00Z">
        <w:r w:rsidR="000A1E3B">
          <w:rPr>
            <w:rStyle w:val="Hyperlink"/>
            <w:noProof/>
          </w:rPr>
          <w:t>0</w:t>
        </w:r>
      </w:ins>
      <w:del w:id="297" w:author="." w:date="2018-11-05T08:11:00Z">
        <w:r w:rsidR="00264232" w:rsidRPr="00FD5444" w:rsidDel="00D804C4">
          <w:rPr>
            <w:rStyle w:val="Hyperlink"/>
            <w:noProof/>
          </w:rPr>
          <w:delText>2</w:delText>
        </w:r>
      </w:del>
      <w:r w:rsidR="00264232" w:rsidRPr="00FD5444">
        <w:rPr>
          <w:rStyle w:val="Hyperlink"/>
          <w:noProof/>
        </w:rPr>
        <w:t>. Image processing steps. A. Original image. B. The result of comparison between the image and the background image</w:t>
      </w:r>
      <w:del w:id="298" w:author="." w:date="2018-11-12T09:54:00Z">
        <w:r w:rsidR="00264232" w:rsidRPr="00FD5444" w:rsidDel="00967702">
          <w:rPr>
            <w:rStyle w:val="Hyperlink"/>
            <w:noProof/>
          </w:rPr>
          <w:delText>,</w:delText>
        </w:r>
      </w:del>
      <w:r w:rsidR="00264232" w:rsidRPr="00FD5444">
        <w:rPr>
          <w:rStyle w:val="Hyperlink"/>
          <w:noProof/>
        </w:rPr>
        <w:t xml:space="preserve"> using</w:t>
      </w:r>
      <w:ins w:id="299" w:author="." w:date="2018-11-12T09:54:00Z">
        <w:r w:rsidR="00967702">
          <w:rPr>
            <w:rStyle w:val="Hyperlink"/>
            <w:noProof/>
          </w:rPr>
          <w:t xml:space="preserve"> the</w:t>
        </w:r>
      </w:ins>
      <w:r w:rsidR="00264232" w:rsidRPr="00FD5444">
        <w:rPr>
          <w:rStyle w:val="Hyperlink"/>
          <w:noProof/>
        </w:rPr>
        <w:t xml:space="preserve"> </w:t>
      </w:r>
      <w:r w:rsidR="00264232" w:rsidRPr="004A4734">
        <w:rPr>
          <w:rStyle w:val="Hyperlink"/>
          <w:noProof/>
        </w:rPr>
        <w:t>Matlab</w:t>
      </w:r>
      <w:r w:rsidR="00264232" w:rsidRPr="00FD5444">
        <w:rPr>
          <w:rStyle w:val="Hyperlink"/>
          <w:noProof/>
        </w:rPr>
        <w:t xml:space="preserve"> function "</w:t>
      </w:r>
      <w:r w:rsidR="00264232" w:rsidRPr="004A4734">
        <w:rPr>
          <w:rStyle w:val="Hyperlink"/>
          <w:noProof/>
        </w:rPr>
        <w:t>imabsdiff</w:t>
      </w:r>
      <w:r w:rsidR="00264232" w:rsidRPr="00FD5444">
        <w:rPr>
          <w:rStyle w:val="Hyperlink"/>
          <w:noProof/>
        </w:rPr>
        <w:t>”. C. Converting the resultant image B to a black-white image</w:t>
      </w:r>
      <w:ins w:id="300" w:author="." w:date="2018-11-12T09:54:00Z">
        <w:r w:rsidR="00967702">
          <w:rPr>
            <w:rStyle w:val="Hyperlink"/>
            <w:noProof/>
          </w:rPr>
          <w:t xml:space="preserve"> using the</w:t>
        </w:r>
      </w:ins>
      <w:del w:id="301" w:author="." w:date="2018-11-12T09:54:00Z">
        <w:r w:rsidR="00264232" w:rsidRPr="00FD5444" w:rsidDel="00967702">
          <w:rPr>
            <w:rStyle w:val="Hyperlink"/>
            <w:noProof/>
          </w:rPr>
          <w:delText>,</w:delText>
        </w:r>
      </w:del>
      <w:r w:rsidR="00264232" w:rsidRPr="00FD5444">
        <w:rPr>
          <w:rStyle w:val="Hyperlink"/>
          <w:noProof/>
        </w:rPr>
        <w:t xml:space="preserve"> Matlab function “im2bw”. D. Building the contour (red dashed line)</w:t>
      </w:r>
      <w:ins w:id="302" w:author="." w:date="2018-11-12T09:54:00Z">
        <w:r w:rsidR="00967702">
          <w:rPr>
            <w:rStyle w:val="Hyperlink"/>
            <w:noProof/>
          </w:rPr>
          <w:t xml:space="preserve"> and</w:t>
        </w:r>
      </w:ins>
      <w:del w:id="303" w:author="." w:date="2018-11-12T09:54:00Z">
        <w:r w:rsidR="00264232" w:rsidRPr="00FD5444" w:rsidDel="00967702">
          <w:rPr>
            <w:rStyle w:val="Hyperlink"/>
            <w:noProof/>
          </w:rPr>
          <w:delText>,</w:delText>
        </w:r>
      </w:del>
      <w:r w:rsidR="00264232" w:rsidRPr="00FD5444">
        <w:rPr>
          <w:rStyle w:val="Hyperlink"/>
          <w:noProof/>
        </w:rPr>
        <w:t xml:space="preserve"> locating the nose of the fish (</w:t>
      </w:r>
      <w:r w:rsidR="00264232" w:rsidRPr="004A4734">
        <w:rPr>
          <w:rStyle w:val="Hyperlink"/>
          <w:noProof/>
        </w:rPr>
        <w:t>as</w:t>
      </w:r>
      <w:r w:rsidR="00264232" w:rsidRPr="00967702">
        <w:rPr>
          <w:rStyle w:val="Hyperlink"/>
          <w:noProof/>
        </w:rPr>
        <w:t>trix</w:t>
      </w:r>
      <w:r w:rsidR="00264232" w:rsidRPr="00FD5444">
        <w:rPr>
          <w:rStyle w:val="Hyperlink"/>
          <w:noProof/>
        </w:rPr>
        <w:t>), the endpoint of the body (circle) and the centroid (cross)</w:t>
      </w:r>
      <w:ins w:id="304" w:author="." w:date="2018-11-12T09:54:00Z">
        <w:r w:rsidR="00967702">
          <w:rPr>
            <w:rStyle w:val="Hyperlink"/>
            <w:noProof/>
          </w:rPr>
          <w:t xml:space="preserve"> using the</w:t>
        </w:r>
      </w:ins>
      <w:del w:id="305" w:author="." w:date="2018-11-12T09:54:00Z">
        <w:r w:rsidR="00264232" w:rsidRPr="00FD5444" w:rsidDel="00967702">
          <w:rPr>
            <w:rStyle w:val="Hyperlink"/>
            <w:noProof/>
          </w:rPr>
          <w:delText>,</w:delText>
        </w:r>
      </w:del>
      <w:r w:rsidR="00264232" w:rsidRPr="00FD5444">
        <w:rPr>
          <w:rStyle w:val="Hyperlink"/>
          <w:noProof/>
        </w:rPr>
        <w:t xml:space="preserve"> Matlab functions “</w:t>
      </w:r>
      <w:r w:rsidR="00264232" w:rsidRPr="004A4734">
        <w:rPr>
          <w:rStyle w:val="Hyperlink"/>
          <w:noProof/>
        </w:rPr>
        <w:t>bwboundaries</w:t>
      </w:r>
      <w:r w:rsidR="00264232" w:rsidRPr="00FD5444">
        <w:rPr>
          <w:rStyle w:val="Hyperlink"/>
          <w:noProof/>
        </w:rPr>
        <w:t>.m” and “</w:t>
      </w:r>
      <w:r w:rsidR="00264232" w:rsidRPr="004A4734">
        <w:rPr>
          <w:rStyle w:val="Hyperlink"/>
          <w:noProof/>
        </w:rPr>
        <w:t>regionprops</w:t>
      </w:r>
      <w:r w:rsidR="00264232" w:rsidRPr="00FD5444">
        <w:rPr>
          <w:rStyle w:val="Hyperlink"/>
          <w:noProof/>
        </w:rPr>
        <w:t xml:space="preserve">.m”. The Matlab code is shown in </w:t>
      </w:r>
      <w:ins w:id="306" w:author="." w:date="2018-11-05T08:19:00Z">
        <w:r w:rsidR="00C5519C">
          <w:rPr>
            <w:rStyle w:val="Hyperlink"/>
            <w:noProof/>
            <w:highlight w:val="yellow"/>
          </w:rPr>
          <w:t>A</w:t>
        </w:r>
      </w:ins>
      <w:del w:id="307" w:author="." w:date="2018-11-05T08:19:00Z">
        <w:r w:rsidR="00264232" w:rsidRPr="00FD5444" w:rsidDel="00C5519C">
          <w:rPr>
            <w:rStyle w:val="Hyperlink"/>
            <w:noProof/>
            <w:highlight w:val="yellow"/>
          </w:rPr>
          <w:delText>a</w:delText>
        </w:r>
      </w:del>
      <w:r w:rsidR="00264232" w:rsidRPr="00FD5444">
        <w:rPr>
          <w:rStyle w:val="Hyperlink"/>
          <w:noProof/>
          <w:highlight w:val="yellow"/>
        </w:rPr>
        <w:t>ppendix</w:t>
      </w:r>
      <w:ins w:id="308" w:author="." w:date="2018-11-05T08:19:00Z">
        <w:r w:rsidR="00C5519C">
          <w:rPr>
            <w:rStyle w:val="Hyperlink"/>
            <w:noProof/>
            <w:highlight w:val="yellow"/>
          </w:rPr>
          <w:t xml:space="preserve"> A</w:t>
        </w:r>
      </w:ins>
      <w:r w:rsidR="00264232" w:rsidRPr="00FD5444">
        <w:rPr>
          <w:rStyle w:val="Hyperlink"/>
          <w:noProof/>
        </w:rPr>
        <w:t>.</w:t>
      </w:r>
      <w:del w:id="309" w:author="." w:date="2018-11-05T08:18:00Z">
        <w:r w:rsidR="00264232" w:rsidRPr="00FD5444" w:rsidDel="00C5519C">
          <w:rPr>
            <w:rStyle w:val="Hyperlink"/>
            <w:noProof/>
          </w:rPr>
          <w:delText xml:space="preserve"> Where is it?</w:delText>
        </w:r>
      </w:del>
      <w:r w:rsidR="00264232">
        <w:rPr>
          <w:noProof/>
          <w:webHidden/>
        </w:rPr>
        <w:tab/>
      </w:r>
      <w:r w:rsidR="00264232">
        <w:rPr>
          <w:noProof/>
          <w:webHidden/>
        </w:rPr>
        <w:fldChar w:fldCharType="begin"/>
      </w:r>
      <w:r w:rsidR="00264232">
        <w:rPr>
          <w:noProof/>
          <w:webHidden/>
        </w:rPr>
        <w:instrText xml:space="preserve"> PAGEREF _Toc529005560 \h </w:instrText>
      </w:r>
      <w:r w:rsidR="00264232">
        <w:rPr>
          <w:noProof/>
          <w:webHidden/>
        </w:rPr>
      </w:r>
      <w:r w:rsidR="00264232">
        <w:rPr>
          <w:noProof/>
          <w:webHidden/>
        </w:rPr>
        <w:fldChar w:fldCharType="separate"/>
      </w:r>
      <w:r w:rsidR="00264232">
        <w:rPr>
          <w:noProof/>
          <w:webHidden/>
        </w:rPr>
        <w:t>49</w:t>
      </w:r>
      <w:r w:rsidR="00264232">
        <w:rPr>
          <w:noProof/>
          <w:webHidden/>
        </w:rPr>
        <w:fldChar w:fldCharType="end"/>
      </w:r>
      <w:r>
        <w:rPr>
          <w:noProof/>
        </w:rPr>
        <w:fldChar w:fldCharType="end"/>
      </w:r>
    </w:p>
    <w:p w14:paraId="6515AA4C" w14:textId="3CC3F732" w:rsidR="00264232" w:rsidRDefault="00AD56B3">
      <w:pPr>
        <w:pStyle w:val="TableofFigures"/>
        <w:tabs>
          <w:tab w:val="right" w:leader="dot" w:pos="10245"/>
        </w:tabs>
        <w:rPr>
          <w:rFonts w:asciiTheme="minorHAnsi" w:eastAsiaTheme="minorEastAsia" w:hAnsiTheme="minorHAnsi" w:cstheme="minorBidi"/>
          <w:noProof/>
          <w:color w:val="auto"/>
          <w:sz w:val="22"/>
          <w:szCs w:val="22"/>
        </w:rPr>
      </w:pPr>
      <w:r>
        <w:rPr>
          <w:rStyle w:val="Hyperlink"/>
        </w:rPr>
        <w:fldChar w:fldCharType="begin"/>
      </w:r>
      <w:r>
        <w:rPr>
          <w:rStyle w:val="Hyperlink"/>
          <w:noProof/>
        </w:rPr>
        <w:instrText xml:space="preserve"> HYPERLINK \l "_Toc529005561" </w:instrText>
      </w:r>
      <w:r>
        <w:rPr>
          <w:rStyle w:val="Hyperlink"/>
        </w:rPr>
        <w:fldChar w:fldCharType="separate"/>
      </w:r>
      <w:r w:rsidR="00264232" w:rsidRPr="00FD5444">
        <w:rPr>
          <w:rStyle w:val="Hyperlink"/>
          <w:noProof/>
        </w:rPr>
        <w:t>Figure 5</w:t>
      </w:r>
      <w:ins w:id="310" w:author="." w:date="2018-11-12T11:32:00Z">
        <w:r w:rsidR="000A1E3B">
          <w:rPr>
            <w:rStyle w:val="Hyperlink"/>
            <w:noProof/>
          </w:rPr>
          <w:t>1</w:t>
        </w:r>
      </w:ins>
      <w:del w:id="311" w:author="." w:date="2018-11-05T08:11:00Z">
        <w:r w:rsidR="00264232" w:rsidRPr="00FD5444" w:rsidDel="00D804C4">
          <w:rPr>
            <w:rStyle w:val="Hyperlink"/>
            <w:noProof/>
          </w:rPr>
          <w:delText>3</w:delText>
        </w:r>
      </w:del>
      <w:r w:rsidR="00264232" w:rsidRPr="00FD5444">
        <w:rPr>
          <w:rStyle w:val="Hyperlink"/>
          <w:noProof/>
        </w:rPr>
        <w:t xml:space="preserve">. </w:t>
      </w:r>
      <w:ins w:id="312" w:author="." w:date="2018-11-12T09:55:00Z">
        <w:r w:rsidR="00967702" w:rsidRPr="004A4734">
          <w:rPr>
            <w:rStyle w:val="Hyperlink"/>
            <w:noProof/>
          </w:rPr>
          <w:t xml:space="preserve">The </w:t>
        </w:r>
      </w:ins>
      <w:del w:id="313" w:author="." w:date="2018-11-12T09:55:00Z">
        <w:r w:rsidR="00264232" w:rsidRPr="00967702" w:rsidDel="00967702">
          <w:rPr>
            <w:rStyle w:val="Hyperlink"/>
            <w:noProof/>
          </w:rPr>
          <w:delText>T</w:delText>
        </w:r>
      </w:del>
      <w:ins w:id="314" w:author="." w:date="2018-11-12T09:55:00Z">
        <w:r w:rsidR="00967702">
          <w:rPr>
            <w:rStyle w:val="Hyperlink"/>
            <w:noProof/>
          </w:rPr>
          <w:t>t</w:t>
        </w:r>
      </w:ins>
      <w:r w:rsidR="00264232" w:rsidRPr="004A4734">
        <w:rPr>
          <w:rStyle w:val="Hyperlink"/>
          <w:noProof/>
        </w:rPr>
        <w:t>r</w:t>
      </w:r>
      <w:r w:rsidR="00264232" w:rsidRPr="00967702">
        <w:rPr>
          <w:rStyle w:val="Hyperlink"/>
          <w:noProof/>
        </w:rPr>
        <w:t>ajectory</w:t>
      </w:r>
      <w:r w:rsidR="00264232" w:rsidRPr="00FD5444">
        <w:rPr>
          <w:rStyle w:val="Hyperlink"/>
          <w:noProof/>
        </w:rPr>
        <w:t xml:space="preserve"> of the nose of a fish swimming in the tube. A. Top view. B. Side view</w:t>
      </w:r>
      <w:r w:rsidR="00264232">
        <w:rPr>
          <w:noProof/>
          <w:webHidden/>
        </w:rPr>
        <w:tab/>
      </w:r>
      <w:r w:rsidR="00264232">
        <w:rPr>
          <w:noProof/>
          <w:webHidden/>
        </w:rPr>
        <w:fldChar w:fldCharType="begin"/>
      </w:r>
      <w:r w:rsidR="00264232">
        <w:rPr>
          <w:noProof/>
          <w:webHidden/>
        </w:rPr>
        <w:instrText xml:space="preserve"> PAGEREF _Toc529005561 \h </w:instrText>
      </w:r>
      <w:r w:rsidR="00264232">
        <w:rPr>
          <w:noProof/>
          <w:webHidden/>
        </w:rPr>
      </w:r>
      <w:r w:rsidR="00264232">
        <w:rPr>
          <w:noProof/>
          <w:webHidden/>
        </w:rPr>
        <w:fldChar w:fldCharType="separate"/>
      </w:r>
      <w:r w:rsidR="00264232">
        <w:rPr>
          <w:noProof/>
          <w:webHidden/>
        </w:rPr>
        <w:t>50</w:t>
      </w:r>
      <w:r w:rsidR="00264232">
        <w:rPr>
          <w:noProof/>
          <w:webHidden/>
        </w:rPr>
        <w:fldChar w:fldCharType="end"/>
      </w:r>
      <w:r>
        <w:rPr>
          <w:noProof/>
        </w:rPr>
        <w:fldChar w:fldCharType="end"/>
      </w:r>
    </w:p>
    <w:p w14:paraId="0B33243E" w14:textId="22EF7C94" w:rsidR="00264232" w:rsidRDefault="00AD56B3">
      <w:pPr>
        <w:pStyle w:val="TableofFigures"/>
        <w:tabs>
          <w:tab w:val="right" w:leader="dot" w:pos="10245"/>
        </w:tabs>
        <w:rPr>
          <w:rFonts w:asciiTheme="minorHAnsi" w:eastAsiaTheme="minorEastAsia" w:hAnsiTheme="minorHAnsi" w:cstheme="minorBidi"/>
          <w:noProof/>
          <w:color w:val="auto"/>
          <w:sz w:val="22"/>
          <w:szCs w:val="22"/>
        </w:rPr>
      </w:pPr>
      <w:r>
        <w:rPr>
          <w:rStyle w:val="Hyperlink"/>
        </w:rPr>
        <w:fldChar w:fldCharType="begin"/>
      </w:r>
      <w:r>
        <w:rPr>
          <w:rStyle w:val="Hyperlink"/>
          <w:noProof/>
        </w:rPr>
        <w:instrText xml:space="preserve"> HYPERLINK \l "_Toc529005562" </w:instrText>
      </w:r>
      <w:r>
        <w:rPr>
          <w:rStyle w:val="Hyperlink"/>
        </w:rPr>
        <w:fldChar w:fldCharType="separate"/>
      </w:r>
      <w:r w:rsidR="00264232" w:rsidRPr="00FD5444">
        <w:rPr>
          <w:rStyle w:val="Hyperlink"/>
          <w:noProof/>
        </w:rPr>
        <w:t>Figure 5</w:t>
      </w:r>
      <w:ins w:id="315" w:author="." w:date="2018-11-12T11:32:00Z">
        <w:r w:rsidR="000A1E3B">
          <w:rPr>
            <w:rStyle w:val="Hyperlink"/>
            <w:noProof/>
          </w:rPr>
          <w:t>2</w:t>
        </w:r>
      </w:ins>
      <w:del w:id="316" w:author="." w:date="2018-11-05T08:11:00Z">
        <w:r w:rsidR="00264232" w:rsidRPr="00FD5444" w:rsidDel="00D804C4">
          <w:rPr>
            <w:rStyle w:val="Hyperlink"/>
            <w:noProof/>
          </w:rPr>
          <w:delText>4</w:delText>
        </w:r>
      </w:del>
      <w:r w:rsidR="00264232" w:rsidRPr="00FD5444">
        <w:rPr>
          <w:rStyle w:val="Hyperlink"/>
          <w:noProof/>
        </w:rPr>
        <w:t>. The trajectory of the nose of the fish in a tube without an obstacle.</w:t>
      </w:r>
      <w:r w:rsidR="00264232">
        <w:rPr>
          <w:noProof/>
          <w:webHidden/>
        </w:rPr>
        <w:tab/>
      </w:r>
      <w:r w:rsidR="00264232">
        <w:rPr>
          <w:noProof/>
          <w:webHidden/>
        </w:rPr>
        <w:fldChar w:fldCharType="begin"/>
      </w:r>
      <w:r w:rsidR="00264232">
        <w:rPr>
          <w:noProof/>
          <w:webHidden/>
        </w:rPr>
        <w:instrText xml:space="preserve"> PAGEREF _Toc529005562 \h </w:instrText>
      </w:r>
      <w:r w:rsidR="00264232">
        <w:rPr>
          <w:noProof/>
          <w:webHidden/>
        </w:rPr>
      </w:r>
      <w:r w:rsidR="00264232">
        <w:rPr>
          <w:noProof/>
          <w:webHidden/>
        </w:rPr>
        <w:fldChar w:fldCharType="separate"/>
      </w:r>
      <w:r w:rsidR="00264232">
        <w:rPr>
          <w:noProof/>
          <w:webHidden/>
        </w:rPr>
        <w:t>50</w:t>
      </w:r>
      <w:r w:rsidR="00264232">
        <w:rPr>
          <w:noProof/>
          <w:webHidden/>
        </w:rPr>
        <w:fldChar w:fldCharType="end"/>
      </w:r>
      <w:r>
        <w:rPr>
          <w:noProof/>
        </w:rPr>
        <w:fldChar w:fldCharType="end"/>
      </w:r>
    </w:p>
    <w:p w14:paraId="440210F3" w14:textId="6A2E5678" w:rsidR="00264232" w:rsidRDefault="00AD56B3">
      <w:pPr>
        <w:pStyle w:val="TableofFigures"/>
        <w:tabs>
          <w:tab w:val="right" w:leader="dot" w:pos="10245"/>
        </w:tabs>
        <w:rPr>
          <w:rFonts w:asciiTheme="minorHAnsi" w:eastAsiaTheme="minorEastAsia" w:hAnsiTheme="minorHAnsi" w:cstheme="minorBidi"/>
          <w:noProof/>
          <w:color w:val="auto"/>
          <w:sz w:val="22"/>
          <w:szCs w:val="22"/>
        </w:rPr>
      </w:pPr>
      <w:r>
        <w:rPr>
          <w:rStyle w:val="Hyperlink"/>
        </w:rPr>
        <w:fldChar w:fldCharType="begin"/>
      </w:r>
      <w:r>
        <w:rPr>
          <w:rStyle w:val="Hyperlink"/>
          <w:noProof/>
        </w:rPr>
        <w:instrText xml:space="preserve"> HYPERLINK \l "_Toc529005563" </w:instrText>
      </w:r>
      <w:r>
        <w:rPr>
          <w:rStyle w:val="Hyperlink"/>
        </w:rPr>
        <w:fldChar w:fldCharType="separate"/>
      </w:r>
      <w:r w:rsidR="00264232" w:rsidRPr="00FD5444">
        <w:rPr>
          <w:rStyle w:val="Hyperlink"/>
          <w:noProof/>
        </w:rPr>
        <w:t>Figure 5</w:t>
      </w:r>
      <w:ins w:id="317" w:author="." w:date="2018-11-12T11:32:00Z">
        <w:r w:rsidR="000A1E3B">
          <w:rPr>
            <w:rStyle w:val="Hyperlink"/>
            <w:noProof/>
          </w:rPr>
          <w:t>3</w:t>
        </w:r>
      </w:ins>
      <w:del w:id="318" w:author="." w:date="2018-11-05T08:11:00Z">
        <w:r w:rsidR="00264232" w:rsidRPr="00FD5444" w:rsidDel="00D804C4">
          <w:rPr>
            <w:rStyle w:val="Hyperlink"/>
            <w:noProof/>
          </w:rPr>
          <w:delText>5</w:delText>
        </w:r>
      </w:del>
      <w:r w:rsidR="00264232" w:rsidRPr="00FD5444">
        <w:rPr>
          <w:rStyle w:val="Hyperlink"/>
          <w:noProof/>
        </w:rPr>
        <w:t xml:space="preserve">. Fish approaching </w:t>
      </w:r>
      <w:ins w:id="319" w:author="." w:date="2018-11-12T09:55:00Z">
        <w:r w:rsidR="00967702" w:rsidRPr="004A4734">
          <w:rPr>
            <w:rStyle w:val="Hyperlink"/>
            <w:noProof/>
          </w:rPr>
          <w:t xml:space="preserve">an </w:t>
        </w:r>
      </w:ins>
      <w:r w:rsidR="00264232" w:rsidRPr="00967702">
        <w:rPr>
          <w:rStyle w:val="Hyperlink"/>
          <w:noProof/>
        </w:rPr>
        <w:t>obstacle</w:t>
      </w:r>
      <w:r w:rsidR="00264232" w:rsidRPr="00FD5444">
        <w:rPr>
          <w:rStyle w:val="Hyperlink"/>
          <w:noProof/>
        </w:rPr>
        <w:t xml:space="preserve"> in the pipe </w:t>
      </w:r>
      <w:del w:id="320" w:author="." w:date="2018-11-12T09:55:00Z">
        <w:r w:rsidR="00264232" w:rsidRPr="00FD5444" w:rsidDel="00967702">
          <w:rPr>
            <w:rStyle w:val="Hyperlink"/>
            <w:noProof/>
          </w:rPr>
          <w:delText xml:space="preserve">with obstacle </w:delText>
        </w:r>
      </w:del>
      <w:r w:rsidR="00264232" w:rsidRPr="00FD5444">
        <w:rPr>
          <w:rStyle w:val="Hyperlink"/>
          <w:noProof/>
        </w:rPr>
        <w:t>without current (</w:t>
      </w:r>
      <w:r w:rsidR="00264232" w:rsidRPr="000C7765">
        <w:rPr>
          <w:noProof/>
          <w:position w:val="-12"/>
        </w:rPr>
        <w:object w:dxaOrig="680" w:dyaOrig="360" w14:anchorId="26A83828">
          <v:shape id="_x0000_i1097" type="#_x0000_t75" style="width:33.75pt;height:18pt" o:ole="">
            <v:imagedata r:id="rId143" o:title=""/>
          </v:shape>
          <o:OLEObject Type="Embed" ProgID="Equation.DSMT4" ShapeID="_x0000_i1097" DrawAspect="Content" ObjectID="_1604311944" r:id="rId144"/>
        </w:object>
      </w:r>
      <w:r w:rsidR="00264232" w:rsidRPr="00FD5444">
        <w:rPr>
          <w:rStyle w:val="Hyperlink"/>
          <w:noProof/>
        </w:rPr>
        <w:t>).</w:t>
      </w:r>
      <w:r w:rsidR="00264232">
        <w:rPr>
          <w:noProof/>
          <w:webHidden/>
        </w:rPr>
        <w:tab/>
      </w:r>
      <w:r w:rsidR="00264232">
        <w:rPr>
          <w:noProof/>
          <w:webHidden/>
        </w:rPr>
        <w:fldChar w:fldCharType="begin"/>
      </w:r>
      <w:r w:rsidR="00264232">
        <w:rPr>
          <w:noProof/>
          <w:webHidden/>
        </w:rPr>
        <w:instrText xml:space="preserve"> PAGEREF _Toc529005563 \h </w:instrText>
      </w:r>
      <w:r w:rsidR="00264232">
        <w:rPr>
          <w:noProof/>
          <w:webHidden/>
        </w:rPr>
      </w:r>
      <w:r w:rsidR="00264232">
        <w:rPr>
          <w:noProof/>
          <w:webHidden/>
        </w:rPr>
        <w:fldChar w:fldCharType="separate"/>
      </w:r>
      <w:r w:rsidR="00264232">
        <w:rPr>
          <w:noProof/>
          <w:webHidden/>
        </w:rPr>
        <w:t>51</w:t>
      </w:r>
      <w:r w:rsidR="00264232">
        <w:rPr>
          <w:noProof/>
          <w:webHidden/>
        </w:rPr>
        <w:fldChar w:fldCharType="end"/>
      </w:r>
      <w:r>
        <w:rPr>
          <w:noProof/>
        </w:rPr>
        <w:fldChar w:fldCharType="end"/>
      </w:r>
    </w:p>
    <w:p w14:paraId="1E511D7C" w14:textId="4BBE8566" w:rsidR="00264232" w:rsidRDefault="00AD56B3">
      <w:pPr>
        <w:pStyle w:val="TableofFigures"/>
        <w:tabs>
          <w:tab w:val="right" w:leader="dot" w:pos="10245"/>
        </w:tabs>
        <w:rPr>
          <w:rFonts w:asciiTheme="minorHAnsi" w:eastAsiaTheme="minorEastAsia" w:hAnsiTheme="minorHAnsi" w:cstheme="minorBidi"/>
          <w:noProof/>
          <w:color w:val="auto"/>
          <w:sz w:val="22"/>
          <w:szCs w:val="22"/>
        </w:rPr>
      </w:pPr>
      <w:r>
        <w:rPr>
          <w:rStyle w:val="Hyperlink"/>
        </w:rPr>
        <w:fldChar w:fldCharType="begin"/>
      </w:r>
      <w:r>
        <w:rPr>
          <w:rStyle w:val="Hyperlink"/>
          <w:noProof/>
        </w:rPr>
        <w:instrText xml:space="preserve"> HYPERLINK \l "_Toc529005564" </w:instrText>
      </w:r>
      <w:r>
        <w:rPr>
          <w:rStyle w:val="Hyperlink"/>
        </w:rPr>
        <w:fldChar w:fldCharType="separate"/>
      </w:r>
      <w:r w:rsidR="00264232" w:rsidRPr="00FD5444">
        <w:rPr>
          <w:rStyle w:val="Hyperlink"/>
          <w:noProof/>
        </w:rPr>
        <w:t>Figure 5</w:t>
      </w:r>
      <w:ins w:id="321" w:author="." w:date="2018-11-12T11:32:00Z">
        <w:r w:rsidR="000A1E3B">
          <w:rPr>
            <w:rStyle w:val="Hyperlink"/>
            <w:noProof/>
          </w:rPr>
          <w:t>4</w:t>
        </w:r>
      </w:ins>
      <w:del w:id="322" w:author="." w:date="2018-11-05T08:11:00Z">
        <w:r w:rsidR="00264232" w:rsidRPr="00FD5444" w:rsidDel="00D804C4">
          <w:rPr>
            <w:rStyle w:val="Hyperlink"/>
            <w:noProof/>
          </w:rPr>
          <w:delText>6</w:delText>
        </w:r>
      </w:del>
      <w:r w:rsidR="00264232" w:rsidRPr="00FD5444">
        <w:rPr>
          <w:rStyle w:val="Hyperlink"/>
          <w:noProof/>
        </w:rPr>
        <w:t xml:space="preserve">. Trajectories </w:t>
      </w:r>
      <w:del w:id="323" w:author="." w:date="2018-11-12T09:13:00Z">
        <w:r w:rsidR="00264232" w:rsidRPr="00FD5444" w:rsidDel="00314366">
          <w:rPr>
            <w:rStyle w:val="Hyperlink"/>
            <w:noProof/>
          </w:rPr>
          <w:delText xml:space="preserve">of  </w:delText>
        </w:r>
      </w:del>
      <w:ins w:id="324" w:author="." w:date="2018-11-12T09:13:00Z">
        <w:r w:rsidR="00314366" w:rsidRPr="00FD5444">
          <w:rPr>
            <w:rStyle w:val="Hyperlink"/>
            <w:noProof/>
          </w:rPr>
          <w:t>of</w:t>
        </w:r>
        <w:r w:rsidR="00314366">
          <w:rPr>
            <w:rStyle w:val="Hyperlink"/>
            <w:noProof/>
          </w:rPr>
          <w:t xml:space="preserve"> </w:t>
        </w:r>
      </w:ins>
      <w:r w:rsidR="00264232" w:rsidRPr="00FD5444">
        <w:rPr>
          <w:rStyle w:val="Hyperlink"/>
          <w:noProof/>
        </w:rPr>
        <w:t>fish in the pipe</w:t>
      </w:r>
      <w:del w:id="325" w:author="." w:date="2018-11-05T08:20:00Z">
        <w:r w:rsidR="00264232" w:rsidRPr="00FD5444" w:rsidDel="00C5519C">
          <w:rPr>
            <w:rStyle w:val="Hyperlink"/>
            <w:noProof/>
          </w:rPr>
          <w:delText xml:space="preserve"> </w:delText>
        </w:r>
      </w:del>
      <w:r w:rsidR="00264232" w:rsidRPr="00FD5444">
        <w:rPr>
          <w:rStyle w:val="Hyperlink"/>
          <w:noProof/>
        </w:rPr>
        <w:t xml:space="preserve"> with an obstacle </w:t>
      </w:r>
      <w:r w:rsidR="00264232" w:rsidRPr="00691CD4">
        <w:rPr>
          <w:noProof/>
          <w:position w:val="-12"/>
        </w:rPr>
        <w:object w:dxaOrig="1520" w:dyaOrig="380" w14:anchorId="1E7F2895">
          <v:shape id="_x0000_i1098" type="#_x0000_t75" style="width:76.5pt;height:19.5pt" o:ole="">
            <v:imagedata r:id="rId145" o:title=""/>
          </v:shape>
          <o:OLEObject Type="Embed" ProgID="Equation.DSMT4" ShapeID="_x0000_i1098" DrawAspect="Content" ObjectID="_1604311945" r:id="rId146"/>
        </w:object>
      </w:r>
      <w:r w:rsidR="00264232" w:rsidRPr="00FD5444">
        <w:rPr>
          <w:rStyle w:val="Hyperlink"/>
          <w:noProof/>
        </w:rPr>
        <w:t xml:space="preserve">. A. fish approaches </w:t>
      </w:r>
      <w:ins w:id="326" w:author="." w:date="2018-11-20T18:04:00Z">
        <w:r w:rsidR="00222269">
          <w:rPr>
            <w:rStyle w:val="Hyperlink"/>
            <w:noProof/>
          </w:rPr>
          <w:t xml:space="preserve">an </w:t>
        </w:r>
      </w:ins>
      <w:r w:rsidR="00264232" w:rsidRPr="004A4734">
        <w:rPr>
          <w:rStyle w:val="Hyperlink"/>
          <w:noProof/>
        </w:rPr>
        <w:t>obstacle</w:t>
      </w:r>
      <w:r w:rsidR="00264232" w:rsidRPr="00FD5444">
        <w:rPr>
          <w:rStyle w:val="Hyperlink"/>
          <w:noProof/>
        </w:rPr>
        <w:t xml:space="preserve"> in the direction of water flow. B. fish approaches </w:t>
      </w:r>
      <w:ins w:id="327" w:author="." w:date="2018-11-20T18:04:00Z">
        <w:r w:rsidR="00222269">
          <w:rPr>
            <w:rStyle w:val="Hyperlink"/>
            <w:noProof/>
          </w:rPr>
          <w:t xml:space="preserve">an </w:t>
        </w:r>
      </w:ins>
      <w:r w:rsidR="00264232" w:rsidRPr="00FD5444">
        <w:rPr>
          <w:rStyle w:val="Hyperlink"/>
          <w:noProof/>
        </w:rPr>
        <w:t>obstacle against the direction of water flow</w:t>
      </w:r>
      <w:r w:rsidR="00264232">
        <w:rPr>
          <w:noProof/>
          <w:webHidden/>
        </w:rPr>
        <w:tab/>
      </w:r>
      <w:r w:rsidR="00264232">
        <w:rPr>
          <w:noProof/>
          <w:webHidden/>
        </w:rPr>
        <w:fldChar w:fldCharType="begin"/>
      </w:r>
      <w:r w:rsidR="00264232">
        <w:rPr>
          <w:noProof/>
          <w:webHidden/>
        </w:rPr>
        <w:instrText xml:space="preserve"> PAGEREF _Toc529005564 \h </w:instrText>
      </w:r>
      <w:r w:rsidR="00264232">
        <w:rPr>
          <w:noProof/>
          <w:webHidden/>
        </w:rPr>
      </w:r>
      <w:r w:rsidR="00264232">
        <w:rPr>
          <w:noProof/>
          <w:webHidden/>
        </w:rPr>
        <w:fldChar w:fldCharType="separate"/>
      </w:r>
      <w:r w:rsidR="00264232">
        <w:rPr>
          <w:noProof/>
          <w:webHidden/>
        </w:rPr>
        <w:t>51</w:t>
      </w:r>
      <w:r w:rsidR="00264232">
        <w:rPr>
          <w:noProof/>
          <w:webHidden/>
        </w:rPr>
        <w:fldChar w:fldCharType="end"/>
      </w:r>
      <w:r>
        <w:rPr>
          <w:noProof/>
        </w:rPr>
        <w:fldChar w:fldCharType="end"/>
      </w:r>
    </w:p>
    <w:p w14:paraId="28E4E468" w14:textId="0413E108" w:rsidR="00264232" w:rsidRDefault="00AD56B3">
      <w:pPr>
        <w:pStyle w:val="TableofFigures"/>
        <w:tabs>
          <w:tab w:val="right" w:leader="dot" w:pos="10245"/>
        </w:tabs>
        <w:rPr>
          <w:rFonts w:asciiTheme="minorHAnsi" w:eastAsiaTheme="minorEastAsia" w:hAnsiTheme="minorHAnsi" w:cstheme="minorBidi"/>
          <w:noProof/>
          <w:color w:val="auto"/>
          <w:sz w:val="22"/>
          <w:szCs w:val="22"/>
        </w:rPr>
      </w:pPr>
      <w:r>
        <w:rPr>
          <w:rStyle w:val="Hyperlink"/>
        </w:rPr>
        <w:fldChar w:fldCharType="begin"/>
      </w:r>
      <w:r>
        <w:rPr>
          <w:rStyle w:val="Hyperlink"/>
          <w:noProof/>
        </w:rPr>
        <w:instrText xml:space="preserve"> HYPERLINK \l "_Toc529005565" </w:instrText>
      </w:r>
      <w:r>
        <w:rPr>
          <w:rStyle w:val="Hyperlink"/>
        </w:rPr>
        <w:fldChar w:fldCharType="separate"/>
      </w:r>
      <w:r w:rsidR="00264232" w:rsidRPr="00FD5444">
        <w:rPr>
          <w:rStyle w:val="Hyperlink"/>
          <w:noProof/>
        </w:rPr>
        <w:t>Figure 5</w:t>
      </w:r>
      <w:ins w:id="328" w:author="." w:date="2018-11-12T11:33:00Z">
        <w:r w:rsidR="000A1E3B">
          <w:rPr>
            <w:rStyle w:val="Hyperlink"/>
            <w:noProof/>
          </w:rPr>
          <w:t>5</w:t>
        </w:r>
      </w:ins>
      <w:del w:id="329" w:author="." w:date="2018-11-05T08:11:00Z">
        <w:r w:rsidR="00264232" w:rsidRPr="00FD5444" w:rsidDel="00D804C4">
          <w:rPr>
            <w:rStyle w:val="Hyperlink"/>
            <w:noProof/>
          </w:rPr>
          <w:delText>7</w:delText>
        </w:r>
      </w:del>
      <w:r w:rsidR="00264232" w:rsidRPr="00FD5444">
        <w:rPr>
          <w:rStyle w:val="Hyperlink"/>
          <w:noProof/>
        </w:rPr>
        <w:t xml:space="preserve">. </w:t>
      </w:r>
      <w:ins w:id="330" w:author="." w:date="2018-11-12T09:55:00Z">
        <w:r w:rsidR="00967702" w:rsidRPr="004A4734">
          <w:rPr>
            <w:rStyle w:val="Hyperlink"/>
            <w:noProof/>
          </w:rPr>
          <w:t xml:space="preserve">The </w:t>
        </w:r>
      </w:ins>
      <w:del w:id="331" w:author="." w:date="2018-11-12T09:55:00Z">
        <w:r w:rsidR="00264232" w:rsidRPr="00967702" w:rsidDel="00967702">
          <w:rPr>
            <w:rStyle w:val="Hyperlink"/>
            <w:noProof/>
          </w:rPr>
          <w:delText>T</w:delText>
        </w:r>
      </w:del>
      <w:ins w:id="332" w:author="." w:date="2018-11-12T09:55:00Z">
        <w:r w:rsidR="00967702">
          <w:rPr>
            <w:rStyle w:val="Hyperlink"/>
            <w:noProof/>
          </w:rPr>
          <w:t>t</w:t>
        </w:r>
      </w:ins>
      <w:r w:rsidR="00264232" w:rsidRPr="004A4734">
        <w:rPr>
          <w:rStyle w:val="Hyperlink"/>
          <w:noProof/>
        </w:rPr>
        <w:t>r</w:t>
      </w:r>
      <w:r w:rsidR="00264232" w:rsidRPr="00967702">
        <w:rPr>
          <w:rStyle w:val="Hyperlink"/>
          <w:noProof/>
        </w:rPr>
        <w:t>ajectory</w:t>
      </w:r>
      <w:r w:rsidR="00264232" w:rsidRPr="00FD5444">
        <w:rPr>
          <w:rStyle w:val="Hyperlink"/>
          <w:noProof/>
        </w:rPr>
        <w:t xml:space="preserve"> of fish in a tube with an obstacle and a current of </w:t>
      </w:r>
      <w:r w:rsidR="00264232" w:rsidRPr="00B33CD1">
        <w:rPr>
          <w:noProof/>
          <w:position w:val="-12"/>
        </w:rPr>
        <w:object w:dxaOrig="1500" w:dyaOrig="380" w14:anchorId="0F448BA3">
          <v:shape id="_x0000_i1099" type="#_x0000_t75" style="width:75pt;height:19.5pt" o:ole="">
            <v:imagedata r:id="rId147" o:title=""/>
          </v:shape>
          <o:OLEObject Type="Embed" ProgID="Equation.DSMT4" ShapeID="_x0000_i1099" DrawAspect="Content" ObjectID="_1604311946" r:id="rId148"/>
        </w:object>
      </w:r>
      <w:r w:rsidR="00264232" w:rsidRPr="00FD5444">
        <w:rPr>
          <w:rStyle w:val="Hyperlink"/>
          <w:noProof/>
        </w:rPr>
        <w:t>. A. Swimming in the direction of the current; B. Swimming against the current.</w:t>
      </w:r>
      <w:r w:rsidR="00264232">
        <w:rPr>
          <w:noProof/>
          <w:webHidden/>
        </w:rPr>
        <w:tab/>
      </w:r>
      <w:r w:rsidR="00264232">
        <w:rPr>
          <w:noProof/>
          <w:webHidden/>
        </w:rPr>
        <w:fldChar w:fldCharType="begin"/>
      </w:r>
      <w:r w:rsidR="00264232">
        <w:rPr>
          <w:noProof/>
          <w:webHidden/>
        </w:rPr>
        <w:instrText xml:space="preserve"> PAGEREF _Toc529005565 \h </w:instrText>
      </w:r>
      <w:r w:rsidR="00264232">
        <w:rPr>
          <w:noProof/>
          <w:webHidden/>
        </w:rPr>
      </w:r>
      <w:r w:rsidR="00264232">
        <w:rPr>
          <w:noProof/>
          <w:webHidden/>
        </w:rPr>
        <w:fldChar w:fldCharType="separate"/>
      </w:r>
      <w:r w:rsidR="00264232">
        <w:rPr>
          <w:noProof/>
          <w:webHidden/>
        </w:rPr>
        <w:t>52</w:t>
      </w:r>
      <w:r w:rsidR="00264232">
        <w:rPr>
          <w:noProof/>
          <w:webHidden/>
        </w:rPr>
        <w:fldChar w:fldCharType="end"/>
      </w:r>
      <w:r>
        <w:rPr>
          <w:noProof/>
        </w:rPr>
        <w:fldChar w:fldCharType="end"/>
      </w:r>
    </w:p>
    <w:p w14:paraId="79730F23" w14:textId="77777777" w:rsidR="00F774E4" w:rsidRPr="00F774E4" w:rsidRDefault="00F774E4" w:rsidP="002730DF">
      <w:r>
        <w:fldChar w:fldCharType="end"/>
      </w:r>
      <w:commentRangeEnd w:id="12"/>
      <w:commentRangeEnd w:id="13"/>
      <w:commentRangeEnd w:id="14"/>
      <w:r w:rsidR="00754EAA">
        <w:rPr>
          <w:rStyle w:val="CommentReference"/>
        </w:rPr>
        <w:commentReference w:id="12"/>
      </w:r>
      <w:r w:rsidR="00C5519C">
        <w:rPr>
          <w:rStyle w:val="CommentReference"/>
        </w:rPr>
        <w:commentReference w:id="13"/>
      </w:r>
      <w:r w:rsidR="009B0577">
        <w:rPr>
          <w:rStyle w:val="CommentReference"/>
        </w:rPr>
        <w:commentReference w:id="14"/>
      </w:r>
    </w:p>
    <w:p w14:paraId="70F8075C" w14:textId="77777777" w:rsidR="00DD254A" w:rsidRDefault="00113649" w:rsidP="002730DF">
      <w:pPr>
        <w:pStyle w:val="Heading5"/>
      </w:pPr>
      <w:bookmarkStart w:id="333" w:name="_Toc458692812"/>
      <w:bookmarkStart w:id="334" w:name="_Toc529005569"/>
      <w:r>
        <w:t>List of tables</w:t>
      </w:r>
      <w:bookmarkEnd w:id="333"/>
      <w:bookmarkEnd w:id="334"/>
    </w:p>
    <w:p w14:paraId="41876506" w14:textId="4B35273B" w:rsidR="00AC23C1" w:rsidRDefault="001E3565">
      <w:pPr>
        <w:pStyle w:val="TableofFigures"/>
        <w:tabs>
          <w:tab w:val="right" w:leader="dot" w:pos="10245"/>
        </w:tabs>
        <w:rPr>
          <w:rFonts w:asciiTheme="minorHAnsi" w:eastAsiaTheme="minorEastAsia" w:hAnsiTheme="minorHAnsi" w:cstheme="minorBidi"/>
          <w:noProof/>
          <w:color w:val="auto"/>
          <w:sz w:val="22"/>
          <w:szCs w:val="22"/>
        </w:rPr>
      </w:pPr>
      <w:r>
        <w:fldChar w:fldCharType="begin"/>
      </w:r>
      <w:r>
        <w:instrText xml:space="preserve"> TOC \h \z \c "Table" </w:instrText>
      </w:r>
      <w:r>
        <w:fldChar w:fldCharType="separate"/>
      </w:r>
      <w:r w:rsidR="00BE6271">
        <w:rPr>
          <w:rStyle w:val="Hyperlink"/>
        </w:rPr>
        <w:fldChar w:fldCharType="begin"/>
      </w:r>
      <w:r w:rsidR="00BE6271">
        <w:rPr>
          <w:rStyle w:val="Hyperlink"/>
          <w:noProof/>
        </w:rPr>
        <w:instrText xml:space="preserve"> HYPERLINK \l "_Toc529005611" </w:instrText>
      </w:r>
      <w:r w:rsidR="00BE6271">
        <w:rPr>
          <w:rStyle w:val="Hyperlink"/>
        </w:rPr>
        <w:fldChar w:fldCharType="separate"/>
      </w:r>
      <w:r w:rsidR="00AC23C1" w:rsidRPr="000342EE">
        <w:rPr>
          <w:rStyle w:val="Hyperlink"/>
          <w:noProof/>
        </w:rPr>
        <w:t xml:space="preserve">Table 1. </w:t>
      </w:r>
      <w:ins w:id="335" w:author="." w:date="2018-11-06T22:16:00Z">
        <w:r w:rsidR="00E34DE7">
          <w:rPr>
            <w:rStyle w:val="Hyperlink"/>
            <w:noProof/>
          </w:rPr>
          <w:t xml:space="preserve">The </w:t>
        </w:r>
      </w:ins>
      <w:del w:id="336" w:author="." w:date="2018-11-06T22:16:00Z">
        <w:r w:rsidR="00AC23C1" w:rsidRPr="000342EE" w:rsidDel="00E34DE7">
          <w:rPr>
            <w:rStyle w:val="Hyperlink"/>
            <w:noProof/>
          </w:rPr>
          <w:delText>M</w:delText>
        </w:r>
      </w:del>
      <w:ins w:id="337" w:author="." w:date="2018-11-06T22:16:00Z">
        <w:r w:rsidR="00E34DE7">
          <w:rPr>
            <w:rStyle w:val="Hyperlink"/>
            <w:noProof/>
          </w:rPr>
          <w:t>m</w:t>
        </w:r>
      </w:ins>
      <w:r w:rsidR="00AC23C1" w:rsidRPr="000342EE">
        <w:rPr>
          <w:rStyle w:val="Hyperlink"/>
          <w:noProof/>
        </w:rPr>
        <w:t xml:space="preserve">inimum number of images </w:t>
      </w:r>
      <w:r w:rsidR="00AC23C1" w:rsidRPr="00FA5995">
        <w:rPr>
          <w:noProof/>
          <w:position w:val="-12"/>
        </w:rPr>
        <w:object w:dxaOrig="520" w:dyaOrig="360" w14:anchorId="498E4696">
          <v:shape id="_x0000_i1100" type="#_x0000_t75" style="width:27pt;height:19.5pt" o:ole="">
            <v:imagedata r:id="rId152" o:title=""/>
          </v:shape>
          <o:OLEObject Type="Embed" ProgID="Equation.DSMT4" ShapeID="_x0000_i1100" DrawAspect="Content" ObjectID="_1604311947" r:id="rId153"/>
        </w:object>
      </w:r>
      <w:r w:rsidR="00AC23C1" w:rsidRPr="000342EE">
        <w:rPr>
          <w:rStyle w:val="Hyperlink"/>
          <w:noProof/>
        </w:rPr>
        <w:t xml:space="preserve"> required for calculating the pressure coefficient and the velocity on a sphere with </w:t>
      </w:r>
      <w:r w:rsidR="00AC23C1" w:rsidRPr="00B1677A">
        <w:rPr>
          <w:noProof/>
          <w:position w:val="-12"/>
        </w:rPr>
        <w:object w:dxaOrig="1520" w:dyaOrig="400" w14:anchorId="7236D6B5">
          <v:shape id="_x0000_i1101" type="#_x0000_t75" style="width:76.5pt;height:19.5pt" o:ole="">
            <v:imagedata r:id="rId154" o:title=""/>
          </v:shape>
          <o:OLEObject Type="Embed" ProgID="Equation.DSMT4" ShapeID="_x0000_i1101" DrawAspect="Content" ObjectID="_1604311948" r:id="rId155"/>
        </w:object>
      </w:r>
      <w:r w:rsidR="00AC23C1" w:rsidRPr="000342EE">
        <w:rPr>
          <w:rStyle w:val="Hyperlink"/>
          <w:noProof/>
        </w:rPr>
        <w:t xml:space="preserve"> as a function of the distance to the wall </w:t>
      </w:r>
      <w:r w:rsidR="00AC23C1" w:rsidRPr="001174EC">
        <w:rPr>
          <w:noProof/>
          <w:position w:val="-6"/>
        </w:rPr>
        <w:object w:dxaOrig="499" w:dyaOrig="279" w14:anchorId="3CD7E560">
          <v:shape id="_x0000_i1102" type="#_x0000_t75" style="width:25.5pt;height:13.5pt" o:ole="">
            <v:imagedata r:id="rId156" o:title=""/>
          </v:shape>
          <o:OLEObject Type="Embed" ProgID="Equation.DSMT4" ShapeID="_x0000_i1102" DrawAspect="Content" ObjectID="_1604311949" r:id="rId157"/>
        </w:object>
      </w:r>
      <w:r w:rsidR="00AC23C1" w:rsidRPr="000342EE">
        <w:rPr>
          <w:rStyle w:val="Hyperlink"/>
          <w:noProof/>
        </w:rPr>
        <w:t xml:space="preserve"> </w:t>
      </w:r>
      <w:del w:id="338" w:author="." w:date="2018-11-12T09:56:00Z">
        <w:r w:rsidR="00AC23C1" w:rsidRPr="004A4734" w:rsidDel="00967702">
          <w:rPr>
            <w:rStyle w:val="Hyperlink"/>
            <w:noProof/>
          </w:rPr>
          <w:delText>are</w:delText>
        </w:r>
        <w:r w:rsidR="00AC23C1" w:rsidRPr="000342EE" w:rsidDel="00967702">
          <w:rPr>
            <w:rStyle w:val="Hyperlink"/>
            <w:noProof/>
          </w:rPr>
          <w:delText xml:space="preserve"> </w:delText>
        </w:r>
      </w:del>
      <w:ins w:id="339" w:author="." w:date="2018-11-12T09:56:00Z">
        <w:r w:rsidR="00967702">
          <w:rPr>
            <w:rStyle w:val="Hyperlink"/>
            <w:noProof/>
          </w:rPr>
          <w:t>is</w:t>
        </w:r>
        <w:r w:rsidR="00967702" w:rsidRPr="000342EE">
          <w:rPr>
            <w:rStyle w:val="Hyperlink"/>
            <w:noProof/>
          </w:rPr>
          <w:t xml:space="preserve"> </w:t>
        </w:r>
      </w:ins>
      <w:r w:rsidR="00AC23C1" w:rsidRPr="000342EE">
        <w:rPr>
          <w:rStyle w:val="Hyperlink"/>
          <w:noProof/>
        </w:rPr>
        <w:t>presented in the second and third columns.</w:t>
      </w:r>
      <w:r w:rsidR="00AC23C1">
        <w:rPr>
          <w:noProof/>
          <w:webHidden/>
        </w:rPr>
        <w:tab/>
      </w:r>
      <w:r w:rsidR="00AC23C1">
        <w:rPr>
          <w:noProof/>
          <w:webHidden/>
        </w:rPr>
        <w:fldChar w:fldCharType="begin"/>
      </w:r>
      <w:r w:rsidR="00AC23C1">
        <w:rPr>
          <w:noProof/>
          <w:webHidden/>
        </w:rPr>
        <w:instrText xml:space="preserve"> PAGEREF _Toc529005611 \h </w:instrText>
      </w:r>
      <w:r w:rsidR="00AC23C1">
        <w:rPr>
          <w:noProof/>
          <w:webHidden/>
        </w:rPr>
      </w:r>
      <w:r w:rsidR="00AC23C1">
        <w:rPr>
          <w:noProof/>
          <w:webHidden/>
        </w:rPr>
        <w:fldChar w:fldCharType="separate"/>
      </w:r>
      <w:r w:rsidR="00AC23C1">
        <w:rPr>
          <w:noProof/>
          <w:webHidden/>
        </w:rPr>
        <w:t>26</w:t>
      </w:r>
      <w:r w:rsidR="00AC23C1">
        <w:rPr>
          <w:noProof/>
          <w:webHidden/>
        </w:rPr>
        <w:fldChar w:fldCharType="end"/>
      </w:r>
      <w:r w:rsidR="00BE6271">
        <w:rPr>
          <w:noProof/>
        </w:rPr>
        <w:fldChar w:fldCharType="end"/>
      </w:r>
    </w:p>
    <w:p w14:paraId="023B6629" w14:textId="00AA8C46" w:rsidR="00AC23C1" w:rsidRDefault="0018625A">
      <w:pPr>
        <w:pStyle w:val="TableofFigures"/>
        <w:tabs>
          <w:tab w:val="right" w:leader="dot" w:pos="10245"/>
        </w:tabs>
        <w:rPr>
          <w:rFonts w:asciiTheme="minorHAnsi" w:eastAsiaTheme="minorEastAsia" w:hAnsiTheme="minorHAnsi" w:cstheme="minorBidi"/>
          <w:noProof/>
          <w:color w:val="auto"/>
          <w:sz w:val="22"/>
          <w:szCs w:val="22"/>
        </w:rPr>
      </w:pPr>
      <w:r>
        <w:rPr>
          <w:rStyle w:val="Hyperlink"/>
        </w:rPr>
        <w:fldChar w:fldCharType="begin"/>
      </w:r>
      <w:r>
        <w:rPr>
          <w:rStyle w:val="Hyperlink"/>
          <w:noProof/>
        </w:rPr>
        <w:instrText xml:space="preserve"> HYPERLINK \l "_Toc529005612" </w:instrText>
      </w:r>
      <w:r>
        <w:rPr>
          <w:rStyle w:val="Hyperlink"/>
        </w:rPr>
        <w:fldChar w:fldCharType="separate"/>
      </w:r>
      <w:r w:rsidR="00AC23C1" w:rsidRPr="000342EE">
        <w:rPr>
          <w:rStyle w:val="Hyperlink"/>
          <w:noProof/>
        </w:rPr>
        <w:t xml:space="preserve">Table 2. </w:t>
      </w:r>
      <w:ins w:id="340" w:author="." w:date="2018-11-18T07:59:00Z">
        <w:r w:rsidR="00DF0A68">
          <w:rPr>
            <w:rStyle w:val="Hyperlink"/>
            <w:noProof/>
          </w:rPr>
          <w:t xml:space="preserve">Parameters of the </w:t>
        </w:r>
      </w:ins>
      <w:del w:id="341" w:author="." w:date="2018-11-18T07:59:00Z">
        <w:r w:rsidR="00AC23C1" w:rsidRPr="000342EE" w:rsidDel="00DF0A68">
          <w:rPr>
            <w:rStyle w:val="Hyperlink"/>
            <w:noProof/>
          </w:rPr>
          <w:delText>S</w:delText>
        </w:r>
      </w:del>
      <w:ins w:id="342" w:author="." w:date="2018-11-18T07:59:00Z">
        <w:r w:rsidR="00DF0A68">
          <w:rPr>
            <w:rStyle w:val="Hyperlink"/>
            <w:noProof/>
          </w:rPr>
          <w:t>s</w:t>
        </w:r>
      </w:ins>
      <w:r w:rsidR="00AC23C1" w:rsidRPr="000342EE">
        <w:rPr>
          <w:rStyle w:val="Hyperlink"/>
          <w:noProof/>
        </w:rPr>
        <w:t xml:space="preserve">pheres </w:t>
      </w:r>
      <w:del w:id="343" w:author="." w:date="2018-11-18T07:59:00Z">
        <w:r w:rsidR="00AC23C1" w:rsidRPr="000342EE" w:rsidDel="00DF0A68">
          <w:rPr>
            <w:rStyle w:val="Hyperlink"/>
            <w:noProof/>
          </w:rPr>
          <w:delText xml:space="preserve">parameters </w:delText>
        </w:r>
      </w:del>
      <w:r w:rsidR="00AC23C1" w:rsidRPr="000342EE">
        <w:rPr>
          <w:rStyle w:val="Hyperlink"/>
          <w:noProof/>
        </w:rPr>
        <w:t>and the corresponding figure numbers</w:t>
      </w:r>
      <w:r w:rsidR="00AC23C1">
        <w:rPr>
          <w:noProof/>
          <w:webHidden/>
        </w:rPr>
        <w:tab/>
      </w:r>
      <w:r w:rsidR="00AC23C1">
        <w:rPr>
          <w:noProof/>
          <w:webHidden/>
        </w:rPr>
        <w:fldChar w:fldCharType="begin"/>
      </w:r>
      <w:r w:rsidR="00AC23C1">
        <w:rPr>
          <w:noProof/>
          <w:webHidden/>
        </w:rPr>
        <w:instrText xml:space="preserve"> PAGEREF _Toc529005612 \h </w:instrText>
      </w:r>
      <w:r w:rsidR="00AC23C1">
        <w:rPr>
          <w:noProof/>
          <w:webHidden/>
        </w:rPr>
      </w:r>
      <w:r w:rsidR="00AC23C1">
        <w:rPr>
          <w:noProof/>
          <w:webHidden/>
        </w:rPr>
        <w:fldChar w:fldCharType="separate"/>
      </w:r>
      <w:r w:rsidR="00AC23C1">
        <w:rPr>
          <w:noProof/>
          <w:webHidden/>
        </w:rPr>
        <w:t>31</w:t>
      </w:r>
      <w:r w:rsidR="00AC23C1">
        <w:rPr>
          <w:noProof/>
          <w:webHidden/>
        </w:rPr>
        <w:fldChar w:fldCharType="end"/>
      </w:r>
      <w:r>
        <w:rPr>
          <w:noProof/>
        </w:rPr>
        <w:fldChar w:fldCharType="end"/>
      </w:r>
    </w:p>
    <w:p w14:paraId="3BCAD13E" w14:textId="74F109A3" w:rsidR="00AC23C1" w:rsidRDefault="00AD56B3">
      <w:pPr>
        <w:pStyle w:val="TableofFigures"/>
        <w:tabs>
          <w:tab w:val="right" w:leader="dot" w:pos="10245"/>
        </w:tabs>
        <w:rPr>
          <w:rFonts w:asciiTheme="minorHAnsi" w:eastAsiaTheme="minorEastAsia" w:hAnsiTheme="minorHAnsi" w:cstheme="minorBidi"/>
          <w:noProof/>
          <w:color w:val="auto"/>
          <w:sz w:val="22"/>
          <w:szCs w:val="22"/>
        </w:rPr>
      </w:pPr>
      <w:r>
        <w:rPr>
          <w:rStyle w:val="Hyperlink"/>
        </w:rPr>
        <w:fldChar w:fldCharType="begin"/>
      </w:r>
      <w:r>
        <w:rPr>
          <w:rStyle w:val="Hyperlink"/>
          <w:noProof/>
        </w:rPr>
        <w:instrText xml:space="preserve"> HYPERLINK \l "_Toc529005613" </w:instrText>
      </w:r>
      <w:r>
        <w:rPr>
          <w:rStyle w:val="Hyperlink"/>
        </w:rPr>
        <w:fldChar w:fldCharType="separate"/>
      </w:r>
      <w:r w:rsidR="00AC23C1" w:rsidRPr="000342EE">
        <w:rPr>
          <w:rStyle w:val="Hyperlink"/>
          <w:noProof/>
        </w:rPr>
        <w:t xml:space="preserve">Table </w:t>
      </w:r>
      <w:r w:rsidR="00AC23C1" w:rsidRPr="000342EE">
        <w:rPr>
          <w:rStyle w:val="Hyperlink"/>
          <w:noProof/>
          <w:cs/>
        </w:rPr>
        <w:t>‎</w:t>
      </w:r>
      <w:ins w:id="344" w:author="." w:date="2018-11-05T08:21:00Z">
        <w:r w:rsidR="00AF6B6A">
          <w:rPr>
            <w:rStyle w:val="Hyperlink"/>
            <w:noProof/>
          </w:rPr>
          <w:t>3.</w:t>
        </w:r>
      </w:ins>
      <w:del w:id="345" w:author="." w:date="2018-11-05T08:21:00Z">
        <w:r w:rsidR="00AC23C1" w:rsidRPr="000342EE" w:rsidDel="00AF6B6A">
          <w:rPr>
            <w:rStyle w:val="Hyperlink"/>
            <w:noProof/>
          </w:rPr>
          <w:delText>6.1</w:delText>
        </w:r>
      </w:del>
      <w:del w:id="346" w:author="." w:date="2018-11-12T09:13:00Z">
        <w:r w:rsidR="00AC23C1" w:rsidRPr="000342EE" w:rsidDel="00314366">
          <w:rPr>
            <w:rStyle w:val="Hyperlink"/>
            <w:noProof/>
          </w:rPr>
          <w:delText xml:space="preserve">  </w:delText>
        </w:r>
      </w:del>
      <w:ins w:id="347" w:author="." w:date="2018-11-12T09:13:00Z">
        <w:r w:rsidR="00314366">
          <w:rPr>
            <w:rStyle w:val="Hyperlink"/>
            <w:noProof/>
          </w:rPr>
          <w:t xml:space="preserve"> </w:t>
        </w:r>
      </w:ins>
      <w:r w:rsidR="00AC23C1" w:rsidRPr="000342EE">
        <w:rPr>
          <w:rStyle w:val="Hyperlink"/>
          <w:noProof/>
        </w:rPr>
        <w:t xml:space="preserve">Average detection time and distance at </w:t>
      </w:r>
      <w:ins w:id="348" w:author="." w:date="2018-11-05T08:22:00Z">
        <w:r w:rsidR="00AF6B6A">
          <w:rPr>
            <w:rStyle w:val="Hyperlink"/>
            <w:noProof/>
          </w:rPr>
          <w:t>three</w:t>
        </w:r>
      </w:ins>
      <w:del w:id="349" w:author="." w:date="2018-11-05T08:22:00Z">
        <w:r w:rsidR="00AC23C1" w:rsidRPr="000342EE" w:rsidDel="00AF6B6A">
          <w:rPr>
            <w:rStyle w:val="Hyperlink"/>
            <w:noProof/>
          </w:rPr>
          <w:delText>3</w:delText>
        </w:r>
      </w:del>
      <w:r w:rsidR="00AC23C1" w:rsidRPr="000342EE">
        <w:rPr>
          <w:rStyle w:val="Hyperlink"/>
          <w:noProof/>
        </w:rPr>
        <w:t xml:space="preserve"> velocities</w:t>
      </w:r>
      <w:r w:rsidR="00AC23C1">
        <w:rPr>
          <w:noProof/>
          <w:webHidden/>
        </w:rPr>
        <w:tab/>
      </w:r>
      <w:r w:rsidR="00AC23C1">
        <w:rPr>
          <w:noProof/>
          <w:webHidden/>
        </w:rPr>
        <w:fldChar w:fldCharType="begin"/>
      </w:r>
      <w:r w:rsidR="00AC23C1">
        <w:rPr>
          <w:noProof/>
          <w:webHidden/>
        </w:rPr>
        <w:instrText xml:space="preserve"> PAGEREF _Toc529005613 \h </w:instrText>
      </w:r>
      <w:r w:rsidR="00AC23C1">
        <w:rPr>
          <w:noProof/>
          <w:webHidden/>
        </w:rPr>
      </w:r>
      <w:r w:rsidR="00AC23C1">
        <w:rPr>
          <w:noProof/>
          <w:webHidden/>
        </w:rPr>
        <w:fldChar w:fldCharType="separate"/>
      </w:r>
      <w:r w:rsidR="00AC23C1">
        <w:rPr>
          <w:noProof/>
          <w:webHidden/>
        </w:rPr>
        <w:t>43</w:t>
      </w:r>
      <w:r w:rsidR="00AC23C1">
        <w:rPr>
          <w:noProof/>
          <w:webHidden/>
        </w:rPr>
        <w:fldChar w:fldCharType="end"/>
      </w:r>
      <w:r>
        <w:rPr>
          <w:noProof/>
        </w:rPr>
        <w:fldChar w:fldCharType="end"/>
      </w:r>
    </w:p>
    <w:p w14:paraId="6ECA00A7" w14:textId="77777777" w:rsidR="00AC23C1" w:rsidRDefault="007C0A61">
      <w:pPr>
        <w:pStyle w:val="TableofFigures"/>
        <w:tabs>
          <w:tab w:val="right" w:leader="dot" w:pos="10245"/>
        </w:tabs>
        <w:rPr>
          <w:rFonts w:asciiTheme="minorHAnsi" w:eastAsiaTheme="minorEastAsia" w:hAnsiTheme="minorHAnsi" w:cstheme="minorBidi"/>
          <w:noProof/>
          <w:color w:val="auto"/>
          <w:sz w:val="22"/>
          <w:szCs w:val="22"/>
        </w:rPr>
      </w:pPr>
      <w:hyperlink w:anchor="_Toc529005614" w:history="1">
        <w:r w:rsidR="00AC23C1" w:rsidRPr="000342EE">
          <w:rPr>
            <w:rStyle w:val="Hyperlink"/>
            <w:noProof/>
          </w:rPr>
          <w:t>Table 4. The probability of the fish entering an imaginary cylinder around the obstacle.</w:t>
        </w:r>
        <w:r w:rsidR="00AC23C1">
          <w:rPr>
            <w:noProof/>
            <w:webHidden/>
          </w:rPr>
          <w:tab/>
        </w:r>
        <w:r w:rsidR="00AC23C1">
          <w:rPr>
            <w:noProof/>
            <w:webHidden/>
          </w:rPr>
          <w:fldChar w:fldCharType="begin"/>
        </w:r>
        <w:r w:rsidR="00AC23C1">
          <w:rPr>
            <w:noProof/>
            <w:webHidden/>
          </w:rPr>
          <w:instrText xml:space="preserve"> PAGEREF _Toc529005614 \h </w:instrText>
        </w:r>
        <w:r w:rsidR="00AC23C1">
          <w:rPr>
            <w:noProof/>
            <w:webHidden/>
          </w:rPr>
        </w:r>
        <w:r w:rsidR="00AC23C1">
          <w:rPr>
            <w:noProof/>
            <w:webHidden/>
          </w:rPr>
          <w:fldChar w:fldCharType="separate"/>
        </w:r>
        <w:r w:rsidR="00AC23C1">
          <w:rPr>
            <w:noProof/>
            <w:webHidden/>
          </w:rPr>
          <w:t>53</w:t>
        </w:r>
        <w:r w:rsidR="00AC23C1">
          <w:rPr>
            <w:noProof/>
            <w:webHidden/>
          </w:rPr>
          <w:fldChar w:fldCharType="end"/>
        </w:r>
      </w:hyperlink>
    </w:p>
    <w:p w14:paraId="5688024C" w14:textId="77777777" w:rsidR="00AC23C1" w:rsidRDefault="007C0A61">
      <w:pPr>
        <w:pStyle w:val="TableofFigures"/>
        <w:tabs>
          <w:tab w:val="right" w:leader="dot" w:pos="10245"/>
        </w:tabs>
        <w:rPr>
          <w:rFonts w:asciiTheme="minorHAnsi" w:eastAsiaTheme="minorEastAsia" w:hAnsiTheme="minorHAnsi" w:cstheme="minorBidi"/>
          <w:noProof/>
          <w:color w:val="auto"/>
          <w:sz w:val="22"/>
          <w:szCs w:val="22"/>
        </w:rPr>
      </w:pPr>
      <w:hyperlink w:anchor="_Toc529005615" w:history="1">
        <w:r w:rsidR="00AC23C1" w:rsidRPr="000342EE">
          <w:rPr>
            <w:rStyle w:val="Hyperlink"/>
            <w:noProof/>
          </w:rPr>
          <w:t>Table 5. Chance of collision wit</w:t>
        </w:r>
        <w:r w:rsidR="00AC23C1" w:rsidRPr="004A4734">
          <w:rPr>
            <w:rStyle w:val="Hyperlink"/>
            <w:noProof/>
          </w:rPr>
          <w:t>h a</w:t>
        </w:r>
        <w:r w:rsidR="00AC23C1" w:rsidRPr="000342EE">
          <w:rPr>
            <w:rStyle w:val="Hyperlink"/>
            <w:noProof/>
          </w:rPr>
          <w:t>n obstacle depending on the direction of motion.</w:t>
        </w:r>
        <w:r w:rsidR="00AC23C1">
          <w:rPr>
            <w:noProof/>
            <w:webHidden/>
          </w:rPr>
          <w:tab/>
        </w:r>
        <w:r w:rsidR="00AC23C1">
          <w:rPr>
            <w:noProof/>
            <w:webHidden/>
          </w:rPr>
          <w:fldChar w:fldCharType="begin"/>
        </w:r>
        <w:r w:rsidR="00AC23C1">
          <w:rPr>
            <w:noProof/>
            <w:webHidden/>
          </w:rPr>
          <w:instrText xml:space="preserve"> PAGEREF _Toc529005615 \h </w:instrText>
        </w:r>
        <w:r w:rsidR="00AC23C1">
          <w:rPr>
            <w:noProof/>
            <w:webHidden/>
          </w:rPr>
        </w:r>
        <w:r w:rsidR="00AC23C1">
          <w:rPr>
            <w:noProof/>
            <w:webHidden/>
          </w:rPr>
          <w:fldChar w:fldCharType="separate"/>
        </w:r>
        <w:r w:rsidR="00AC23C1">
          <w:rPr>
            <w:noProof/>
            <w:webHidden/>
          </w:rPr>
          <w:t>53</w:t>
        </w:r>
        <w:r w:rsidR="00AC23C1">
          <w:rPr>
            <w:noProof/>
            <w:webHidden/>
          </w:rPr>
          <w:fldChar w:fldCharType="end"/>
        </w:r>
      </w:hyperlink>
    </w:p>
    <w:p w14:paraId="763F3560" w14:textId="77777777" w:rsidR="00DD254A" w:rsidRPr="00DD254A" w:rsidRDefault="001E3565" w:rsidP="002730DF">
      <w:pPr>
        <w:rPr>
          <w:rFonts w:eastAsiaTheme="majorEastAsia"/>
          <w:sz w:val="32"/>
          <w:szCs w:val="32"/>
        </w:rPr>
      </w:pPr>
      <w:r>
        <w:fldChar w:fldCharType="end"/>
      </w:r>
      <w:r w:rsidR="00DD254A">
        <w:br w:type="page"/>
      </w:r>
    </w:p>
    <w:p w14:paraId="3CD5E1DC" w14:textId="77777777" w:rsidR="008C5774" w:rsidRDefault="008C5774" w:rsidP="002730DF">
      <w:pPr>
        <w:pStyle w:val="Heading1"/>
        <w:sectPr w:rsidR="008C5774" w:rsidSect="00300F97">
          <w:footerReference w:type="default" r:id="rId158"/>
          <w:pgSz w:w="12240" w:h="15840"/>
          <w:pgMar w:top="851" w:right="851" w:bottom="851" w:left="1134" w:header="720" w:footer="720" w:gutter="0"/>
          <w:pgNumType w:fmt="upperRoman"/>
          <w:cols w:space="720"/>
          <w:docGrid w:linePitch="360"/>
        </w:sectPr>
      </w:pPr>
      <w:bookmarkStart w:id="350" w:name="_Toc458692813"/>
    </w:p>
    <w:p w14:paraId="71EFA5DF" w14:textId="4254721A" w:rsidR="00113649" w:rsidRDefault="00113649" w:rsidP="002730DF">
      <w:pPr>
        <w:pStyle w:val="Heading1"/>
      </w:pPr>
      <w:bookmarkStart w:id="351" w:name="_Toc529005570"/>
      <w:r>
        <w:lastRenderedPageBreak/>
        <w:t>Introduction</w:t>
      </w:r>
      <w:bookmarkEnd w:id="350"/>
      <w:bookmarkEnd w:id="351"/>
    </w:p>
    <w:p w14:paraId="5F9F5A35" w14:textId="5DA3D675" w:rsidR="002971D6" w:rsidRDefault="002971D6" w:rsidP="002730DF">
      <w:pPr>
        <w:pStyle w:val="Heading2"/>
        <w:numPr>
          <w:ilvl w:val="1"/>
          <w:numId w:val="25"/>
        </w:numPr>
        <w:ind w:left="0"/>
      </w:pPr>
      <w:bookmarkStart w:id="352" w:name="_Toc482965131"/>
      <w:bookmarkStart w:id="353" w:name="_Toc529005571"/>
      <w:commentRangeStart w:id="354"/>
      <w:r w:rsidRPr="00967702">
        <w:rPr>
          <w:noProof/>
          <w:rPrChange w:id="355" w:author="." w:date="2018-11-12T09:56:00Z">
            <w:rPr/>
          </w:rPrChange>
        </w:rPr>
        <w:t>Motivation</w:t>
      </w:r>
      <w:commentRangeEnd w:id="354"/>
      <w:r w:rsidR="00E34DE7">
        <w:rPr>
          <w:rStyle w:val="CommentReference"/>
          <w:rFonts w:eastAsiaTheme="minorHAnsi"/>
        </w:rPr>
        <w:commentReference w:id="354"/>
      </w:r>
      <w:r>
        <w:t xml:space="preserve"> of this work</w:t>
      </w:r>
      <w:bookmarkEnd w:id="352"/>
      <w:bookmarkEnd w:id="353"/>
    </w:p>
    <w:p w14:paraId="08C6F8FB" w14:textId="7EF31B71" w:rsidR="00EB41FE" w:rsidRDefault="00F216C0" w:rsidP="00A939F4">
      <w:pPr>
        <w:autoSpaceDE w:val="0"/>
        <w:autoSpaceDN w:val="0"/>
        <w:adjustRightInd w:val="0"/>
        <w:spacing w:line="240" w:lineRule="auto"/>
        <w:rPr>
          <w:rFonts w:ascii="Times-Roman" w:hAnsi="Times-Roman" w:cs="Times-Roman"/>
          <w:color w:val="000000"/>
        </w:rPr>
      </w:pPr>
      <w:r>
        <w:t>Inspecting marine infrastructures such as dams, ports, marine gas/oil platforms</w:t>
      </w:r>
      <w:ins w:id="356" w:author="." w:date="2018-11-06T22:19:00Z">
        <w:r w:rsidR="00E34DE7">
          <w:t>,</w:t>
        </w:r>
      </w:ins>
      <w:r>
        <w:t xml:space="preserve"> and piping systems </w:t>
      </w:r>
      <w:ins w:id="357" w:author="." w:date="2018-11-06T22:19:00Z">
        <w:r w:rsidR="00E34DE7">
          <w:t xml:space="preserve">have </w:t>
        </w:r>
      </w:ins>
      <w:r>
        <w:t>bec</w:t>
      </w:r>
      <w:ins w:id="358" w:author="." w:date="2018-11-06T22:19:00Z">
        <w:r w:rsidR="00E34DE7">
          <w:t>o</w:t>
        </w:r>
      </w:ins>
      <w:del w:id="359" w:author="." w:date="2018-11-06T22:19:00Z">
        <w:r w:rsidDel="00E34DE7">
          <w:delText>a</w:delText>
        </w:r>
      </w:del>
      <w:r>
        <w:t xml:space="preserve">me </w:t>
      </w:r>
      <w:del w:id="360" w:author="." w:date="2018-11-06T22:19:00Z">
        <w:r w:rsidDel="00E34DE7">
          <w:delText xml:space="preserve">an </w:delText>
        </w:r>
      </w:del>
      <w:r>
        <w:t xml:space="preserve">important </w:t>
      </w:r>
      <w:del w:id="361" w:author="." w:date="2018-11-06T22:19:00Z">
        <w:r w:rsidDel="00E34DE7">
          <w:delText xml:space="preserve">task of </w:delText>
        </w:r>
      </w:del>
      <w:r>
        <w:t xml:space="preserve">marine operations in the </w:t>
      </w:r>
      <w:del w:id="362" w:author="." w:date="2018-11-06T22:20:00Z">
        <w:r w:rsidDel="00E34DE7">
          <w:delText xml:space="preserve">XXI </w:delText>
        </w:r>
      </w:del>
      <w:ins w:id="363" w:author="." w:date="2018-11-06T22:20:00Z">
        <w:r w:rsidR="00E34DE7">
          <w:t xml:space="preserve">21st </w:t>
        </w:r>
      </w:ins>
      <w:r>
        <w:t xml:space="preserve">century. </w:t>
      </w:r>
      <w:r w:rsidR="00907583">
        <w:rPr>
          <w:rFonts w:ascii="Times-Roman" w:hAnsi="Times-Roman" w:cs="Times-Roman"/>
          <w:color w:val="000000"/>
        </w:rPr>
        <w:t xml:space="preserve">Underwater system </w:t>
      </w:r>
      <w:r w:rsidR="00AC23C1">
        <w:rPr>
          <w:rFonts w:ascii="Times-Roman" w:hAnsi="Times-Roman" w:cs="Times-Roman"/>
          <w:color w:val="000000"/>
        </w:rPr>
        <w:t>systems require</w:t>
      </w:r>
      <w:r w:rsidR="00B20DD0">
        <w:rPr>
          <w:rFonts w:ascii="Times-Roman" w:hAnsi="Times-Roman" w:cs="Times-Roman"/>
          <w:color w:val="000000"/>
        </w:rPr>
        <w:t xml:space="preserve"> </w:t>
      </w:r>
      <w:r w:rsidR="00B20DD0" w:rsidRPr="00391874">
        <w:rPr>
          <w:rFonts w:ascii="Times-Roman" w:hAnsi="Times-Roman" w:cs="Times-Roman"/>
          <w:color w:val="000000"/>
        </w:rPr>
        <w:t xml:space="preserve">frequent inspection </w:t>
      </w:r>
      <w:r w:rsidR="00AC23C1">
        <w:rPr>
          <w:rFonts w:ascii="Times-Roman" w:hAnsi="Times-Roman" w:cs="Times-Roman"/>
          <w:color w:val="000000"/>
        </w:rPr>
        <w:t>and replacement</w:t>
      </w:r>
      <w:r w:rsidR="00907583">
        <w:rPr>
          <w:rFonts w:ascii="Times-Roman" w:hAnsi="Times-Roman" w:cs="Times-Roman"/>
          <w:color w:val="000000"/>
        </w:rPr>
        <w:t xml:space="preserve"> subsea components. Given that divers m</w:t>
      </w:r>
      <w:ins w:id="364" w:author="." w:date="2018-11-06T22:26:00Z">
        <w:r w:rsidR="006A30FB">
          <w:rPr>
            <w:rFonts w:ascii="Times-Roman" w:hAnsi="Times-Roman" w:cs="Times-Roman"/>
            <w:color w:val="000000"/>
          </w:rPr>
          <w:t>a</w:t>
        </w:r>
      </w:ins>
      <w:r w:rsidR="00907583">
        <w:rPr>
          <w:rFonts w:ascii="Times-Roman" w:hAnsi="Times-Roman" w:cs="Times-Roman"/>
          <w:color w:val="000000"/>
        </w:rPr>
        <w:t>y work only at limited depth</w:t>
      </w:r>
      <w:ins w:id="365" w:author="." w:date="2018-11-06T22:26:00Z">
        <w:r w:rsidR="00D90876">
          <w:rPr>
            <w:rFonts w:ascii="Times-Roman" w:hAnsi="Times-Roman" w:cs="Times-Roman"/>
            <w:color w:val="000000"/>
          </w:rPr>
          <w:t>s</w:t>
        </w:r>
      </w:ins>
      <w:r w:rsidR="00907583">
        <w:rPr>
          <w:rFonts w:ascii="Times-Roman" w:hAnsi="Times-Roman" w:cs="Times-Roman"/>
          <w:color w:val="000000"/>
        </w:rPr>
        <w:t xml:space="preserve"> and </w:t>
      </w:r>
      <w:ins w:id="366" w:author="." w:date="2018-11-06T22:32:00Z">
        <w:r w:rsidR="00D90876">
          <w:rPr>
            <w:rFonts w:ascii="Times-Roman" w:hAnsi="Times-Roman" w:cs="Times-Roman"/>
            <w:color w:val="000000"/>
          </w:rPr>
          <w:t xml:space="preserve">for a </w:t>
        </w:r>
      </w:ins>
      <w:r w:rsidR="00907583">
        <w:rPr>
          <w:rFonts w:ascii="Times-Roman" w:hAnsi="Times-Roman" w:cs="Times-Roman"/>
          <w:color w:val="000000"/>
        </w:rPr>
        <w:t xml:space="preserve">limited time and </w:t>
      </w:r>
      <w:del w:id="367" w:author="." w:date="2018-11-06T22:32:00Z">
        <w:r w:rsidR="00907583" w:rsidDel="00D90876">
          <w:rPr>
            <w:rFonts w:ascii="Times-Roman" w:hAnsi="Times-Roman" w:cs="Times-Roman"/>
            <w:color w:val="000000"/>
          </w:rPr>
          <w:delText>taking into account</w:delText>
        </w:r>
      </w:del>
      <w:ins w:id="368" w:author="." w:date="2018-11-06T22:32:00Z">
        <w:r w:rsidR="00D90876">
          <w:rPr>
            <w:rFonts w:ascii="Times-Roman" w:hAnsi="Times-Roman" w:cs="Times-Roman"/>
            <w:color w:val="000000"/>
          </w:rPr>
          <w:t>considering</w:t>
        </w:r>
      </w:ins>
      <w:r w:rsidR="00907583">
        <w:rPr>
          <w:rFonts w:ascii="Times-Roman" w:hAnsi="Times-Roman" w:cs="Times-Roman"/>
          <w:color w:val="000000"/>
        </w:rPr>
        <w:t xml:space="preserve"> the potential risk of underwater labor,</w:t>
      </w:r>
      <w:del w:id="369" w:author="." w:date="2018-11-06T22:31:00Z">
        <w:r w:rsidR="00907583" w:rsidDel="00D90876">
          <w:rPr>
            <w:rFonts w:ascii="Times-Roman" w:hAnsi="Times-Roman" w:cs="Times-Roman"/>
            <w:color w:val="000000"/>
          </w:rPr>
          <w:delText xml:space="preserve">  </w:delText>
        </w:r>
      </w:del>
      <w:r w:rsidR="00B20DD0" w:rsidRPr="00391874">
        <w:rPr>
          <w:rFonts w:ascii="Times-Roman" w:hAnsi="Times-Roman" w:cs="Times-Roman"/>
          <w:color w:val="000000"/>
        </w:rPr>
        <w:t xml:space="preserve"> </w:t>
      </w:r>
      <w:r w:rsidR="00907583">
        <w:t>r</w:t>
      </w:r>
      <w:r w:rsidR="00EF758B">
        <w:t xml:space="preserve">emotely operated underwater vehicles (ROVs) and </w:t>
      </w:r>
      <w:r w:rsidR="00825D98">
        <w:t>a</w:t>
      </w:r>
      <w:r w:rsidR="004C23B0">
        <w:t>utono</w:t>
      </w:r>
      <w:r w:rsidR="004C2622">
        <w:t xml:space="preserve">mous underwater vehicles (AUVs) are considered </w:t>
      </w:r>
      <w:del w:id="370" w:author="." w:date="2018-11-06T22:32:00Z">
        <w:r w:rsidR="004500E5" w:rsidDel="00D90876">
          <w:delText xml:space="preserve">as a </w:delText>
        </w:r>
      </w:del>
      <w:r w:rsidR="004C2622">
        <w:t>potentially important instrument</w:t>
      </w:r>
      <w:ins w:id="371" w:author="." w:date="2018-11-06T22:32:00Z">
        <w:r w:rsidR="00D90876">
          <w:t>s</w:t>
        </w:r>
      </w:ins>
      <w:r w:rsidR="004C2622">
        <w:t xml:space="preserve"> for</w:t>
      </w:r>
      <w:r w:rsidR="00873496">
        <w:t xml:space="preserve"> sea exploration </w:t>
      </w:r>
      <w:r w:rsidR="006B76A3">
        <w:t>(</w:t>
      </w:r>
      <w:r w:rsidR="006B76A3" w:rsidRPr="002324DC">
        <w:rPr>
          <w:color w:val="auto"/>
        </w:rPr>
        <w:t xml:space="preserve">Griffiths, </w:t>
      </w:r>
      <w:commentRangeStart w:id="372"/>
      <w:r w:rsidR="006B76A3" w:rsidRPr="002324DC">
        <w:rPr>
          <w:color w:val="auto"/>
        </w:rPr>
        <w:t>2002</w:t>
      </w:r>
      <w:commentRangeEnd w:id="372"/>
      <w:r w:rsidR="00907583">
        <w:rPr>
          <w:rStyle w:val="CommentReference"/>
        </w:rPr>
        <w:commentReference w:id="372"/>
      </w:r>
      <w:r w:rsidR="00907583">
        <w:rPr>
          <w:color w:val="auto"/>
        </w:rPr>
        <w:t>.</w:t>
      </w:r>
      <w:del w:id="373" w:author="." w:date="2018-11-06T22:32:00Z">
        <w:r w:rsidR="00907583" w:rsidDel="00D90876">
          <w:rPr>
            <w:color w:val="auto"/>
          </w:rPr>
          <w:delText xml:space="preserve"> </w:delText>
        </w:r>
      </w:del>
      <w:r w:rsidR="006B76A3">
        <w:t>)</w:t>
      </w:r>
      <w:r w:rsidR="002351A0">
        <w:t>.</w:t>
      </w:r>
      <w:r w:rsidR="00EF758B" w:rsidRPr="00232647">
        <w:t xml:space="preserve"> </w:t>
      </w:r>
      <w:r w:rsidR="00033C73" w:rsidRPr="00822FCD">
        <w:rPr>
          <w:rFonts w:ascii="Times-Roman" w:hAnsi="Times-Roman" w:cs="Times-Roman"/>
          <w:color w:val="000000"/>
        </w:rPr>
        <w:t>Offshore oil and gas installations are presently serviced</w:t>
      </w:r>
      <w:r w:rsidR="00033C73">
        <w:rPr>
          <w:rFonts w:ascii="Times-Roman" w:hAnsi="Times-Roman" w:cs="Times-Roman"/>
          <w:color w:val="000000"/>
        </w:rPr>
        <w:t xml:space="preserve"> </w:t>
      </w:r>
      <w:r w:rsidR="00B20DD0">
        <w:rPr>
          <w:rFonts w:ascii="Times-Roman" w:hAnsi="Times-Roman" w:cs="Times-Roman"/>
          <w:color w:val="000000"/>
        </w:rPr>
        <w:t>mainly</w:t>
      </w:r>
      <w:r w:rsidR="00033C73" w:rsidRPr="00822FCD">
        <w:rPr>
          <w:rFonts w:ascii="Times-Roman" w:hAnsi="Times-Roman" w:cs="Times-Roman"/>
          <w:color w:val="000000"/>
        </w:rPr>
        <w:t xml:space="preserve"> by remotely operated vehicles</w:t>
      </w:r>
      <w:r w:rsidR="00033C73">
        <w:rPr>
          <w:rFonts w:ascii="Times-Roman" w:hAnsi="Times-Roman" w:cs="Times-Roman"/>
          <w:color w:val="000000"/>
        </w:rPr>
        <w:t xml:space="preserve"> </w:t>
      </w:r>
      <w:r w:rsidR="00033C73" w:rsidRPr="00A939F4">
        <w:rPr>
          <w:rFonts w:ascii="Times-Roman" w:hAnsi="Times-Roman" w:cs="Times-Roman"/>
          <w:color w:val="auto"/>
        </w:rPr>
        <w:t>(ROVs</w:t>
      </w:r>
      <w:r w:rsidR="00A939F4">
        <w:rPr>
          <w:rFonts w:ascii="Times-Roman" w:hAnsi="Times-Roman" w:cs="Times-Roman"/>
          <w:color w:val="000000"/>
        </w:rPr>
        <w:t>)</w:t>
      </w:r>
      <w:ins w:id="374" w:author="." w:date="2018-11-06T22:33:00Z">
        <w:r w:rsidR="00D90876">
          <w:rPr>
            <w:rFonts w:ascii="Times-Roman" w:hAnsi="Times-Roman" w:cs="Times-Roman"/>
            <w:color w:val="000000"/>
          </w:rPr>
          <w:t xml:space="preserve"> that</w:t>
        </w:r>
      </w:ins>
      <w:del w:id="375" w:author="." w:date="2018-11-06T22:33:00Z">
        <w:r w:rsidR="00A939F4" w:rsidDel="00D90876">
          <w:rPr>
            <w:rFonts w:ascii="Times-Roman" w:hAnsi="Times-Roman" w:cs="Times-Roman"/>
            <w:color w:val="000000"/>
          </w:rPr>
          <w:delText>,</w:delText>
        </w:r>
      </w:del>
      <w:r w:rsidR="00033C73" w:rsidRPr="00822FCD">
        <w:rPr>
          <w:rFonts w:ascii="Times-Roman" w:hAnsi="Times-Roman" w:cs="Times-Roman"/>
          <w:color w:val="000000"/>
        </w:rPr>
        <w:t xml:space="preserve"> receiv</w:t>
      </w:r>
      <w:ins w:id="376" w:author="." w:date="2018-11-06T22:33:00Z">
        <w:r w:rsidR="00D90876">
          <w:rPr>
            <w:rFonts w:ascii="Times-Roman" w:hAnsi="Times-Roman" w:cs="Times-Roman"/>
            <w:color w:val="000000"/>
          </w:rPr>
          <w:t>e</w:t>
        </w:r>
      </w:ins>
      <w:del w:id="377" w:author="." w:date="2018-11-06T22:33:00Z">
        <w:r w:rsidR="00B20DD0" w:rsidDel="00D90876">
          <w:rPr>
            <w:rFonts w:ascii="Times-Roman" w:hAnsi="Times-Roman" w:cs="Times-Roman"/>
            <w:color w:val="000000"/>
          </w:rPr>
          <w:delText>ing</w:delText>
        </w:r>
      </w:del>
      <w:r w:rsidR="00B20DD0">
        <w:rPr>
          <w:rFonts w:ascii="Times-Roman" w:hAnsi="Times-Roman" w:cs="Times-Roman"/>
          <w:color w:val="000000"/>
        </w:rPr>
        <w:t xml:space="preserve"> </w:t>
      </w:r>
      <w:r w:rsidR="00033C73" w:rsidRPr="00822FCD">
        <w:rPr>
          <w:rFonts w:ascii="Times-Roman" w:hAnsi="Times-Roman" w:cs="Times-Roman"/>
          <w:color w:val="000000"/>
        </w:rPr>
        <w:t xml:space="preserve">power </w:t>
      </w:r>
      <w:r w:rsidR="00B20DD0">
        <w:rPr>
          <w:rFonts w:ascii="Times-Roman" w:hAnsi="Times-Roman" w:cs="Times-Roman"/>
          <w:color w:val="000000"/>
        </w:rPr>
        <w:t xml:space="preserve">through a cable </w:t>
      </w:r>
      <w:del w:id="378" w:author="." w:date="2018-11-06T22:33:00Z">
        <w:r w:rsidR="002537B8" w:rsidDel="00D90876">
          <w:rPr>
            <w:rFonts w:ascii="Times-Roman" w:hAnsi="Times-Roman" w:cs="Times-Roman"/>
            <w:color w:val="000000"/>
          </w:rPr>
          <w:delText xml:space="preserve">which </w:delText>
        </w:r>
      </w:del>
      <w:ins w:id="379" w:author="." w:date="2018-11-06T22:33:00Z">
        <w:r w:rsidR="00D90876">
          <w:rPr>
            <w:rFonts w:ascii="Times-Roman" w:hAnsi="Times-Roman" w:cs="Times-Roman"/>
            <w:color w:val="000000"/>
          </w:rPr>
          <w:t xml:space="preserve">that </w:t>
        </w:r>
      </w:ins>
      <w:r w:rsidR="002537B8">
        <w:rPr>
          <w:rFonts w:ascii="Times-Roman" w:hAnsi="Times-Roman" w:cs="Times-Roman"/>
          <w:color w:val="000000"/>
        </w:rPr>
        <w:t>connects</w:t>
      </w:r>
      <w:r w:rsidR="00B20DD0">
        <w:rPr>
          <w:rFonts w:ascii="Times-Roman" w:hAnsi="Times-Roman" w:cs="Times-Roman"/>
          <w:color w:val="000000"/>
        </w:rPr>
        <w:t xml:space="preserve"> </w:t>
      </w:r>
      <w:r w:rsidR="00B20DD0" w:rsidRPr="004A4734">
        <w:rPr>
          <w:rFonts w:ascii="Times-Roman" w:hAnsi="Times-Roman" w:cs="Times-Roman"/>
          <w:noProof/>
          <w:color w:val="000000"/>
        </w:rPr>
        <w:t>a</w:t>
      </w:r>
      <w:ins w:id="380" w:author="." w:date="2018-11-12T09:56:00Z">
        <w:r w:rsidR="00967702" w:rsidRPr="00967702">
          <w:rPr>
            <w:rFonts w:ascii="Times-Roman" w:hAnsi="Times-Roman" w:cs="Times-Roman"/>
            <w:noProof/>
            <w:color w:val="000000"/>
            <w:rPrChange w:id="381" w:author="." w:date="2018-11-12T09:56:00Z">
              <w:rPr>
                <w:rFonts w:ascii="Times-Roman" w:hAnsi="Times-Roman" w:cs="Times-Roman"/>
                <w:noProof/>
                <w:color w:val="000000"/>
                <w:u w:val="thick" w:color="28B473"/>
                <w:shd w:val="clear" w:color="auto" w:fill="BFEEDE"/>
              </w:rPr>
            </w:rPrChange>
          </w:rPr>
          <w:t>n</w:t>
        </w:r>
      </w:ins>
      <w:r w:rsidR="00B20DD0" w:rsidRPr="004A4734">
        <w:rPr>
          <w:rFonts w:ascii="Times-Roman" w:hAnsi="Times-Roman" w:cs="Times-Roman"/>
          <w:noProof/>
          <w:color w:val="000000"/>
        </w:rPr>
        <w:t xml:space="preserve"> ROV</w:t>
      </w:r>
      <w:r w:rsidR="00B20DD0">
        <w:rPr>
          <w:rFonts w:ascii="Times-Roman" w:hAnsi="Times-Roman" w:cs="Times-Roman"/>
          <w:color w:val="000000"/>
        </w:rPr>
        <w:t xml:space="preserve"> with the operating center. </w:t>
      </w:r>
      <w:r w:rsidR="00F604B7">
        <w:rPr>
          <w:rFonts w:ascii="Times-Roman" w:hAnsi="Times-Roman" w:cs="Times-Roman"/>
          <w:color w:val="000000"/>
        </w:rPr>
        <w:t>T</w:t>
      </w:r>
      <w:r w:rsidR="00033C73" w:rsidRPr="00822FCD">
        <w:rPr>
          <w:rFonts w:ascii="Times-Roman" w:hAnsi="Times-Roman" w:cs="Times-Roman"/>
          <w:color w:val="000000"/>
        </w:rPr>
        <w:t>he long</w:t>
      </w:r>
      <w:r w:rsidR="00033C73">
        <w:rPr>
          <w:rFonts w:ascii="Times-Roman" w:hAnsi="Times-Roman" w:cs="Times-Roman"/>
          <w:color w:val="000000"/>
        </w:rPr>
        <w:t xml:space="preserve"> </w:t>
      </w:r>
      <w:r w:rsidR="00033C73" w:rsidRPr="00822FCD">
        <w:rPr>
          <w:rFonts w:ascii="Times-Roman" w:hAnsi="Times-Roman" w:cs="Times-Roman"/>
          <w:color w:val="000000"/>
        </w:rPr>
        <w:t>tether</w:t>
      </w:r>
      <w:r w:rsidR="0044736E">
        <w:rPr>
          <w:rFonts w:ascii="Times-Roman" w:hAnsi="Times-Roman" w:cs="Times-Roman"/>
          <w:color w:val="000000"/>
        </w:rPr>
        <w:t xml:space="preserve"> </w:t>
      </w:r>
      <w:r w:rsidR="00F604B7">
        <w:rPr>
          <w:rFonts w:ascii="Times-Roman" w:hAnsi="Times-Roman" w:cs="Times-Roman"/>
          <w:color w:val="000000"/>
        </w:rPr>
        <w:t>is not simple to operate</w:t>
      </w:r>
      <w:ins w:id="382" w:author="." w:date="2018-11-06T22:33:00Z">
        <w:r w:rsidR="00D90876">
          <w:rPr>
            <w:rFonts w:ascii="Times-Roman" w:hAnsi="Times-Roman" w:cs="Times-Roman"/>
            <w:color w:val="000000"/>
          </w:rPr>
          <w:t>,</w:t>
        </w:r>
      </w:ins>
      <w:r w:rsidR="00F604B7">
        <w:rPr>
          <w:rFonts w:ascii="Times-Roman" w:hAnsi="Times-Roman" w:cs="Times-Roman"/>
          <w:color w:val="000000"/>
        </w:rPr>
        <w:t xml:space="preserve"> </w:t>
      </w:r>
      <w:r w:rsidR="0044736E">
        <w:rPr>
          <w:rFonts w:ascii="Times-Roman" w:hAnsi="Times-Roman" w:cs="Times-Roman"/>
          <w:color w:val="000000"/>
        </w:rPr>
        <w:t>especially for large depths</w:t>
      </w:r>
      <w:del w:id="383" w:author="." w:date="2018-11-06T22:35:00Z">
        <w:r w:rsidR="00A939F4" w:rsidDel="00EA224B">
          <w:rPr>
            <w:rFonts w:ascii="Times-Roman" w:hAnsi="Times-Roman" w:cs="Times-Roman"/>
            <w:color w:val="000000"/>
          </w:rPr>
          <w:delText>. That</w:delText>
        </w:r>
      </w:del>
      <w:ins w:id="384" w:author="." w:date="2018-11-06T22:35:00Z">
        <w:r w:rsidR="00EA224B">
          <w:rPr>
            <w:rFonts w:ascii="Times-Roman" w:hAnsi="Times-Roman" w:cs="Times-Roman"/>
            <w:color w:val="000000"/>
          </w:rPr>
          <w:t>,</w:t>
        </w:r>
      </w:ins>
      <w:r w:rsidR="0044736E">
        <w:rPr>
          <w:rFonts w:ascii="Times-Roman" w:hAnsi="Times-Roman" w:cs="Times-Roman"/>
          <w:color w:val="000000"/>
        </w:rPr>
        <w:t xml:space="preserve"> </w:t>
      </w:r>
      <w:r w:rsidR="00A939F4">
        <w:rPr>
          <w:rFonts w:ascii="Times-Roman" w:hAnsi="Times-Roman" w:cs="Times-Roman"/>
          <w:color w:val="000000"/>
        </w:rPr>
        <w:t>motivat</w:t>
      </w:r>
      <w:ins w:id="385" w:author="." w:date="2018-11-06T22:35:00Z">
        <w:r w:rsidR="00EA224B">
          <w:rPr>
            <w:rFonts w:ascii="Times-Roman" w:hAnsi="Times-Roman" w:cs="Times-Roman"/>
            <w:color w:val="000000"/>
          </w:rPr>
          <w:t>ing</w:t>
        </w:r>
      </w:ins>
      <w:del w:id="386" w:author="." w:date="2018-11-06T22:35:00Z">
        <w:r w:rsidR="00A939F4" w:rsidDel="00EA224B">
          <w:rPr>
            <w:rFonts w:ascii="Times-Roman" w:hAnsi="Times-Roman" w:cs="Times-Roman"/>
            <w:color w:val="000000"/>
          </w:rPr>
          <w:delText>ed</w:delText>
        </w:r>
      </w:del>
      <w:r w:rsidR="002E088C">
        <w:rPr>
          <w:rFonts w:ascii="Times-Roman" w:hAnsi="Times-Roman" w:cs="Times-Roman"/>
          <w:color w:val="000000"/>
        </w:rPr>
        <w:t xml:space="preserve"> </w:t>
      </w:r>
      <w:del w:id="387" w:author="." w:date="2018-11-06T22:35:00Z">
        <w:r w:rsidR="002E088C" w:rsidDel="00EA224B">
          <w:rPr>
            <w:rFonts w:ascii="Times-Roman" w:hAnsi="Times-Roman" w:cs="Times-Roman"/>
            <w:color w:val="000000"/>
          </w:rPr>
          <w:delText>using</w:delText>
        </w:r>
        <w:r w:rsidR="0044736E" w:rsidDel="00EA224B">
          <w:rPr>
            <w:rFonts w:ascii="Times-Roman" w:hAnsi="Times-Roman" w:cs="Times-Roman"/>
            <w:color w:val="000000"/>
          </w:rPr>
          <w:delText xml:space="preserve"> </w:delText>
        </w:r>
      </w:del>
      <w:ins w:id="388" w:author="." w:date="2018-11-06T22:35:00Z">
        <w:r w:rsidR="00EA224B">
          <w:rPr>
            <w:rFonts w:ascii="Times-Roman" w:hAnsi="Times-Roman" w:cs="Times-Roman"/>
            <w:color w:val="000000"/>
          </w:rPr>
          <w:t xml:space="preserve">the use </w:t>
        </w:r>
      </w:ins>
      <w:r w:rsidR="0044736E">
        <w:rPr>
          <w:rFonts w:ascii="Times-Roman" w:hAnsi="Times-Roman" w:cs="Times-Roman"/>
          <w:color w:val="000000"/>
        </w:rPr>
        <w:t>of a</w:t>
      </w:r>
      <w:r w:rsidR="00232647" w:rsidRPr="00822FCD">
        <w:rPr>
          <w:rFonts w:ascii="Times-Roman" w:hAnsi="Times-Roman" w:cs="Times-Roman"/>
          <w:color w:val="000000"/>
        </w:rPr>
        <w:t xml:space="preserve">utonomous underwater </w:t>
      </w:r>
      <w:r w:rsidR="00232647" w:rsidRPr="00A939F4">
        <w:rPr>
          <w:rFonts w:ascii="Times-Roman" w:hAnsi="Times-Roman" w:cs="Times-Roman"/>
          <w:color w:val="auto"/>
        </w:rPr>
        <w:t>vehicles (AUVs)</w:t>
      </w:r>
      <w:r w:rsidR="00F604B7" w:rsidRPr="00A939F4">
        <w:rPr>
          <w:rFonts w:ascii="Times-Roman" w:hAnsi="Times-Roman" w:cs="Times-Roman"/>
          <w:color w:val="auto"/>
        </w:rPr>
        <w:t>.</w:t>
      </w:r>
      <w:r w:rsidR="00232647" w:rsidRPr="00A939F4">
        <w:rPr>
          <w:rFonts w:ascii="Times-Roman" w:hAnsi="Times-Roman" w:cs="Times-Roman"/>
          <w:color w:val="auto"/>
        </w:rPr>
        <w:t xml:space="preserve"> </w:t>
      </w:r>
      <w:r w:rsidR="00F604B7">
        <w:t>Nowadays</w:t>
      </w:r>
      <w:ins w:id="389" w:author="." w:date="2018-11-07T05:01:00Z">
        <w:r w:rsidR="00822916">
          <w:t>,</w:t>
        </w:r>
      </w:ins>
      <w:r w:rsidR="00F604B7">
        <w:t xml:space="preserve"> AUVs are frequently named as robots</w:t>
      </w:r>
      <w:ins w:id="390" w:author="." w:date="2018-11-07T05:01:00Z">
        <w:r w:rsidR="009D1597">
          <w:t>,</w:t>
        </w:r>
      </w:ins>
      <w:r w:rsidR="00F604B7">
        <w:t xml:space="preserve"> and the entire field </w:t>
      </w:r>
      <w:del w:id="391" w:author="." w:date="2018-11-07T05:02:00Z">
        <w:r w:rsidR="00F604B7" w:rsidDel="009D1597">
          <w:delText xml:space="preserve">of </w:delText>
        </w:r>
      </w:del>
      <w:r w:rsidR="00F604B7">
        <w:t xml:space="preserve">related to </w:t>
      </w:r>
      <w:ins w:id="392" w:author="." w:date="2018-11-07T05:02:00Z">
        <w:r w:rsidR="009D1597">
          <w:t xml:space="preserve">the </w:t>
        </w:r>
      </w:ins>
      <w:del w:id="393" w:author="." w:date="2018-11-07T05:02:00Z">
        <w:r w:rsidR="00F604B7" w:rsidDel="009D1597">
          <w:delText xml:space="preserve">AUVs </w:delText>
        </w:r>
      </w:del>
      <w:r w:rsidR="00F604B7">
        <w:t xml:space="preserve">manufacturing and exploiting </w:t>
      </w:r>
      <w:ins w:id="394" w:author="." w:date="2018-11-07T05:02:00Z">
        <w:r w:rsidR="009D1597">
          <w:t xml:space="preserve">of AUVs </w:t>
        </w:r>
      </w:ins>
      <w:del w:id="395" w:author="." w:date="2018-11-07T05:02:00Z">
        <w:r w:rsidR="00F604B7" w:rsidDel="009D1597">
          <w:delText xml:space="preserve">as </w:delText>
        </w:r>
      </w:del>
      <w:ins w:id="396" w:author="." w:date="2018-11-07T05:02:00Z">
        <w:r w:rsidR="009D1597">
          <w:t xml:space="preserve">is </w:t>
        </w:r>
      </w:ins>
      <w:r w:rsidR="00F604B7">
        <w:t xml:space="preserve">robotics. </w:t>
      </w:r>
      <w:r w:rsidR="00F604B7">
        <w:rPr>
          <w:rFonts w:ascii="Times-Roman" w:hAnsi="Times-Roman" w:cs="Times-Roman"/>
          <w:color w:val="000000"/>
        </w:rPr>
        <w:t>I</w:t>
      </w:r>
      <w:r w:rsidR="0044736E">
        <w:rPr>
          <w:rFonts w:ascii="Times-Roman" w:hAnsi="Times-Roman" w:cs="Times-Roman"/>
          <w:color w:val="000000"/>
        </w:rPr>
        <w:t>n fact</w:t>
      </w:r>
      <w:ins w:id="397" w:author="." w:date="2018-11-07T05:01:00Z">
        <w:r w:rsidR="009D1597">
          <w:rPr>
            <w:rFonts w:ascii="Times-Roman" w:hAnsi="Times-Roman" w:cs="Times-Roman"/>
            <w:color w:val="000000"/>
          </w:rPr>
          <w:t>,</w:t>
        </w:r>
      </w:ins>
      <w:r w:rsidR="0044736E">
        <w:rPr>
          <w:rFonts w:ascii="Times-Roman" w:hAnsi="Times-Roman" w:cs="Times-Roman"/>
          <w:color w:val="000000"/>
        </w:rPr>
        <w:t xml:space="preserve"> </w:t>
      </w:r>
      <w:r w:rsidR="00F604B7">
        <w:rPr>
          <w:rFonts w:ascii="Times-Roman" w:hAnsi="Times-Roman" w:cs="Times-Roman"/>
          <w:color w:val="000000"/>
        </w:rPr>
        <w:t xml:space="preserve">AUVs </w:t>
      </w:r>
      <w:r w:rsidR="00232647" w:rsidRPr="00822FCD">
        <w:rPr>
          <w:rFonts w:ascii="Times-Roman" w:hAnsi="Times-Roman" w:cs="Times-Roman"/>
          <w:color w:val="000000"/>
        </w:rPr>
        <w:t xml:space="preserve">are </w:t>
      </w:r>
      <w:r w:rsidR="0044736E">
        <w:rPr>
          <w:rFonts w:ascii="Times-Roman" w:hAnsi="Times-Roman" w:cs="Times-Roman"/>
          <w:color w:val="000000"/>
        </w:rPr>
        <w:t xml:space="preserve">nothing more than unmanned </w:t>
      </w:r>
      <w:r w:rsidR="00F604B7">
        <w:rPr>
          <w:rFonts w:ascii="Times-Roman" w:hAnsi="Times-Roman" w:cs="Times-Roman"/>
          <w:color w:val="000000"/>
        </w:rPr>
        <w:t xml:space="preserve">automated </w:t>
      </w:r>
      <w:r w:rsidR="0044736E">
        <w:rPr>
          <w:rFonts w:ascii="Times-Roman" w:hAnsi="Times-Roman" w:cs="Times-Roman"/>
          <w:color w:val="000000"/>
        </w:rPr>
        <w:t>submarines</w:t>
      </w:r>
      <w:r w:rsidR="00F604B7">
        <w:rPr>
          <w:rFonts w:ascii="Times-Roman" w:hAnsi="Times-Roman" w:cs="Times-Roman"/>
          <w:color w:val="000000"/>
        </w:rPr>
        <w:t xml:space="preserve"> </w:t>
      </w:r>
      <w:del w:id="398" w:author="." w:date="2018-11-07T05:03:00Z">
        <w:r w:rsidR="00F604B7" w:rsidDel="009D1597">
          <w:rPr>
            <w:rFonts w:ascii="Times-Roman" w:hAnsi="Times-Roman" w:cs="Times-Roman"/>
            <w:color w:val="000000"/>
          </w:rPr>
          <w:delText>guided my more sophisti</w:delText>
        </w:r>
        <w:r w:rsidR="00A939F4" w:rsidDel="009D1597">
          <w:rPr>
            <w:rFonts w:ascii="Times-Roman" w:hAnsi="Times-Roman" w:cs="Times-Roman"/>
            <w:color w:val="000000"/>
          </w:rPr>
          <w:delText>cated autopilots than earlier</w:delText>
        </w:r>
      </w:del>
      <w:ins w:id="399" w:author="." w:date="2018-11-07T05:03:00Z">
        <w:r w:rsidR="009D1597">
          <w:rPr>
            <w:rFonts w:ascii="Times-Roman" w:hAnsi="Times-Roman" w:cs="Times-Roman"/>
            <w:color w:val="000000"/>
          </w:rPr>
          <w:t xml:space="preserve">and are always becoming more and more </w:t>
        </w:r>
        <w:commentRangeStart w:id="400"/>
        <w:r w:rsidR="009D1597">
          <w:rPr>
            <w:rFonts w:ascii="Times-Roman" w:hAnsi="Times-Roman" w:cs="Times-Roman"/>
            <w:color w:val="000000"/>
          </w:rPr>
          <w:t>sophisticated</w:t>
        </w:r>
        <w:commentRangeEnd w:id="400"/>
        <w:r w:rsidR="009D1597">
          <w:rPr>
            <w:rStyle w:val="CommentReference"/>
          </w:rPr>
          <w:commentReference w:id="400"/>
        </w:r>
      </w:ins>
      <w:r w:rsidR="00A939F4">
        <w:rPr>
          <w:rFonts w:ascii="Times-Roman" w:hAnsi="Times-Roman" w:cs="Times-Roman"/>
          <w:color w:val="000000"/>
        </w:rPr>
        <w:t>.</w:t>
      </w:r>
      <w:r w:rsidR="002722DC">
        <w:rPr>
          <w:rFonts w:ascii="Times-Roman" w:hAnsi="Times-Roman" w:cs="Times-Roman"/>
          <w:color w:val="000000"/>
        </w:rPr>
        <w:t xml:space="preserve"> </w:t>
      </w:r>
      <w:r w:rsidR="00232647" w:rsidRPr="00A939F4">
        <w:rPr>
          <w:rFonts w:ascii="Times-Roman" w:hAnsi="Times-Roman" w:cs="Times-Roman"/>
          <w:color w:val="auto"/>
        </w:rPr>
        <w:t>AUVs are currently</w:t>
      </w:r>
      <w:r w:rsidR="00A939F4">
        <w:rPr>
          <w:rFonts w:ascii="Times-Roman" w:hAnsi="Times-Roman" w:cs="Times-Roman"/>
          <w:color w:val="auto"/>
        </w:rPr>
        <w:t xml:space="preserve"> </w:t>
      </w:r>
      <w:r w:rsidR="00232647" w:rsidRPr="00A939F4">
        <w:rPr>
          <w:rFonts w:ascii="Times-Roman" w:hAnsi="Times-Roman" w:cs="Times-Roman"/>
          <w:color w:val="auto"/>
        </w:rPr>
        <w:t>used for scientific survey tasks, oceanographic sampling,</w:t>
      </w:r>
      <w:r w:rsidR="00033C73" w:rsidRPr="00A939F4">
        <w:rPr>
          <w:rFonts w:ascii="Times-Roman" w:hAnsi="Times-Roman" w:cs="Times-Roman"/>
          <w:color w:val="auto"/>
        </w:rPr>
        <w:t xml:space="preserve"> </w:t>
      </w:r>
      <w:r w:rsidR="00232647" w:rsidRPr="00A939F4">
        <w:rPr>
          <w:rFonts w:ascii="Times-Roman" w:hAnsi="Times-Roman" w:cs="Times-Roman"/>
          <w:color w:val="auto"/>
        </w:rPr>
        <w:t>underwater archeology</w:t>
      </w:r>
      <w:r w:rsidR="002722DC" w:rsidRPr="00A939F4">
        <w:rPr>
          <w:rFonts w:ascii="Times-Roman" w:hAnsi="Times-Roman" w:cs="Times-Roman"/>
          <w:color w:val="auto"/>
        </w:rPr>
        <w:t xml:space="preserve">, </w:t>
      </w:r>
      <w:r w:rsidR="00F604B7" w:rsidRPr="00A939F4">
        <w:rPr>
          <w:rFonts w:ascii="Times-Roman" w:hAnsi="Times-Roman" w:cs="Times-Roman"/>
          <w:color w:val="auto"/>
        </w:rPr>
        <w:t xml:space="preserve">under-ice survey, </w:t>
      </w:r>
      <w:r w:rsidR="00232647" w:rsidRPr="00A939F4">
        <w:rPr>
          <w:rFonts w:ascii="Times-Roman" w:hAnsi="Times-Roman" w:cs="Times-Roman"/>
          <w:color w:val="auto"/>
        </w:rPr>
        <w:t>mine detection</w:t>
      </w:r>
      <w:ins w:id="401" w:author="." w:date="2018-11-07T05:24:00Z">
        <w:r w:rsidR="00014F2B">
          <w:rPr>
            <w:rFonts w:ascii="Times-Roman" w:hAnsi="Times-Roman" w:cs="Times-Roman"/>
            <w:color w:val="auto"/>
          </w:rPr>
          <w:t>,</w:t>
        </w:r>
      </w:ins>
      <w:r w:rsidR="00232647" w:rsidRPr="00A939F4">
        <w:rPr>
          <w:rFonts w:ascii="Times-Roman" w:hAnsi="Times-Roman" w:cs="Times-Roman"/>
          <w:color w:val="auto"/>
        </w:rPr>
        <w:t xml:space="preserve"> and landing site</w:t>
      </w:r>
      <w:r w:rsidR="00033C73" w:rsidRPr="00A939F4">
        <w:rPr>
          <w:rFonts w:ascii="Times-Roman" w:hAnsi="Times-Roman" w:cs="Times-Roman"/>
          <w:color w:val="auto"/>
        </w:rPr>
        <w:t xml:space="preserve"> </w:t>
      </w:r>
      <w:r w:rsidR="00F604B7" w:rsidRPr="00A939F4">
        <w:rPr>
          <w:rFonts w:ascii="Times-Roman" w:hAnsi="Times-Roman" w:cs="Times-Roman"/>
          <w:color w:val="auto"/>
        </w:rPr>
        <w:t>survey.</w:t>
      </w:r>
      <w:r w:rsidR="002722DC" w:rsidRPr="00A939F4">
        <w:rPr>
          <w:rFonts w:ascii="Times-Roman" w:hAnsi="Times-Roman" w:cs="Times-Roman"/>
          <w:color w:val="auto"/>
        </w:rPr>
        <w:t xml:space="preserve"> Today, approximately 200 AUVs are operation</w:t>
      </w:r>
      <w:r w:rsidR="002E088C" w:rsidRPr="00A939F4">
        <w:rPr>
          <w:rFonts w:ascii="Times-Roman" w:hAnsi="Times-Roman" w:cs="Times-Roman"/>
          <w:color w:val="auto"/>
        </w:rPr>
        <w:t>al.</w:t>
      </w:r>
      <w:r w:rsidR="002722DC" w:rsidRPr="00A939F4">
        <w:rPr>
          <w:rFonts w:ascii="Times-Roman" w:hAnsi="Times-Roman" w:cs="Times-Roman"/>
          <w:color w:val="auto"/>
        </w:rPr>
        <w:t xml:space="preserve"> </w:t>
      </w:r>
      <w:r w:rsidR="002E088C" w:rsidRPr="00A939F4">
        <w:rPr>
          <w:rFonts w:ascii="Times-Roman" w:hAnsi="Times-Roman" w:cs="Times-Roman"/>
          <w:color w:val="auto"/>
        </w:rPr>
        <w:t xml:space="preserve">Although </w:t>
      </w:r>
      <w:r w:rsidR="002722DC" w:rsidRPr="00A939F4">
        <w:rPr>
          <w:rFonts w:ascii="Times-Roman" w:hAnsi="Times-Roman" w:cs="Times-Roman"/>
          <w:color w:val="auto"/>
        </w:rPr>
        <w:t xml:space="preserve">many of them </w:t>
      </w:r>
      <w:r w:rsidR="002E088C" w:rsidRPr="00A939F4">
        <w:rPr>
          <w:rFonts w:ascii="Times-Roman" w:hAnsi="Times-Roman" w:cs="Times-Roman"/>
          <w:color w:val="auto"/>
        </w:rPr>
        <w:t>are still</w:t>
      </w:r>
      <w:r w:rsidR="00AC23C1">
        <w:rPr>
          <w:rFonts w:ascii="Times-Roman" w:hAnsi="Times-Roman" w:cs="Times-Roman"/>
          <w:color w:val="auto"/>
        </w:rPr>
        <w:t xml:space="preserve"> experimental, the progress in </w:t>
      </w:r>
      <w:ins w:id="402" w:author="." w:date="2018-11-07T05:25:00Z">
        <w:r w:rsidR="00014F2B">
          <w:rPr>
            <w:rFonts w:ascii="Times-Roman" w:hAnsi="Times-Roman" w:cs="Times-Roman"/>
            <w:color w:val="auto"/>
          </w:rPr>
          <w:t xml:space="preserve">the </w:t>
        </w:r>
      </w:ins>
      <w:r w:rsidR="002E088C" w:rsidRPr="00A939F4">
        <w:rPr>
          <w:rFonts w:ascii="Times-Roman" w:hAnsi="Times-Roman" w:cs="Times-Roman"/>
          <w:color w:val="auto"/>
        </w:rPr>
        <w:t xml:space="preserve">design and </w:t>
      </w:r>
      <w:ins w:id="403" w:author="." w:date="2018-11-07T05:25:00Z">
        <w:r w:rsidR="00014F2B">
          <w:rPr>
            <w:rFonts w:ascii="Times-Roman" w:hAnsi="Times-Roman" w:cs="Times-Roman"/>
            <w:color w:val="auto"/>
          </w:rPr>
          <w:t xml:space="preserve">the </w:t>
        </w:r>
      </w:ins>
      <w:r w:rsidR="002E088C" w:rsidRPr="00A939F4">
        <w:rPr>
          <w:rFonts w:ascii="Times-Roman" w:hAnsi="Times-Roman" w:cs="Times-Roman"/>
          <w:color w:val="auto"/>
        </w:rPr>
        <w:t>use of AUV</w:t>
      </w:r>
      <w:ins w:id="404" w:author="." w:date="2018-11-07T05:25:00Z">
        <w:r w:rsidR="00014F2B">
          <w:rPr>
            <w:rFonts w:ascii="Times-Roman" w:hAnsi="Times-Roman" w:cs="Times-Roman"/>
            <w:color w:val="auto"/>
          </w:rPr>
          <w:t>s</w:t>
        </w:r>
      </w:ins>
      <w:r w:rsidR="002E088C" w:rsidRPr="00A939F4">
        <w:rPr>
          <w:rFonts w:ascii="Times-Roman" w:hAnsi="Times-Roman" w:cs="Times-Roman"/>
          <w:color w:val="auto"/>
        </w:rPr>
        <w:t xml:space="preserve"> is rapid. </w:t>
      </w:r>
      <w:r w:rsidR="003640FA" w:rsidRPr="00A939F4">
        <w:rPr>
          <w:color w:val="auto"/>
        </w:rPr>
        <w:t>In order to navigate without collision in a complex sea environment</w:t>
      </w:r>
      <w:del w:id="405" w:author="." w:date="2018-11-07T05:25:00Z">
        <w:r w:rsidR="003640FA" w:rsidRPr="00A939F4" w:rsidDel="00014F2B">
          <w:rPr>
            <w:color w:val="auto"/>
          </w:rPr>
          <w:delText>,</w:delText>
        </w:r>
      </w:del>
      <w:r w:rsidR="003640FA" w:rsidRPr="00A939F4">
        <w:rPr>
          <w:color w:val="auto"/>
        </w:rPr>
        <w:t xml:space="preserve"> near other moving and nonmoving objects, an AUV </w:t>
      </w:r>
      <w:del w:id="406" w:author="." w:date="2018-11-07T05:36:00Z">
        <w:r w:rsidR="003640FA" w:rsidRPr="00A939F4" w:rsidDel="001A58CE">
          <w:rPr>
            <w:color w:val="auto"/>
          </w:rPr>
          <w:delText>has to</w:delText>
        </w:r>
      </w:del>
      <w:ins w:id="407" w:author="." w:date="2018-11-07T05:36:00Z">
        <w:r w:rsidR="001A58CE">
          <w:rPr>
            <w:color w:val="auto"/>
          </w:rPr>
          <w:t>must</w:t>
        </w:r>
      </w:ins>
      <w:r w:rsidR="003640FA" w:rsidRPr="00A939F4">
        <w:rPr>
          <w:color w:val="auto"/>
        </w:rPr>
        <w:t xml:space="preserve"> be able to detect them, </w:t>
      </w:r>
      <w:r w:rsidRPr="00A939F4">
        <w:rPr>
          <w:color w:val="auto"/>
        </w:rPr>
        <w:t xml:space="preserve">to </w:t>
      </w:r>
      <w:r w:rsidR="003640FA" w:rsidRPr="00A939F4">
        <w:rPr>
          <w:color w:val="auto"/>
        </w:rPr>
        <w:t>estimate the distance to them, and to avoid c</w:t>
      </w:r>
      <w:r w:rsidR="003640FA">
        <w:t>ollision with them</w:t>
      </w:r>
      <w:r w:rsidR="00A939F4">
        <w:t xml:space="preserve"> and to reconstruct their form.</w:t>
      </w:r>
      <w:r>
        <w:t xml:space="preserve"> </w:t>
      </w:r>
      <w:r w:rsidR="00C11A8B">
        <w:t>T</w:t>
      </w:r>
      <w:r w:rsidR="00825D98">
        <w:t xml:space="preserve">o </w:t>
      </w:r>
      <w:r w:rsidR="002B1A87">
        <w:t xml:space="preserve">create an image of </w:t>
      </w:r>
      <w:r w:rsidR="00C11A8B">
        <w:t>an inspected objects</w:t>
      </w:r>
      <w:ins w:id="408" w:author="." w:date="2018-11-07T05:36:00Z">
        <w:r w:rsidR="001A58CE">
          <w:t>,</w:t>
        </w:r>
      </w:ins>
      <w:r w:rsidR="002B1A87">
        <w:t xml:space="preserve"> </w:t>
      </w:r>
      <w:del w:id="409" w:author="." w:date="2018-11-07T05:36:00Z">
        <w:r w:rsidR="00C11A8B" w:rsidDel="001A58CE">
          <w:delText>a</w:delText>
        </w:r>
        <w:r w:rsidR="00A939F4" w:rsidDel="001A58CE">
          <w:delText xml:space="preserve"> </w:delText>
        </w:r>
      </w:del>
      <w:r w:rsidR="00C11A8B">
        <w:t>ROV</w:t>
      </w:r>
      <w:ins w:id="410" w:author="." w:date="2018-11-07T05:36:00Z">
        <w:r w:rsidR="001A58CE">
          <w:t>s</w:t>
        </w:r>
      </w:ins>
      <w:r w:rsidR="00C11A8B">
        <w:t>/AUV</w:t>
      </w:r>
      <w:ins w:id="411" w:author="." w:date="2018-11-07T05:36:00Z">
        <w:r w:rsidR="001A58CE">
          <w:t>s</w:t>
        </w:r>
      </w:ins>
      <w:r w:rsidR="00C11A8B">
        <w:t xml:space="preserve"> are </w:t>
      </w:r>
      <w:r w:rsidR="00EB41FE">
        <w:t>typically equipped</w:t>
      </w:r>
      <w:r w:rsidR="00C11A8B">
        <w:t xml:space="preserve"> </w:t>
      </w:r>
      <w:r w:rsidR="00A939F4">
        <w:t xml:space="preserve">with sonars and/or </w:t>
      </w:r>
      <w:r w:rsidR="00C11A8B">
        <w:t xml:space="preserve">photo cameras. </w:t>
      </w:r>
      <w:r w:rsidR="00EB41FE">
        <w:t xml:space="preserve">Although </w:t>
      </w:r>
      <w:del w:id="412" w:author="." w:date="2018-11-07T05:42:00Z">
        <w:r w:rsidR="00E11B64" w:rsidDel="001A58CE">
          <w:delText xml:space="preserve">a </w:delText>
        </w:r>
        <w:r w:rsidR="0053593D" w:rsidDel="001A58CE">
          <w:delText xml:space="preserve"> </w:delText>
        </w:r>
      </w:del>
      <w:r w:rsidR="0053593D">
        <w:t xml:space="preserve">considerable progress </w:t>
      </w:r>
      <w:del w:id="413" w:author="." w:date="2018-11-07T05:42:00Z">
        <w:r w:rsidR="00A939F4" w:rsidDel="001A58CE">
          <w:delText xml:space="preserve">was </w:delText>
        </w:r>
      </w:del>
      <w:ins w:id="414" w:author="." w:date="2018-11-07T05:42:00Z">
        <w:r w:rsidR="001A58CE">
          <w:t xml:space="preserve">has been </w:t>
        </w:r>
      </w:ins>
      <w:r w:rsidR="00A939F4">
        <w:t>achieved in</w:t>
      </w:r>
      <w:r w:rsidR="00066C5F">
        <w:t xml:space="preserve"> </w:t>
      </w:r>
      <w:r w:rsidR="0053593D">
        <w:t>developing underwater cameras</w:t>
      </w:r>
      <w:ins w:id="415" w:author="." w:date="2018-11-07T05:42:00Z">
        <w:r w:rsidR="001A58CE">
          <w:t>,</w:t>
        </w:r>
      </w:ins>
      <w:del w:id="416" w:author="." w:date="2018-11-07T05:42:00Z">
        <w:r w:rsidR="0053593D" w:rsidDel="001A58CE">
          <w:delText xml:space="preserve"> and</w:delText>
        </w:r>
      </w:del>
      <w:r w:rsidR="00873496">
        <w:t xml:space="preserve"> </w:t>
      </w:r>
      <w:r w:rsidR="00C11A8B">
        <w:t xml:space="preserve">the </w:t>
      </w:r>
      <w:r w:rsidR="00066C5F">
        <w:t xml:space="preserve">related </w:t>
      </w:r>
      <w:r w:rsidR="00873496">
        <w:t xml:space="preserve">software for </w:t>
      </w:r>
      <w:ins w:id="417" w:author="." w:date="2018-11-07T05:42:00Z">
        <w:r w:rsidR="001A58CE">
          <w:t xml:space="preserve">the </w:t>
        </w:r>
      </w:ins>
      <w:r w:rsidR="0053593D" w:rsidRPr="00011641">
        <w:t xml:space="preserve">processing </w:t>
      </w:r>
      <w:r w:rsidR="00066C5F">
        <w:t xml:space="preserve">of </w:t>
      </w:r>
      <w:r w:rsidR="00873496">
        <w:t xml:space="preserve">digital images </w:t>
      </w:r>
      <w:r w:rsidR="0053593D" w:rsidRPr="00011641">
        <w:t>(</w:t>
      </w:r>
      <w:r w:rsidR="002324DC">
        <w:rPr>
          <w:color w:val="auto"/>
        </w:rPr>
        <w:t>Kocak</w:t>
      </w:r>
      <w:r w:rsidR="003640FA">
        <w:rPr>
          <w:color w:val="auto"/>
        </w:rPr>
        <w:t xml:space="preserve"> et al.,</w:t>
      </w:r>
      <w:r w:rsidR="0053593D" w:rsidRPr="002324DC">
        <w:rPr>
          <w:color w:val="auto"/>
        </w:rPr>
        <w:t xml:space="preserve"> 2008</w:t>
      </w:r>
      <w:r w:rsidR="0053593D" w:rsidRPr="00011641">
        <w:t>)</w:t>
      </w:r>
      <w:r w:rsidR="00EB41FE">
        <w:t xml:space="preserve"> </w:t>
      </w:r>
      <w:r w:rsidR="0053593D">
        <w:t xml:space="preserve">vision </w:t>
      </w:r>
      <w:r w:rsidR="00042A73">
        <w:t xml:space="preserve">in </w:t>
      </w:r>
      <w:r w:rsidR="00F720AD">
        <w:t xml:space="preserve">murky or </w:t>
      </w:r>
      <w:r w:rsidR="00066C5F">
        <w:t xml:space="preserve">deep </w:t>
      </w:r>
      <w:r w:rsidR="00F720AD">
        <w:t>water with low illumination</w:t>
      </w:r>
      <w:r w:rsidR="00066C5F">
        <w:t xml:space="preserve"> </w:t>
      </w:r>
      <w:r w:rsidR="0053593D">
        <w:t xml:space="preserve">is </w:t>
      </w:r>
      <w:r w:rsidR="00022BCD">
        <w:t xml:space="preserve">still </w:t>
      </w:r>
      <w:r w:rsidR="006A721B">
        <w:t xml:space="preserve">much </w:t>
      </w:r>
      <w:r w:rsidR="0053593D">
        <w:t>less effective tha</w:t>
      </w:r>
      <w:r w:rsidR="00F720AD">
        <w:t>n that</w:t>
      </w:r>
      <w:del w:id="418" w:author="." w:date="2018-11-07T05:43:00Z">
        <w:r w:rsidR="00F720AD" w:rsidDel="001A58CE">
          <w:delText xml:space="preserve"> </w:delText>
        </w:r>
      </w:del>
      <w:r w:rsidR="002B468B">
        <w:t xml:space="preserve"> in </w:t>
      </w:r>
      <w:ins w:id="419" w:author="." w:date="2018-11-12T09:56:00Z">
        <w:r w:rsidR="00967702" w:rsidRPr="00967702">
          <w:rPr>
            <w:noProof/>
            <w:rPrChange w:id="420" w:author="." w:date="2018-11-12T09:56:00Z">
              <w:rPr/>
            </w:rPrChange>
          </w:rPr>
          <w:t xml:space="preserve">the </w:t>
        </w:r>
      </w:ins>
      <w:r w:rsidR="002B468B" w:rsidRPr="00967702">
        <w:rPr>
          <w:noProof/>
        </w:rPr>
        <w:t>air</w:t>
      </w:r>
      <w:r w:rsidR="002B468B">
        <w:t>.</w:t>
      </w:r>
      <w:r w:rsidR="00304A91">
        <w:t xml:space="preserve"> </w:t>
      </w:r>
      <w:del w:id="421" w:author="." w:date="2018-11-07T05:43:00Z">
        <w:r w:rsidR="00042A73" w:rsidDel="001A58CE">
          <w:delText>So</w:delText>
        </w:r>
        <w:r w:rsidR="004C2622" w:rsidDel="001A58CE">
          <w:delText xml:space="preserve"> </w:delText>
        </w:r>
      </w:del>
      <w:ins w:id="422" w:author="." w:date="2018-11-07T05:43:00Z">
        <w:r w:rsidR="001A58CE">
          <w:t xml:space="preserve">Thus </w:t>
        </w:r>
      </w:ins>
      <w:r w:rsidR="004C2622">
        <w:t>f</w:t>
      </w:r>
      <w:r w:rsidR="00042A73">
        <w:t>a</w:t>
      </w:r>
      <w:r w:rsidR="004C2622">
        <w:t>r</w:t>
      </w:r>
      <w:r w:rsidR="00042A73">
        <w:t>,</w:t>
      </w:r>
      <w:r w:rsidR="00011183">
        <w:t xml:space="preserve"> </w:t>
      </w:r>
      <w:r w:rsidR="003435FC">
        <w:t>s</w:t>
      </w:r>
      <w:r w:rsidR="004C23B0">
        <w:t>onar</w:t>
      </w:r>
      <w:r w:rsidR="003435FC">
        <w:t>s</w:t>
      </w:r>
      <w:r w:rsidR="004C23B0">
        <w:t xml:space="preserve"> </w:t>
      </w:r>
      <w:r w:rsidR="008251C8">
        <w:t xml:space="preserve">serve as a </w:t>
      </w:r>
      <w:r w:rsidR="004C23B0">
        <w:t>primary</w:t>
      </w:r>
      <w:r w:rsidR="002351A0">
        <w:t xml:space="preserve"> tool</w:t>
      </w:r>
      <w:r w:rsidR="00011183">
        <w:t xml:space="preserve"> for und</w:t>
      </w:r>
      <w:r w:rsidR="003E60DE">
        <w:t xml:space="preserve">erwater navigation </w:t>
      </w:r>
      <w:r w:rsidR="003E60DE" w:rsidRPr="002324DC">
        <w:rPr>
          <w:color w:val="auto"/>
        </w:rPr>
        <w:t>(Paull et al.,</w:t>
      </w:r>
      <w:r w:rsidR="00011183" w:rsidRPr="002324DC">
        <w:rPr>
          <w:color w:val="auto"/>
        </w:rPr>
        <w:t xml:space="preserve"> 2014</w:t>
      </w:r>
      <w:r w:rsidR="00011183">
        <w:t>)</w:t>
      </w:r>
      <w:r w:rsidR="002351A0">
        <w:t>.</w:t>
      </w:r>
      <w:r w:rsidR="004C23B0">
        <w:t xml:space="preserve"> </w:t>
      </w:r>
    </w:p>
    <w:p w14:paraId="0044134E" w14:textId="25E8B60C" w:rsidR="00E11B64" w:rsidRDefault="00EB41FE" w:rsidP="00A939F4">
      <w:pPr>
        <w:autoSpaceDE w:val="0"/>
        <w:autoSpaceDN w:val="0"/>
        <w:adjustRightInd w:val="0"/>
        <w:spacing w:line="240" w:lineRule="auto"/>
      </w:pPr>
      <w:r>
        <w:rPr>
          <w:rFonts w:ascii="Times-Roman" w:hAnsi="Times-Roman" w:cs="Times-Roman"/>
          <w:color w:val="000000"/>
        </w:rPr>
        <w:tab/>
      </w:r>
      <w:r>
        <w:rPr>
          <w:rFonts w:ascii="Times New Roman" w:hAnsi="Times New Roman" w:cs="Times New Roman"/>
          <w:color w:val="auto"/>
        </w:rPr>
        <w:t xml:space="preserve">However, </w:t>
      </w:r>
      <w:r w:rsidR="00A6578D">
        <w:rPr>
          <w:rFonts w:ascii="Times New Roman" w:hAnsi="Times New Roman" w:cs="Times New Roman"/>
          <w:color w:val="auto"/>
        </w:rPr>
        <w:t>in</w:t>
      </w:r>
      <w:r>
        <w:rPr>
          <w:rFonts w:ascii="Times New Roman" w:hAnsi="Times New Roman" w:cs="Times New Roman"/>
          <w:color w:val="auto"/>
        </w:rPr>
        <w:t xml:space="preserve"> </w:t>
      </w:r>
      <w:r w:rsidR="00E11B64" w:rsidRPr="00E42196">
        <w:rPr>
          <w:rFonts w:ascii="Times New Roman" w:hAnsi="Times New Roman" w:cs="Times New Roman"/>
          <w:color w:val="auto"/>
        </w:rPr>
        <w:t>sonar</w:t>
      </w:r>
      <w:r w:rsidR="00E11B64">
        <w:rPr>
          <w:rFonts w:ascii="Times New Roman" w:hAnsi="Times New Roman" w:cs="Times New Roman"/>
          <w:color w:val="auto"/>
        </w:rPr>
        <w:t xml:space="preserve">s </w:t>
      </w:r>
      <w:r w:rsidR="00A6578D">
        <w:rPr>
          <w:rFonts w:ascii="Times New Roman" w:hAnsi="Times New Roman" w:cs="Times New Roman"/>
          <w:color w:val="auto"/>
        </w:rPr>
        <w:t xml:space="preserve">of AUV </w:t>
      </w:r>
      <w:r w:rsidR="00E11B64">
        <w:rPr>
          <w:rFonts w:ascii="Times New Roman" w:hAnsi="Times New Roman" w:cs="Times New Roman"/>
          <w:color w:val="auto"/>
        </w:rPr>
        <w:t>also have limitations</w:t>
      </w:r>
      <w:r>
        <w:rPr>
          <w:rFonts w:ascii="Times New Roman" w:hAnsi="Times New Roman" w:cs="Times New Roman"/>
          <w:color w:val="auto"/>
        </w:rPr>
        <w:t>.</w:t>
      </w:r>
      <w:r w:rsidR="00E11B64">
        <w:rPr>
          <w:rFonts w:ascii="Times New Roman" w:hAnsi="Times New Roman" w:cs="Times New Roman"/>
          <w:color w:val="auto"/>
        </w:rPr>
        <w:t xml:space="preserve"> Due to the </w:t>
      </w:r>
      <w:r w:rsidR="00E11B64" w:rsidRPr="00E42196">
        <w:rPr>
          <w:rFonts w:ascii="Times New Roman" w:hAnsi="Times New Roman" w:cs="Times New Roman"/>
          <w:color w:val="auto"/>
        </w:rPr>
        <w:t xml:space="preserve">wide beam </w:t>
      </w:r>
      <w:r w:rsidR="00E11B64">
        <w:rPr>
          <w:rFonts w:ascii="Times New Roman" w:hAnsi="Times New Roman" w:cs="Times New Roman"/>
          <w:color w:val="auto"/>
        </w:rPr>
        <w:t xml:space="preserve">frequently used </w:t>
      </w:r>
      <w:r w:rsidR="00E11B64" w:rsidRPr="00E42196">
        <w:rPr>
          <w:rFonts w:ascii="Times New Roman" w:hAnsi="Times New Roman" w:cs="Times New Roman"/>
          <w:color w:val="auto"/>
        </w:rPr>
        <w:t>in sonar</w:t>
      </w:r>
      <w:r w:rsidR="00E11B64">
        <w:rPr>
          <w:rFonts w:ascii="Times New Roman" w:hAnsi="Times New Roman" w:cs="Times New Roman"/>
          <w:color w:val="auto"/>
        </w:rPr>
        <w:t>s</w:t>
      </w:r>
      <w:ins w:id="423" w:author="." w:date="2018-11-07T05:43:00Z">
        <w:r w:rsidR="001A58CE">
          <w:rPr>
            <w:rFonts w:ascii="Times New Roman" w:hAnsi="Times New Roman" w:cs="Times New Roman"/>
            <w:color w:val="auto"/>
          </w:rPr>
          <w:t>,</w:t>
        </w:r>
      </w:ins>
      <w:r w:rsidR="00E11B64">
        <w:rPr>
          <w:rFonts w:ascii="Times New Roman" w:hAnsi="Times New Roman" w:cs="Times New Roman"/>
          <w:color w:val="auto"/>
        </w:rPr>
        <w:t xml:space="preserve"> their directional resolution may be </w:t>
      </w:r>
      <w:r>
        <w:rPr>
          <w:rFonts w:ascii="Times New Roman" w:hAnsi="Times New Roman" w:cs="Times New Roman"/>
          <w:color w:val="auto"/>
        </w:rPr>
        <w:t xml:space="preserve">insufficient for certain purposes of decocting and recognizing objects. </w:t>
      </w:r>
      <w:r w:rsidR="00151E71">
        <w:rPr>
          <w:rFonts w:ascii="Times New Roman" w:hAnsi="Times New Roman" w:cs="Times New Roman"/>
          <w:color w:val="auto"/>
        </w:rPr>
        <w:t>For instance, becaus</w:t>
      </w:r>
      <w:r w:rsidR="00A939F4">
        <w:rPr>
          <w:rFonts w:ascii="Times New Roman" w:hAnsi="Times New Roman" w:cs="Times New Roman"/>
          <w:color w:val="auto"/>
        </w:rPr>
        <w:t xml:space="preserve">e of </w:t>
      </w:r>
      <w:ins w:id="424" w:author="." w:date="2018-11-07T05:43:00Z">
        <w:r w:rsidR="001A58CE">
          <w:rPr>
            <w:rFonts w:ascii="Times New Roman" w:hAnsi="Times New Roman" w:cs="Times New Roman"/>
            <w:color w:val="auto"/>
          </w:rPr>
          <w:t xml:space="preserve">the </w:t>
        </w:r>
      </w:ins>
      <w:r w:rsidR="00A939F4">
        <w:rPr>
          <w:rFonts w:ascii="Times New Roman" w:hAnsi="Times New Roman" w:cs="Times New Roman"/>
          <w:color w:val="auto"/>
        </w:rPr>
        <w:t>specular reflection of the</w:t>
      </w:r>
      <w:r w:rsidR="00E11B64">
        <w:rPr>
          <w:rFonts w:ascii="Times New Roman" w:hAnsi="Times New Roman" w:cs="Times New Roman"/>
          <w:color w:val="auto"/>
        </w:rPr>
        <w:t xml:space="preserve"> acoustic wave sen</w:t>
      </w:r>
      <w:ins w:id="425" w:author="." w:date="2018-11-07T05:43:00Z">
        <w:r w:rsidR="001A58CE">
          <w:rPr>
            <w:rFonts w:ascii="Times New Roman" w:hAnsi="Times New Roman" w:cs="Times New Roman"/>
            <w:color w:val="auto"/>
          </w:rPr>
          <w:t>t</w:t>
        </w:r>
      </w:ins>
      <w:del w:id="426" w:author="." w:date="2018-11-07T05:43:00Z">
        <w:r w:rsidR="00E11B64" w:rsidDel="001A58CE">
          <w:rPr>
            <w:rFonts w:ascii="Times New Roman" w:hAnsi="Times New Roman" w:cs="Times New Roman"/>
            <w:color w:val="auto"/>
          </w:rPr>
          <w:delText>d</w:delText>
        </w:r>
      </w:del>
      <w:r w:rsidR="00E11B64">
        <w:rPr>
          <w:rFonts w:ascii="Times New Roman" w:hAnsi="Times New Roman" w:cs="Times New Roman"/>
          <w:color w:val="auto"/>
        </w:rPr>
        <w:t xml:space="preserve"> to a smooth plane surface </w:t>
      </w:r>
      <w:r w:rsidR="00151E71">
        <w:rPr>
          <w:rFonts w:ascii="Times New Roman" w:hAnsi="Times New Roman" w:cs="Times New Roman"/>
          <w:color w:val="auto"/>
        </w:rPr>
        <w:t>at oblique angles of incidence, the reflected signal does not return</w:t>
      </w:r>
      <w:del w:id="427" w:author="." w:date="2018-11-07T05:44:00Z">
        <w:r w:rsidR="00151E71" w:rsidDel="001A58CE">
          <w:rPr>
            <w:rFonts w:ascii="Times New Roman" w:hAnsi="Times New Roman" w:cs="Times New Roman"/>
            <w:color w:val="auto"/>
          </w:rPr>
          <w:delText>s</w:delText>
        </w:r>
      </w:del>
      <w:r w:rsidR="00151E71">
        <w:rPr>
          <w:rFonts w:ascii="Times New Roman" w:hAnsi="Times New Roman" w:cs="Times New Roman"/>
          <w:color w:val="auto"/>
        </w:rPr>
        <w:t xml:space="preserve"> to the transmitter</w:t>
      </w:r>
      <w:del w:id="428" w:author="." w:date="2018-11-07T05:44:00Z">
        <w:r w:rsidR="00151E71" w:rsidDel="001A58CE">
          <w:rPr>
            <w:rFonts w:ascii="Times New Roman" w:hAnsi="Times New Roman" w:cs="Times New Roman"/>
            <w:color w:val="auto"/>
          </w:rPr>
          <w:delText>. That makes</w:delText>
        </w:r>
      </w:del>
      <w:ins w:id="429" w:author="." w:date="2018-11-07T05:44:00Z">
        <w:r w:rsidR="001A58CE">
          <w:rPr>
            <w:rFonts w:ascii="Times New Roman" w:hAnsi="Times New Roman" w:cs="Times New Roman"/>
            <w:color w:val="auto"/>
          </w:rPr>
          <w:t>, making</w:t>
        </w:r>
      </w:ins>
      <w:r w:rsidR="00151E71">
        <w:rPr>
          <w:rFonts w:ascii="Times New Roman" w:hAnsi="Times New Roman" w:cs="Times New Roman"/>
          <w:color w:val="auto"/>
        </w:rPr>
        <w:t xml:space="preserve"> an object </w:t>
      </w:r>
      <w:del w:id="430" w:author="." w:date="2018-11-07T05:44:00Z">
        <w:r w:rsidR="00151E71" w:rsidDel="001A58CE">
          <w:rPr>
            <w:rFonts w:ascii="Times New Roman" w:hAnsi="Times New Roman" w:cs="Times New Roman"/>
            <w:color w:val="auto"/>
          </w:rPr>
          <w:delText>consisting on</w:delText>
        </w:r>
      </w:del>
      <w:ins w:id="431" w:author="." w:date="2018-11-07T05:44:00Z">
        <w:r w:rsidR="001A58CE">
          <w:rPr>
            <w:rFonts w:ascii="Times New Roman" w:hAnsi="Times New Roman" w:cs="Times New Roman"/>
            <w:color w:val="auto"/>
          </w:rPr>
          <w:t>with</w:t>
        </w:r>
      </w:ins>
      <w:r w:rsidR="00151E71">
        <w:rPr>
          <w:rFonts w:ascii="Times New Roman" w:hAnsi="Times New Roman" w:cs="Times New Roman"/>
          <w:color w:val="auto"/>
        </w:rPr>
        <w:t xml:space="preserve"> plan</w:t>
      </w:r>
      <w:ins w:id="432" w:author="." w:date="2018-11-07T05:44:00Z">
        <w:r w:rsidR="001A58CE">
          <w:rPr>
            <w:rFonts w:ascii="Times New Roman" w:hAnsi="Times New Roman" w:cs="Times New Roman"/>
            <w:color w:val="auto"/>
          </w:rPr>
          <w:t>ar</w:t>
        </w:r>
      </w:ins>
      <w:del w:id="433" w:author="." w:date="2018-11-07T05:44:00Z">
        <w:r w:rsidR="00151E71" w:rsidDel="001A58CE">
          <w:rPr>
            <w:rFonts w:ascii="Times New Roman" w:hAnsi="Times New Roman" w:cs="Times New Roman"/>
            <w:color w:val="auto"/>
          </w:rPr>
          <w:delText>e</w:delText>
        </w:r>
      </w:del>
      <w:r w:rsidR="00151E71">
        <w:rPr>
          <w:rFonts w:ascii="Times New Roman" w:hAnsi="Times New Roman" w:cs="Times New Roman"/>
          <w:color w:val="auto"/>
        </w:rPr>
        <w:t xml:space="preserve"> surfaces invisible for an AUV.</w:t>
      </w:r>
      <w:ins w:id="434" w:author="." w:date="2018-11-07T05:44:00Z">
        <w:r w:rsidR="001A58CE">
          <w:rPr>
            <w:rFonts w:ascii="Times New Roman" w:hAnsi="Times New Roman" w:cs="Times New Roman"/>
            <w:color w:val="auto"/>
          </w:rPr>
          <w:t xml:space="preserve"> In addition,</w:t>
        </w:r>
      </w:ins>
      <w:r w:rsidR="00151E71">
        <w:rPr>
          <w:rFonts w:ascii="Times New Roman" w:hAnsi="Times New Roman" w:cs="Times New Roman"/>
          <w:color w:val="auto"/>
        </w:rPr>
        <w:t xml:space="preserve"> </w:t>
      </w:r>
      <w:ins w:id="435" w:author="." w:date="2018-11-07T05:44:00Z">
        <w:r w:rsidR="001A58CE">
          <w:rPr>
            <w:rFonts w:ascii="Times New Roman" w:hAnsi="Times New Roman" w:cs="Times New Roman"/>
            <w:color w:val="auto"/>
          </w:rPr>
          <w:t>i</w:t>
        </w:r>
      </w:ins>
      <w:del w:id="436" w:author="." w:date="2018-11-07T05:44:00Z">
        <w:r w:rsidR="00A939F4" w:rsidDel="001A58CE">
          <w:rPr>
            <w:rFonts w:ascii="Times New Roman" w:hAnsi="Times New Roman" w:cs="Times New Roman"/>
            <w:color w:val="auto"/>
          </w:rPr>
          <w:delText>I</w:delText>
        </w:r>
      </w:del>
      <w:r w:rsidR="00A939F4">
        <w:rPr>
          <w:rFonts w:ascii="Times New Roman" w:hAnsi="Times New Roman" w:cs="Times New Roman"/>
          <w:color w:val="auto"/>
        </w:rPr>
        <w:t>n</w:t>
      </w:r>
      <w:r w:rsidR="00026425">
        <w:rPr>
          <w:rFonts w:ascii="Times New Roman" w:hAnsi="Times New Roman" w:cs="Times New Roman"/>
          <w:color w:val="auto"/>
        </w:rPr>
        <w:t xml:space="preserve"> </w:t>
      </w:r>
      <w:del w:id="437" w:author="." w:date="2018-11-07T05:44:00Z">
        <w:r w:rsidR="00A939F4" w:rsidDel="001A58CE">
          <w:rPr>
            <w:rFonts w:ascii="Times New Roman" w:hAnsi="Times New Roman" w:cs="Times New Roman"/>
            <w:color w:val="auto"/>
          </w:rPr>
          <w:delText xml:space="preserve">a </w:delText>
        </w:r>
      </w:del>
      <w:r w:rsidR="00026425">
        <w:rPr>
          <w:rFonts w:ascii="Times New Roman" w:hAnsi="Times New Roman" w:cs="Times New Roman"/>
          <w:color w:val="auto"/>
        </w:rPr>
        <w:t>domains of complex geometry</w:t>
      </w:r>
      <w:r w:rsidR="00A939F4">
        <w:rPr>
          <w:rFonts w:ascii="Times New Roman" w:hAnsi="Times New Roman" w:cs="Times New Roman"/>
          <w:color w:val="auto"/>
        </w:rPr>
        <w:t>,</w:t>
      </w:r>
      <w:r w:rsidR="00026425">
        <w:rPr>
          <w:rFonts w:ascii="Times New Roman" w:hAnsi="Times New Roman" w:cs="Times New Roman"/>
          <w:color w:val="auto"/>
        </w:rPr>
        <w:t xml:space="preserve"> the </w:t>
      </w:r>
      <w:r w:rsidR="00A939F4">
        <w:rPr>
          <w:rFonts w:ascii="Times New Roman" w:hAnsi="Times New Roman" w:cs="Times New Roman"/>
          <w:color w:val="auto"/>
        </w:rPr>
        <w:t>multiple reflection</w:t>
      </w:r>
      <w:ins w:id="438" w:author="." w:date="2018-11-07T05:44:00Z">
        <w:r w:rsidR="001A58CE">
          <w:rPr>
            <w:rFonts w:ascii="Times New Roman" w:hAnsi="Times New Roman" w:cs="Times New Roman"/>
            <w:color w:val="auto"/>
          </w:rPr>
          <w:t>s</w:t>
        </w:r>
      </w:ins>
      <w:r w:rsidR="00E11B64" w:rsidRPr="00E42196">
        <w:rPr>
          <w:rFonts w:ascii="Times New Roman" w:hAnsi="Times New Roman" w:cs="Times New Roman"/>
          <w:color w:val="auto"/>
        </w:rPr>
        <w:t xml:space="preserve"> </w:t>
      </w:r>
      <w:r w:rsidR="00026425">
        <w:rPr>
          <w:rFonts w:ascii="Times New Roman" w:hAnsi="Times New Roman" w:cs="Times New Roman"/>
          <w:color w:val="auto"/>
        </w:rPr>
        <w:t xml:space="preserve">can produce images of </w:t>
      </w:r>
      <w:r w:rsidR="00E11B64" w:rsidRPr="00E42196">
        <w:rPr>
          <w:rFonts w:ascii="Times New Roman" w:hAnsi="Times New Roman" w:cs="Times New Roman"/>
          <w:color w:val="auto"/>
        </w:rPr>
        <w:t>non-existing objects</w:t>
      </w:r>
      <w:del w:id="439" w:author="." w:date="2018-11-12T09:13:00Z">
        <w:r w:rsidR="00026425" w:rsidDel="00314366">
          <w:rPr>
            <w:rFonts w:ascii="Times New Roman" w:hAnsi="Times New Roman" w:cs="Times New Roman"/>
            <w:color w:val="auto"/>
          </w:rPr>
          <w:delText xml:space="preserve">.  </w:delText>
        </w:r>
      </w:del>
      <w:ins w:id="440" w:author="." w:date="2018-11-12T09:13:00Z">
        <w:r w:rsidR="00314366">
          <w:rPr>
            <w:rFonts w:ascii="Times New Roman" w:hAnsi="Times New Roman" w:cs="Times New Roman"/>
            <w:color w:val="auto"/>
          </w:rPr>
          <w:t xml:space="preserve">. </w:t>
        </w:r>
      </w:ins>
    </w:p>
    <w:p w14:paraId="5F35BC62" w14:textId="200E6363" w:rsidR="00A939F4" w:rsidRDefault="00F51271" w:rsidP="00A939F4">
      <w:pPr>
        <w:autoSpaceDE w:val="0"/>
        <w:autoSpaceDN w:val="0"/>
        <w:adjustRightInd w:val="0"/>
        <w:spacing w:line="240" w:lineRule="auto"/>
        <w:rPr>
          <w:rFonts w:ascii="Times-Roman" w:hAnsi="Times-Roman" w:cs="Times-Roman"/>
          <w:color w:val="000000"/>
        </w:rPr>
      </w:pPr>
      <w:r>
        <w:tab/>
      </w:r>
      <w:r w:rsidR="00026425">
        <w:t>In this context</w:t>
      </w:r>
      <w:ins w:id="441" w:author="." w:date="2018-11-07T05:44:00Z">
        <w:r w:rsidR="001A58CE">
          <w:t>,</w:t>
        </w:r>
      </w:ins>
      <w:r w:rsidR="003D5F6B">
        <w:t xml:space="preserve"> </w:t>
      </w:r>
      <w:r w:rsidR="00A6578D">
        <w:t>marine engineer</w:t>
      </w:r>
      <w:r w:rsidR="00A939F4">
        <w:t>s</w:t>
      </w:r>
      <w:r w:rsidR="00A6578D">
        <w:t xml:space="preserve"> are interested in </w:t>
      </w:r>
      <w:ins w:id="442" w:author="." w:date="2018-11-07T05:44:00Z">
        <w:r w:rsidR="001A58CE">
          <w:t>study</w:t>
        </w:r>
      </w:ins>
      <w:ins w:id="443" w:author="." w:date="2018-11-07T05:45:00Z">
        <w:r w:rsidR="001A58CE">
          <w:t>ing</w:t>
        </w:r>
      </w:ins>
      <w:del w:id="444" w:author="." w:date="2018-11-07T05:45:00Z">
        <w:r w:rsidR="00A6578D" w:rsidDel="001A58CE">
          <w:delText>a</w:delText>
        </w:r>
      </w:del>
      <w:r w:rsidR="00A6578D">
        <w:t xml:space="preserve"> technolog</w:t>
      </w:r>
      <w:ins w:id="445" w:author="." w:date="2018-11-07T05:45:00Z">
        <w:r w:rsidR="001A58CE">
          <w:t>ies</w:t>
        </w:r>
      </w:ins>
      <w:del w:id="446" w:author="." w:date="2018-11-07T05:45:00Z">
        <w:r w:rsidR="00A6578D" w:rsidDel="001A58CE">
          <w:delText>y</w:delText>
        </w:r>
      </w:del>
      <w:r w:rsidR="00A6578D">
        <w:t xml:space="preserve"> of detecting underwater objects by AUVs </w:t>
      </w:r>
      <w:del w:id="447" w:author="." w:date="2018-11-07T05:45:00Z">
        <w:r w:rsidR="00A6578D" w:rsidDel="001A58CE">
          <w:delText>beside of</w:delText>
        </w:r>
      </w:del>
      <w:ins w:id="448" w:author="." w:date="2018-11-07T05:45:00Z">
        <w:r w:rsidR="001A58CE">
          <w:t>that do not use</w:t>
        </w:r>
      </w:ins>
      <w:del w:id="449" w:author="." w:date="2018-11-07T05:45:00Z">
        <w:r w:rsidR="00A6578D" w:rsidDel="001A58CE">
          <w:delText xml:space="preserve"> u</w:delText>
        </w:r>
        <w:r w:rsidR="00A939F4" w:rsidDel="001A58CE">
          <w:delText>sing</w:delText>
        </w:r>
      </w:del>
      <w:r w:rsidR="00A939F4">
        <w:t xml:space="preserve"> optical or acoustic means.</w:t>
      </w:r>
      <w:r w:rsidR="00A6578D">
        <w:t xml:space="preserve"> </w:t>
      </w:r>
      <w:del w:id="450" w:author="." w:date="2018-11-07T05:45:00Z">
        <w:r w:rsidR="00A939F4" w:rsidDel="001A58CE">
          <w:rPr>
            <w:noProof/>
          </w:rPr>
          <w:delText>Do</w:delText>
        </w:r>
        <w:r w:rsidR="003D5F6B" w:rsidDel="001A58CE">
          <w:rPr>
            <w:noProof/>
          </w:rPr>
          <w:delText xml:space="preserve"> </w:delText>
        </w:r>
        <w:r w:rsidR="00A6578D" w:rsidDel="001A58CE">
          <w:rPr>
            <w:noProof/>
          </w:rPr>
          <w:delText>such a</w:delText>
        </w:r>
        <w:r w:rsidR="00A939F4" w:rsidDel="001A58CE">
          <w:rPr>
            <w:noProof/>
          </w:rPr>
          <w:delText>lternative methods already exist?</w:delText>
        </w:r>
        <w:r w:rsidR="00B12370" w:rsidDel="001A58CE">
          <w:rPr>
            <w:noProof/>
          </w:rPr>
          <w:delText xml:space="preserve"> </w:delText>
        </w:r>
      </w:del>
      <w:r w:rsidR="00421225">
        <w:rPr>
          <w:noProof/>
        </w:rPr>
        <w:t>N</w:t>
      </w:r>
      <w:r w:rsidR="000D705A">
        <w:rPr>
          <w:noProof/>
        </w:rPr>
        <w:t xml:space="preserve">ature </w:t>
      </w:r>
      <w:del w:id="451" w:author="." w:date="2018-11-07T05:45:00Z">
        <w:r w:rsidR="000D705A" w:rsidDel="001A58CE">
          <w:rPr>
            <w:noProof/>
          </w:rPr>
          <w:delText xml:space="preserve">gives </w:delText>
        </w:r>
      </w:del>
      <w:ins w:id="452" w:author="." w:date="2018-11-07T05:45:00Z">
        <w:r w:rsidR="001A58CE">
          <w:rPr>
            <w:noProof/>
          </w:rPr>
          <w:t>seems to indicate</w:t>
        </w:r>
      </w:ins>
      <w:ins w:id="453" w:author="." w:date="2018-11-07T05:46:00Z">
        <w:r w:rsidR="001A58CE">
          <w:rPr>
            <w:noProof/>
          </w:rPr>
          <w:t xml:space="preserve"> that these means exist, but it is still unclear </w:t>
        </w:r>
        <w:r w:rsidR="00E54171">
          <w:rPr>
            <w:noProof/>
          </w:rPr>
          <w:t>how to harness this technology and means.</w:t>
        </w:r>
      </w:ins>
      <w:ins w:id="454" w:author="." w:date="2018-11-07T05:45:00Z">
        <w:r w:rsidR="001A58CE">
          <w:rPr>
            <w:noProof/>
          </w:rPr>
          <w:t xml:space="preserve"> </w:t>
        </w:r>
      </w:ins>
      <w:del w:id="455" w:author="." w:date="2018-11-07T05:46:00Z">
        <w:r w:rsidR="000D705A" w:rsidDel="00E54171">
          <w:rPr>
            <w:noProof/>
          </w:rPr>
          <w:delText xml:space="preserve">a </w:delText>
        </w:r>
        <w:r w:rsidR="003A6DDD" w:rsidDel="00E54171">
          <w:rPr>
            <w:noProof/>
          </w:rPr>
          <w:delText xml:space="preserve">seemingly </w:delText>
        </w:r>
        <w:r w:rsidR="000D705A" w:rsidDel="00E54171">
          <w:rPr>
            <w:noProof/>
          </w:rPr>
          <w:delText>positive answer to this question.</w:delText>
        </w:r>
        <w:r w:rsidR="003E49B1" w:rsidDel="00E54171">
          <w:rPr>
            <w:noProof/>
          </w:rPr>
          <w:delText xml:space="preserve"> </w:delText>
        </w:r>
      </w:del>
    </w:p>
    <w:p w14:paraId="3E123E50" w14:textId="77777777" w:rsidR="00A939F4" w:rsidRDefault="00A939F4">
      <w:pPr>
        <w:spacing w:after="160"/>
        <w:jc w:val="left"/>
        <w:rPr>
          <w:rFonts w:ascii="Times-Roman" w:hAnsi="Times-Roman" w:cs="Times-Roman"/>
          <w:color w:val="000000"/>
        </w:rPr>
      </w:pPr>
      <w:r>
        <w:rPr>
          <w:rFonts w:ascii="Times-Roman" w:hAnsi="Times-Roman" w:cs="Times-Roman"/>
          <w:color w:val="000000"/>
        </w:rPr>
        <w:br w:type="page"/>
      </w:r>
    </w:p>
    <w:p w14:paraId="1D29C414" w14:textId="77777777" w:rsidR="00421225" w:rsidRPr="00A939F4" w:rsidRDefault="00421225" w:rsidP="00A939F4">
      <w:pPr>
        <w:autoSpaceDE w:val="0"/>
        <w:autoSpaceDN w:val="0"/>
        <w:adjustRightInd w:val="0"/>
        <w:spacing w:line="240" w:lineRule="auto"/>
        <w:rPr>
          <w:rFonts w:ascii="Times-Roman" w:hAnsi="Times-Roman" w:cs="Times-Roman"/>
          <w:color w:val="000000"/>
        </w:rPr>
      </w:pPr>
    </w:p>
    <w:p w14:paraId="204D13BB" w14:textId="0C1A863A" w:rsidR="002971D6" w:rsidRDefault="002971D6" w:rsidP="00EC197E">
      <w:pPr>
        <w:pStyle w:val="Heading2"/>
        <w:numPr>
          <w:ilvl w:val="1"/>
          <w:numId w:val="25"/>
        </w:numPr>
        <w:ind w:left="0"/>
        <w:rPr>
          <w:noProof/>
        </w:rPr>
      </w:pPr>
      <w:bookmarkStart w:id="456" w:name="_Toc482965132"/>
      <w:bookmarkStart w:id="457" w:name="_Toc529005572"/>
      <w:r>
        <w:rPr>
          <w:noProof/>
        </w:rPr>
        <w:t xml:space="preserve">How </w:t>
      </w:r>
      <w:r w:rsidR="002B468B">
        <w:rPr>
          <w:noProof/>
        </w:rPr>
        <w:t xml:space="preserve">do </w:t>
      </w:r>
      <w:r>
        <w:rPr>
          <w:noProof/>
        </w:rPr>
        <w:t>fish detect object</w:t>
      </w:r>
      <w:r w:rsidR="002B468B">
        <w:rPr>
          <w:noProof/>
        </w:rPr>
        <w:t>s</w:t>
      </w:r>
      <w:r>
        <w:rPr>
          <w:noProof/>
        </w:rPr>
        <w:t xml:space="preserve"> in water </w:t>
      </w:r>
      <w:r w:rsidR="00EC197E">
        <w:rPr>
          <w:noProof/>
        </w:rPr>
        <w:t>without</w:t>
      </w:r>
      <w:r>
        <w:rPr>
          <w:noProof/>
        </w:rPr>
        <w:t xml:space="preserve"> using vision</w:t>
      </w:r>
      <w:del w:id="458" w:author="OLE" w:date="2018-11-05T07:06:00Z">
        <w:r w:rsidDel="00AD56B3">
          <w:rPr>
            <w:noProof/>
          </w:rPr>
          <w:delText xml:space="preserve"> </w:delText>
        </w:r>
      </w:del>
      <w:r>
        <w:rPr>
          <w:noProof/>
        </w:rPr>
        <w:t>?</w:t>
      </w:r>
      <w:bookmarkEnd w:id="456"/>
      <w:bookmarkEnd w:id="457"/>
    </w:p>
    <w:p w14:paraId="59678A3E" w14:textId="77777777" w:rsidR="004B6C0D" w:rsidRPr="00B12370" w:rsidRDefault="004B6C0D">
      <w:pPr>
        <w:ind w:left="720"/>
        <w:pPrChange w:id="459" w:author="." w:date="2018-11-07T05:49:00Z">
          <w:pPr/>
        </w:pPrChange>
      </w:pPr>
      <w:commentRangeStart w:id="460"/>
      <w:r w:rsidRPr="00B12370">
        <w:t>As it is difficult to imagine that eyes, although useless, could be in any way injurious to animals living in the darkness, I attribute their loss wholly to disuse.</w:t>
      </w:r>
    </w:p>
    <w:p w14:paraId="190B1669" w14:textId="095430CF" w:rsidR="004B6C0D" w:rsidRDefault="004B6C0D" w:rsidP="00822FCD">
      <w:pPr>
        <w:rPr>
          <w:ins w:id="461" w:author="." w:date="2018-11-07T05:49:00Z"/>
        </w:rPr>
      </w:pPr>
      <w:r w:rsidRPr="00B12370">
        <w:rPr>
          <w:color w:val="0C8EBC"/>
        </w:rPr>
        <w:tab/>
      </w:r>
      <w:r w:rsidRPr="00B12370">
        <w:rPr>
          <w:color w:val="0C8EBC"/>
        </w:rPr>
        <w:tab/>
      </w:r>
      <w:r w:rsidRPr="00B12370">
        <w:rPr>
          <w:color w:val="0C8EBC"/>
        </w:rPr>
        <w:tab/>
      </w:r>
      <w:r w:rsidRPr="00B12370">
        <w:rPr>
          <w:color w:val="0C8EBC"/>
        </w:rPr>
        <w:tab/>
      </w:r>
      <w:r w:rsidRPr="00B12370">
        <w:rPr>
          <w:color w:val="0C8EBC"/>
        </w:rPr>
        <w:tab/>
      </w:r>
      <w:r w:rsidRPr="00B12370">
        <w:rPr>
          <w:color w:val="0C8EBC"/>
        </w:rPr>
        <w:tab/>
      </w:r>
      <w:r w:rsidRPr="00B12370">
        <w:rPr>
          <w:color w:val="0C8EBC"/>
        </w:rPr>
        <w:tab/>
      </w:r>
      <w:r w:rsidRPr="00B12370">
        <w:rPr>
          <w:color w:val="0C8EBC"/>
        </w:rPr>
        <w:tab/>
      </w:r>
      <w:r w:rsidRPr="00B12370">
        <w:rPr>
          <w:color w:val="0C8EBC"/>
        </w:rPr>
        <w:tab/>
      </w:r>
      <w:r w:rsidRPr="00B12370">
        <w:rPr>
          <w:color w:val="0C8EBC"/>
        </w:rPr>
        <w:tab/>
      </w:r>
      <w:r w:rsidRPr="00B12370">
        <w:rPr>
          <w:color w:val="0C8EBC"/>
        </w:rPr>
        <w:tab/>
      </w:r>
      <w:r w:rsidRPr="00B12370">
        <w:t>Darwin (1859)</w:t>
      </w:r>
      <w:commentRangeEnd w:id="460"/>
      <w:r w:rsidR="00E54171">
        <w:rPr>
          <w:rStyle w:val="CommentReference"/>
        </w:rPr>
        <w:commentReference w:id="460"/>
      </w:r>
    </w:p>
    <w:p w14:paraId="7DE13AA7" w14:textId="77777777" w:rsidR="00E54171" w:rsidRPr="0094283B" w:rsidRDefault="00E54171" w:rsidP="00822FCD"/>
    <w:p w14:paraId="6368C68B" w14:textId="26DD16BF" w:rsidR="00BB529F" w:rsidRDefault="00042A73" w:rsidP="002730DF">
      <w:r>
        <w:t xml:space="preserve">Typically, </w:t>
      </w:r>
      <w:r w:rsidR="003A6DDD">
        <w:t>m</w:t>
      </w:r>
      <w:r w:rsidR="00BB529F">
        <w:t xml:space="preserve">ost aquatic </w:t>
      </w:r>
      <w:r w:rsidR="003A6DDD">
        <w:t xml:space="preserve">animals </w:t>
      </w:r>
      <w:r>
        <w:t xml:space="preserve">use vision </w:t>
      </w:r>
      <w:r w:rsidR="003A6DDD">
        <w:t>for</w:t>
      </w:r>
      <w:r w:rsidR="00BB529F">
        <w:t xml:space="preserve"> orientation in space, hunting, </w:t>
      </w:r>
      <w:commentRangeStart w:id="462"/>
      <w:r w:rsidR="00BB529F">
        <w:t>foraging</w:t>
      </w:r>
      <w:commentRangeEnd w:id="462"/>
      <w:r w:rsidR="00E54171">
        <w:rPr>
          <w:rStyle w:val="CommentReference"/>
        </w:rPr>
        <w:commentReference w:id="462"/>
      </w:r>
      <w:ins w:id="463" w:author="." w:date="2018-11-07T05:50:00Z">
        <w:r w:rsidR="00E54171">
          <w:t>,</w:t>
        </w:r>
      </w:ins>
      <w:r w:rsidR="00BB529F">
        <w:t xml:space="preserve"> and avoiding predators</w:t>
      </w:r>
      <w:del w:id="464" w:author="." w:date="2018-11-12T09:13:00Z">
        <w:r w:rsidR="00BB529F" w:rsidDel="00314366">
          <w:delText xml:space="preserve">.  </w:delText>
        </w:r>
      </w:del>
      <w:ins w:id="465" w:author="." w:date="2018-11-12T09:13:00Z">
        <w:r w:rsidR="00314366">
          <w:t xml:space="preserve">. </w:t>
        </w:r>
      </w:ins>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45"/>
      </w:tblGrid>
      <w:tr w:rsidR="003640FA" w14:paraId="23C83460" w14:textId="77777777" w:rsidTr="003640FA">
        <w:tc>
          <w:tcPr>
            <w:tcW w:w="10245" w:type="dxa"/>
          </w:tcPr>
          <w:p w14:paraId="3ED245B0" w14:textId="134A9780" w:rsidR="003640FA" w:rsidRDefault="003640FA" w:rsidP="001171B9">
            <w:pPr>
              <w:keepNext/>
              <w:jc w:val="center"/>
            </w:pPr>
            <w:r>
              <w:rPr>
                <w:noProof/>
              </w:rPr>
              <w:drawing>
                <wp:inline distT="0" distB="0" distL="0" distR="0" wp14:anchorId="2FA2C0B9" wp14:editId="7F161388">
                  <wp:extent cx="4719493" cy="2737104"/>
                  <wp:effectExtent l="0" t="0" r="5080" b="635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PrayPredaorLateralLine.pn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4741036" cy="2749598"/>
                          </a:xfrm>
                          <a:prstGeom prst="rect">
                            <a:avLst/>
                          </a:prstGeom>
                        </pic:spPr>
                      </pic:pic>
                    </a:graphicData>
                  </a:graphic>
                </wp:inline>
              </w:drawing>
            </w:r>
          </w:p>
        </w:tc>
      </w:tr>
    </w:tbl>
    <w:p w14:paraId="3DC5C699" w14:textId="09E14829" w:rsidR="003A6416" w:rsidRPr="003640FA" w:rsidRDefault="001171B9" w:rsidP="00EC197E">
      <w:pPr>
        <w:pStyle w:val="Caption"/>
      </w:pPr>
      <w:bookmarkStart w:id="466" w:name="_Ref519084762"/>
      <w:bookmarkStart w:id="467" w:name="_Toc529005509"/>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1</w:t>
      </w:r>
      <w:r w:rsidR="00021062">
        <w:rPr>
          <w:noProof/>
        </w:rPr>
        <w:fldChar w:fldCharType="end"/>
      </w:r>
      <w:bookmarkEnd w:id="466"/>
      <w:r>
        <w:t xml:space="preserve">. </w:t>
      </w:r>
      <w:r w:rsidRPr="004B0F0A">
        <w:t>Prey</w:t>
      </w:r>
      <w:r w:rsidR="00EC197E">
        <w:t xml:space="preserve"> and </w:t>
      </w:r>
      <w:r w:rsidRPr="004B0F0A">
        <w:t>predator revealing each other in darkness.</w:t>
      </w:r>
      <w:bookmarkEnd w:id="467"/>
    </w:p>
    <w:p w14:paraId="33310946" w14:textId="7C2B4E1D" w:rsidR="00BD15D0" w:rsidRPr="001171B9" w:rsidRDefault="00AD3660">
      <w:r>
        <w:t>However, i</w:t>
      </w:r>
      <w:r w:rsidR="00D90B58" w:rsidRPr="000D705A">
        <w:t>n addition to vision</w:t>
      </w:r>
      <w:r w:rsidR="00042A73">
        <w:t>,</w:t>
      </w:r>
      <w:r w:rsidR="00D90B58" w:rsidRPr="000D705A">
        <w:t xml:space="preserve"> </w:t>
      </w:r>
      <w:r w:rsidR="00E81DE1" w:rsidRPr="00E81DE1">
        <w:t>cartilaginous</w:t>
      </w:r>
      <w:r w:rsidR="000C5298">
        <w:t>/</w:t>
      </w:r>
      <w:r w:rsidR="00E81DE1">
        <w:t>bony fish</w:t>
      </w:r>
      <w:r w:rsidR="001171B9">
        <w:t>es</w:t>
      </w:r>
      <w:r w:rsidR="002351A0" w:rsidRPr="002351A0">
        <w:rPr>
          <w:color w:val="C00000"/>
        </w:rPr>
        <w:t xml:space="preserve"> </w:t>
      </w:r>
      <w:r w:rsidR="00D36399">
        <w:t xml:space="preserve">and aquatic amphibians </w:t>
      </w:r>
      <w:r w:rsidR="00022BCD">
        <w:t xml:space="preserve">developed a </w:t>
      </w:r>
      <w:r w:rsidR="00D90B58">
        <w:t>mean</w:t>
      </w:r>
      <w:ins w:id="468" w:author="." w:date="2018-11-07T05:56:00Z">
        <w:r w:rsidR="00E54171">
          <w:t>s that</w:t>
        </w:r>
      </w:ins>
      <w:del w:id="469" w:author="." w:date="2018-11-07T05:56:00Z">
        <w:r w:rsidR="00C5617E" w:rsidDel="00E54171">
          <w:delText>,</w:delText>
        </w:r>
        <w:r w:rsidR="00D90B58" w:rsidDel="00E54171">
          <w:delText xml:space="preserve"> which</w:delText>
        </w:r>
      </w:del>
      <w:r w:rsidR="00D90B58">
        <w:t xml:space="preserve"> allows t</w:t>
      </w:r>
      <w:r w:rsidR="00061897">
        <w:t>hem to perceive</w:t>
      </w:r>
      <w:ins w:id="470" w:author="." w:date="2018-11-07T05:56:00Z">
        <w:r w:rsidR="00E54171">
          <w:t xml:space="preserve"> the</w:t>
        </w:r>
      </w:ins>
      <w:r w:rsidR="00061897">
        <w:t xml:space="preserve"> </w:t>
      </w:r>
      <w:r w:rsidR="00D36399">
        <w:t xml:space="preserve">motion of other animals </w:t>
      </w:r>
      <w:r w:rsidR="00D90B58">
        <w:t xml:space="preserve">even in </w:t>
      </w:r>
      <w:r w:rsidR="000C5298">
        <w:t xml:space="preserve">full </w:t>
      </w:r>
      <w:r w:rsidR="00D90B58">
        <w:t>darkness</w:t>
      </w:r>
      <w:r w:rsidR="00D36399">
        <w:t xml:space="preserve">. </w:t>
      </w:r>
      <w:del w:id="471" w:author="." w:date="2018-11-07T05:56:00Z">
        <w:r w:rsidR="001171B9" w:rsidDel="005F33B3">
          <w:delText xml:space="preserve">It </w:delText>
        </w:r>
      </w:del>
      <w:ins w:id="472" w:author="." w:date="2018-11-07T05:56:00Z">
        <w:r w:rsidR="005F33B3">
          <w:t xml:space="preserve">This means </w:t>
        </w:r>
      </w:ins>
      <w:r w:rsidR="005146FF">
        <w:t>is</w:t>
      </w:r>
      <w:r w:rsidR="00061897">
        <w:t xml:space="preserve"> </w:t>
      </w:r>
      <w:r w:rsidR="00D36399">
        <w:t xml:space="preserve">called the </w:t>
      </w:r>
      <w:r w:rsidR="00D36399" w:rsidRPr="00D36399">
        <w:rPr>
          <w:i/>
          <w:iCs/>
        </w:rPr>
        <w:t xml:space="preserve">mechanosensory </w:t>
      </w:r>
      <w:r w:rsidR="001171B9">
        <w:rPr>
          <w:i/>
          <w:iCs/>
        </w:rPr>
        <w:t xml:space="preserve">lateral </w:t>
      </w:r>
      <w:r w:rsidR="001171B9" w:rsidRPr="00967702">
        <w:rPr>
          <w:i/>
          <w:iCs/>
          <w:noProof/>
          <w:rPrChange w:id="473" w:author="." w:date="2018-11-12T09:56:00Z">
            <w:rPr>
              <w:i/>
              <w:iCs/>
            </w:rPr>
          </w:rPrChange>
        </w:rPr>
        <w:t>line</w:t>
      </w:r>
      <w:r w:rsidR="00D36399" w:rsidRPr="00967702">
        <w:rPr>
          <w:noProof/>
          <w:rPrChange w:id="474" w:author="." w:date="2018-11-12T09:56:00Z">
            <w:rPr/>
          </w:rPrChange>
        </w:rPr>
        <w:t>,</w:t>
      </w:r>
      <w:r w:rsidR="00D36399">
        <w:t xml:space="preserve"> or </w:t>
      </w:r>
      <w:r w:rsidR="00A60713">
        <w:t>commonly</w:t>
      </w:r>
      <w:r w:rsidR="00D36399">
        <w:t xml:space="preserve"> </w:t>
      </w:r>
      <w:ins w:id="475" w:author="." w:date="2018-11-07T05:57:00Z">
        <w:r w:rsidR="005F33B3">
          <w:t xml:space="preserve">called </w:t>
        </w:r>
      </w:ins>
      <w:r w:rsidR="00D90B58">
        <w:t xml:space="preserve">the </w:t>
      </w:r>
      <w:r w:rsidR="004B31ED" w:rsidRPr="005F33B3">
        <w:rPr>
          <w:iCs/>
          <w:rPrChange w:id="476" w:author="." w:date="2018-11-07T05:57:00Z">
            <w:rPr>
              <w:i/>
              <w:iCs/>
            </w:rPr>
          </w:rPrChange>
        </w:rPr>
        <w:t>LL</w:t>
      </w:r>
      <w:del w:id="477" w:author="." w:date="2018-11-07T05:57:00Z">
        <w:r w:rsidR="004B31ED" w:rsidDel="005F33B3">
          <w:delText xml:space="preserve"> (LL)</w:delText>
        </w:r>
      </w:del>
      <w:r w:rsidR="004B31ED">
        <w:t xml:space="preserve">. </w:t>
      </w:r>
      <w:r w:rsidR="0073538F">
        <w:t>Living fishes constitute about 25,000 species comprising</w:t>
      </w:r>
      <w:r w:rsidR="001171B9">
        <w:t xml:space="preserve"> about 50% of all vertebrates, </w:t>
      </w:r>
      <w:r w:rsidR="0073538F">
        <w:t xml:space="preserve">and </w:t>
      </w:r>
      <w:r w:rsidR="001171B9">
        <w:t xml:space="preserve">they all have </w:t>
      </w:r>
      <w:r w:rsidR="001171B9" w:rsidRPr="004A4734">
        <w:rPr>
          <w:noProof/>
        </w:rPr>
        <w:t>a</w:t>
      </w:r>
      <w:ins w:id="478" w:author="." w:date="2018-11-12T09:56:00Z">
        <w:r w:rsidR="00967702" w:rsidRPr="00967702">
          <w:rPr>
            <w:noProof/>
            <w:rPrChange w:id="479" w:author="." w:date="2018-11-12T09:56:00Z">
              <w:rPr>
                <w:noProof/>
                <w:u w:val="thick" w:color="28B473"/>
                <w:shd w:val="clear" w:color="auto" w:fill="BFEEDE"/>
              </w:rPr>
            </w:rPrChange>
          </w:rPr>
          <w:t>n</w:t>
        </w:r>
      </w:ins>
      <w:r w:rsidR="0073538F" w:rsidRPr="004A4734">
        <w:rPr>
          <w:noProof/>
        </w:rPr>
        <w:t xml:space="preserve"> </w:t>
      </w:r>
      <w:r w:rsidR="004B31ED" w:rsidRPr="00967702">
        <w:rPr>
          <w:noProof/>
        </w:rPr>
        <w:t>LL</w:t>
      </w:r>
      <w:del w:id="480" w:author="." w:date="2018-11-07T05:58:00Z">
        <w:r w:rsidR="001171B9" w:rsidDel="005F33B3">
          <w:delText>. This fact</w:delText>
        </w:r>
      </w:del>
      <w:ins w:id="481" w:author="." w:date="2018-11-07T05:58:00Z">
        <w:r w:rsidR="005F33B3">
          <w:t>,</w:t>
        </w:r>
      </w:ins>
      <w:r w:rsidR="0073538F">
        <w:t xml:space="preserve"> suggest</w:t>
      </w:r>
      <w:ins w:id="482" w:author="." w:date="2018-11-07T05:59:00Z">
        <w:r w:rsidR="005F33B3">
          <w:t>ing</w:t>
        </w:r>
      </w:ins>
      <w:del w:id="483" w:author="." w:date="2018-11-07T05:59:00Z">
        <w:r w:rsidR="0073538F" w:rsidDel="005F33B3">
          <w:delText>s</w:delText>
        </w:r>
      </w:del>
      <w:r w:rsidR="0073538F">
        <w:t xml:space="preserve"> that </w:t>
      </w:r>
      <w:r w:rsidR="00A04842">
        <w:t xml:space="preserve">it </w:t>
      </w:r>
      <w:r w:rsidR="0073538F">
        <w:t>is the most ancient and important sensory organ of fish (e.</w:t>
      </w:r>
      <w:commentRangeStart w:id="484"/>
      <w:r w:rsidR="0073538F">
        <w:t>g</w:t>
      </w:r>
      <w:commentRangeEnd w:id="484"/>
      <w:r w:rsidR="005F33B3">
        <w:rPr>
          <w:rStyle w:val="CommentReference"/>
        </w:rPr>
        <w:commentReference w:id="484"/>
      </w:r>
      <w:r w:rsidR="0073538F">
        <w:t>.</w:t>
      </w:r>
      <w:ins w:id="485" w:author="." w:date="2018-11-07T05:59:00Z">
        <w:r w:rsidR="005F33B3">
          <w:t>,</w:t>
        </w:r>
      </w:ins>
      <w:r w:rsidR="0073538F">
        <w:t xml:space="preserve"> </w:t>
      </w:r>
      <w:r w:rsidR="0073538F" w:rsidRPr="001171B9">
        <w:rPr>
          <w:color w:val="auto"/>
        </w:rPr>
        <w:t>Dijkgraaf</w:t>
      </w:r>
      <w:r w:rsidR="003A6416" w:rsidRPr="001171B9">
        <w:rPr>
          <w:color w:val="auto"/>
        </w:rPr>
        <w:t>,</w:t>
      </w:r>
      <w:r w:rsidR="0073538F" w:rsidRPr="001171B9">
        <w:rPr>
          <w:color w:val="auto"/>
        </w:rPr>
        <w:t xml:space="preserve"> </w:t>
      </w:r>
      <w:r w:rsidR="0073538F">
        <w:t xml:space="preserve">1963; </w:t>
      </w:r>
      <w:r w:rsidR="0073538F" w:rsidRPr="001171B9">
        <w:rPr>
          <w:color w:val="auto"/>
        </w:rPr>
        <w:t>Bleckman</w:t>
      </w:r>
      <w:r w:rsidR="001171B9">
        <w:rPr>
          <w:color w:val="auto"/>
        </w:rPr>
        <w:t>n</w:t>
      </w:r>
      <w:r w:rsidR="003A6416" w:rsidRPr="001171B9">
        <w:rPr>
          <w:color w:val="auto"/>
        </w:rPr>
        <w:t>,</w:t>
      </w:r>
      <w:r w:rsidR="0073538F">
        <w:t xml:space="preserve"> 2006</w:t>
      </w:r>
      <w:r w:rsidR="001171B9">
        <w:t xml:space="preserve">; Coombs and Mongomery, 2014). </w:t>
      </w:r>
      <w:r w:rsidR="00BD15D0">
        <w:t xml:space="preserve">Although the </w:t>
      </w:r>
      <w:r w:rsidR="004B31ED">
        <w:t>LL</w:t>
      </w:r>
      <w:r w:rsidR="00BD15D0">
        <w:t xml:space="preserve"> has been known and has been described more than three and a half </w:t>
      </w:r>
      <w:r w:rsidR="00EC197E">
        <w:rPr>
          <w:color w:val="auto"/>
        </w:rPr>
        <w:t xml:space="preserve">centuries ago </w:t>
      </w:r>
      <w:r w:rsidR="00BD15D0" w:rsidRPr="002324DC">
        <w:rPr>
          <w:color w:val="auto"/>
        </w:rPr>
        <w:t>(</w:t>
      </w:r>
      <w:del w:id="486" w:author="." w:date="2018-11-07T06:11:00Z">
        <w:r w:rsidR="00BD15D0" w:rsidRPr="002324DC" w:rsidDel="00FE06E8">
          <w:rPr>
            <w:color w:val="auto"/>
          </w:rPr>
          <w:delText xml:space="preserve">see </w:delText>
        </w:r>
      </w:del>
      <w:r w:rsidR="00BD15D0" w:rsidRPr="002324DC">
        <w:rPr>
          <w:color w:val="auto"/>
        </w:rPr>
        <w:t>e.g.</w:t>
      </w:r>
      <w:ins w:id="487" w:author="." w:date="2018-11-07T06:01:00Z">
        <w:r w:rsidR="005F33B3">
          <w:rPr>
            <w:color w:val="auto"/>
          </w:rPr>
          <w:t>,</w:t>
        </w:r>
      </w:ins>
      <w:r w:rsidR="00BD15D0" w:rsidRPr="002324DC">
        <w:rPr>
          <w:color w:val="auto"/>
        </w:rPr>
        <w:t xml:space="preserve"> Parker, 1904) it still attracts the close attention </w:t>
      </w:r>
      <w:del w:id="488" w:author="." w:date="2018-11-07T06:01:00Z">
        <w:r w:rsidR="00BD15D0" w:rsidRPr="002324DC" w:rsidDel="005F33B3">
          <w:rPr>
            <w:color w:val="auto"/>
          </w:rPr>
          <w:delText xml:space="preserve">not only </w:delText>
        </w:r>
      </w:del>
      <w:r w:rsidR="00BD15D0" w:rsidRPr="002324DC">
        <w:rPr>
          <w:color w:val="auto"/>
        </w:rPr>
        <w:t>of biologists</w:t>
      </w:r>
      <w:ins w:id="489" w:author="." w:date="2018-11-07T06:01:00Z">
        <w:r w:rsidR="005F33B3">
          <w:rPr>
            <w:color w:val="auto"/>
          </w:rPr>
          <w:t>,</w:t>
        </w:r>
      </w:ins>
      <w:del w:id="490" w:author="." w:date="2018-11-07T06:01:00Z">
        <w:r w:rsidR="00BD15D0" w:rsidRPr="002324DC" w:rsidDel="005F33B3">
          <w:rPr>
            <w:color w:val="auto"/>
          </w:rPr>
          <w:delText>, but also</w:delText>
        </w:r>
      </w:del>
      <w:r w:rsidR="00BD15D0" w:rsidRPr="002324DC">
        <w:rPr>
          <w:color w:val="auto"/>
        </w:rPr>
        <w:t xml:space="preserve"> physicist</w:t>
      </w:r>
      <w:ins w:id="491" w:author="." w:date="2018-11-07T06:01:00Z">
        <w:r w:rsidR="005F33B3">
          <w:rPr>
            <w:color w:val="auto"/>
          </w:rPr>
          <w:t>s,</w:t>
        </w:r>
      </w:ins>
      <w:r w:rsidR="00BD15D0" w:rsidRPr="002324DC">
        <w:rPr>
          <w:color w:val="auto"/>
        </w:rPr>
        <w:t xml:space="preserve"> and engineers (for further general information</w:t>
      </w:r>
      <w:ins w:id="492" w:author="." w:date="2018-11-07T06:01:00Z">
        <w:r w:rsidR="005F33B3">
          <w:rPr>
            <w:color w:val="auto"/>
          </w:rPr>
          <w:t>,</w:t>
        </w:r>
      </w:ins>
      <w:r w:rsidR="00BD15D0" w:rsidRPr="002324DC">
        <w:rPr>
          <w:color w:val="auto"/>
        </w:rPr>
        <w:t xml:space="preserve"> refer </w:t>
      </w:r>
      <w:del w:id="493" w:author="." w:date="2018-11-07T06:01:00Z">
        <w:r w:rsidR="00BD15D0" w:rsidRPr="002324DC" w:rsidDel="005F33B3">
          <w:rPr>
            <w:color w:val="auto"/>
          </w:rPr>
          <w:delText xml:space="preserve">e.g. </w:delText>
        </w:r>
      </w:del>
      <w:r w:rsidR="00BD15D0" w:rsidRPr="002324DC">
        <w:rPr>
          <w:color w:val="auto"/>
        </w:rPr>
        <w:t>to the re</w:t>
      </w:r>
      <w:r w:rsidR="00BD15D0">
        <w:rPr>
          <w:color w:val="auto"/>
        </w:rPr>
        <w:t>c</w:t>
      </w:r>
      <w:r w:rsidR="00EC197E">
        <w:rPr>
          <w:color w:val="auto"/>
        </w:rPr>
        <w:t>ent book</w:t>
      </w:r>
      <w:r w:rsidR="00BD15D0" w:rsidRPr="002324DC">
        <w:rPr>
          <w:color w:val="auto"/>
        </w:rPr>
        <w:t xml:space="preserve"> </w:t>
      </w:r>
      <w:ins w:id="494" w:author="." w:date="2018-11-07T06:01:00Z">
        <w:r w:rsidR="005F33B3">
          <w:rPr>
            <w:color w:val="auto"/>
          </w:rPr>
          <w:t xml:space="preserve">by </w:t>
        </w:r>
      </w:ins>
      <w:r w:rsidR="00EC197E">
        <w:rPr>
          <w:color w:val="auto"/>
        </w:rPr>
        <w:t>Bleckmann, Mogdans</w:t>
      </w:r>
      <w:ins w:id="495" w:author="." w:date="2018-11-12T09:57:00Z">
        <w:r w:rsidR="00967702">
          <w:rPr>
            <w:color w:val="auto"/>
          </w:rPr>
          <w:t>,</w:t>
        </w:r>
      </w:ins>
      <w:r w:rsidR="00EC197E">
        <w:rPr>
          <w:color w:val="auto"/>
        </w:rPr>
        <w:t xml:space="preserve"> </w:t>
      </w:r>
      <w:r w:rsidR="00EC197E" w:rsidRPr="004A4734">
        <w:rPr>
          <w:noProof/>
          <w:color w:val="auto"/>
        </w:rPr>
        <w:t>and</w:t>
      </w:r>
      <w:r w:rsidR="00EC197E">
        <w:rPr>
          <w:color w:val="auto"/>
        </w:rPr>
        <w:t xml:space="preserve"> </w:t>
      </w:r>
      <w:r w:rsidR="003A6416">
        <w:rPr>
          <w:color w:val="auto"/>
        </w:rPr>
        <w:t>Coombs</w:t>
      </w:r>
      <w:ins w:id="496" w:author="." w:date="2018-11-07T06:01:00Z">
        <w:r w:rsidR="005F33B3">
          <w:rPr>
            <w:color w:val="auto"/>
          </w:rPr>
          <w:t xml:space="preserve"> in</w:t>
        </w:r>
      </w:ins>
      <w:del w:id="497" w:author="." w:date="2018-11-07T06:01:00Z">
        <w:r w:rsidR="00BD15D0" w:rsidRPr="002324DC" w:rsidDel="005F33B3">
          <w:rPr>
            <w:color w:val="auto"/>
          </w:rPr>
          <w:delText>,</w:delText>
        </w:r>
      </w:del>
      <w:r w:rsidR="003A6416">
        <w:rPr>
          <w:color w:val="auto"/>
        </w:rPr>
        <w:t xml:space="preserve"> </w:t>
      </w:r>
      <w:r w:rsidR="00BD15D0" w:rsidRPr="002324DC">
        <w:rPr>
          <w:color w:val="auto"/>
        </w:rPr>
        <w:t>2014</w:t>
      </w:r>
      <w:r w:rsidR="003A6416">
        <w:rPr>
          <w:color w:val="auto"/>
        </w:rPr>
        <w:t>)</w:t>
      </w:r>
      <w:r w:rsidR="00BD15D0" w:rsidRPr="002B468B">
        <w:rPr>
          <w:rFonts w:ascii="AdvGTIMES-R" w:hAnsi="AdvGTIMES-R" w:cs="AdvGTIMES-R"/>
          <w:color w:val="auto"/>
        </w:rPr>
        <w:t>.</w:t>
      </w:r>
      <w:r w:rsidR="00A6578D">
        <w:rPr>
          <w:rFonts w:ascii="AdvGTIMES-R" w:hAnsi="AdvGTIMES-R" w:cs="AdvGTIMES-R"/>
          <w:color w:val="auto"/>
        </w:rPr>
        <w:t xml:space="preserve"> </w:t>
      </w:r>
      <w:r w:rsidR="001171B9">
        <w:rPr>
          <w:rFonts w:ascii="AdvGTIMES-R" w:hAnsi="AdvGTIMES-R" w:cs="AdvGTIMES-R"/>
          <w:color w:val="auto"/>
        </w:rPr>
        <w:t>T</w:t>
      </w:r>
      <w:r w:rsidR="001171B9">
        <w:rPr>
          <w:rFonts w:ascii="AdvGTIMES-R" w:hAnsi="AdvGTIMES-R" w:cs="AdvGTIMES-R"/>
        </w:rPr>
        <w:t xml:space="preserve">oday, </w:t>
      </w:r>
      <w:del w:id="498" w:author="." w:date="2018-11-07T06:11:00Z">
        <w:r w:rsidR="001171B9" w:rsidDel="00FE06E8">
          <w:rPr>
            <w:rFonts w:ascii="AdvGTIMES-R" w:hAnsi="AdvGTIMES-R" w:cs="AdvGTIMES-R"/>
          </w:rPr>
          <w:delText>i</w:delText>
        </w:r>
        <w:r w:rsidR="00BD15D0" w:rsidDel="00FE06E8">
          <w:rPr>
            <w:rFonts w:ascii="AdvGTIMES-R" w:hAnsi="AdvGTIMES-R" w:cs="AdvGTIMES-R"/>
          </w:rPr>
          <w:delText xml:space="preserve">t can be said that </w:delText>
        </w:r>
      </w:del>
      <w:r w:rsidR="00BD15D0">
        <w:rPr>
          <w:rFonts w:ascii="AdvGTIMES-R" w:hAnsi="AdvGTIMES-R" w:cs="AdvGTIMES-R"/>
        </w:rPr>
        <w:t>the terminolog</w:t>
      </w:r>
      <w:ins w:id="499" w:author="." w:date="2018-11-12T09:57:00Z">
        <w:r w:rsidR="00086F0E">
          <w:rPr>
            <w:rFonts w:ascii="AdvGTIMES-R" w:hAnsi="AdvGTIMES-R" w:cs="AdvGTIMES-R"/>
          </w:rPr>
          <w:t>ies</w:t>
        </w:r>
      </w:ins>
      <w:del w:id="500" w:author="." w:date="2018-11-12T09:57:00Z">
        <w:r w:rsidR="00BD15D0" w:rsidDel="00086F0E">
          <w:rPr>
            <w:rFonts w:ascii="AdvGTIMES-R" w:hAnsi="AdvGTIMES-R" w:cs="AdvGTIMES-R"/>
          </w:rPr>
          <w:delText>y</w:delText>
        </w:r>
      </w:del>
      <w:r w:rsidR="00BD15D0">
        <w:rPr>
          <w:rFonts w:ascii="AdvGTIMES-R" w:hAnsi="AdvGTIMES-R" w:cs="AdvGTIMES-R"/>
        </w:rPr>
        <w:t xml:space="preserve"> of physics, engineering</w:t>
      </w:r>
      <w:ins w:id="501" w:author="." w:date="2018-11-07T06:11:00Z">
        <w:r w:rsidR="00FE06E8">
          <w:rPr>
            <w:rFonts w:ascii="AdvGTIMES-R" w:hAnsi="AdvGTIMES-R" w:cs="AdvGTIMES-R"/>
          </w:rPr>
          <w:t>,</w:t>
        </w:r>
      </w:ins>
      <w:r w:rsidR="00BD15D0">
        <w:rPr>
          <w:rFonts w:ascii="AdvGTIMES-R" w:hAnsi="AdvGTIMES-R" w:cs="AdvGTIMES-R"/>
        </w:rPr>
        <w:t xml:space="preserve"> and shipbuilding </w:t>
      </w:r>
      <w:r w:rsidR="00BD15D0" w:rsidRPr="004A4734">
        <w:rPr>
          <w:rFonts w:ascii="AdvGTIMES-R" w:hAnsi="AdvGTIMES-R" w:cs="AdvGTIMES-R"/>
          <w:noProof/>
        </w:rPr>
        <w:t>has</w:t>
      </w:r>
      <w:r w:rsidR="00BD15D0">
        <w:rPr>
          <w:rFonts w:ascii="AdvGTIMES-R" w:hAnsi="AdvGTIMES-R" w:cs="AdvGTIMES-R"/>
        </w:rPr>
        <w:t xml:space="preserve"> been enriched with a new expression </w:t>
      </w:r>
      <w:ins w:id="502" w:author="." w:date="2018-11-07T06:12:00Z">
        <w:r w:rsidR="00FE06E8">
          <w:rPr>
            <w:rFonts w:ascii="AdvGTIMES-R" w:hAnsi="AdvGTIMES-R" w:cs="AdvGTIMES-R"/>
          </w:rPr>
          <w:t xml:space="preserve">of </w:t>
        </w:r>
      </w:ins>
      <w:del w:id="503" w:author="." w:date="2018-11-07T06:12:00Z">
        <w:r w:rsidR="00BD15D0" w:rsidDel="00FE06E8">
          <w:rPr>
            <w:rFonts w:ascii="AdvGTIMES-R" w:hAnsi="AdvGTIMES-R" w:cs="AdvGTIMES-R"/>
          </w:rPr>
          <w:delText>"</w:delText>
        </w:r>
      </w:del>
      <w:r w:rsidR="00BD15D0">
        <w:rPr>
          <w:rFonts w:ascii="AdvGTIMES-R" w:hAnsi="AdvGTIMES-R" w:cs="AdvGTIMES-R"/>
          <w:i/>
          <w:iCs/>
        </w:rPr>
        <w:t xml:space="preserve">artificial </w:t>
      </w:r>
      <w:r w:rsidR="004B31ED">
        <w:rPr>
          <w:rFonts w:ascii="AdvGTIMES-R" w:hAnsi="AdvGTIMES-R" w:cs="AdvGTIMES-R"/>
          <w:i/>
          <w:iCs/>
        </w:rPr>
        <w:t>LL</w:t>
      </w:r>
      <w:del w:id="504" w:author="." w:date="2018-11-07T06:12:00Z">
        <w:r w:rsidR="00BD15D0" w:rsidDel="00FE06E8">
          <w:rPr>
            <w:rFonts w:ascii="AdvGTIMES-R" w:hAnsi="AdvGTIMES-R" w:cs="AdvGTIMES-R"/>
            <w:i/>
            <w:iCs/>
          </w:rPr>
          <w:delText>"</w:delText>
        </w:r>
      </w:del>
      <w:r w:rsidR="00BD15D0">
        <w:rPr>
          <w:rFonts w:ascii="AdvGTIMES-R" w:hAnsi="AdvGTIMES-R" w:cs="AdvGTIMES-R"/>
          <w:i/>
          <w:iCs/>
        </w:rPr>
        <w:t xml:space="preserve">, </w:t>
      </w:r>
      <w:del w:id="505" w:author="." w:date="2018-11-07T06:12:00Z">
        <w:r w:rsidR="00BD15D0" w:rsidRPr="00566F54" w:rsidDel="00FE06E8">
          <w:rPr>
            <w:rFonts w:ascii="AdvGTIMES-R" w:hAnsi="AdvGTIMES-R" w:cs="AdvGTIMES-R"/>
          </w:rPr>
          <w:delText xml:space="preserve">which </w:delText>
        </w:r>
      </w:del>
      <w:r w:rsidR="00BD15D0">
        <w:rPr>
          <w:rFonts w:ascii="AdvGTIMES-R" w:hAnsi="AdvGTIMES-R" w:cs="AdvGTIMES-R"/>
        </w:rPr>
        <w:t>refe</w:t>
      </w:r>
      <w:ins w:id="506" w:author="." w:date="2018-11-07T06:12:00Z">
        <w:r w:rsidR="00FE06E8">
          <w:rPr>
            <w:rFonts w:ascii="AdvGTIMES-R" w:hAnsi="AdvGTIMES-R" w:cs="AdvGTIMES-R"/>
          </w:rPr>
          <w:t>r</w:t>
        </w:r>
      </w:ins>
      <w:r w:rsidR="00BD15D0">
        <w:rPr>
          <w:rFonts w:ascii="AdvGTIMES-R" w:hAnsi="AdvGTIMES-R" w:cs="AdvGTIMES-R"/>
        </w:rPr>
        <w:t>r</w:t>
      </w:r>
      <w:ins w:id="507" w:author="." w:date="2018-11-07T06:12:00Z">
        <w:r w:rsidR="00FE06E8">
          <w:rPr>
            <w:rFonts w:ascii="AdvGTIMES-R" w:hAnsi="AdvGTIMES-R" w:cs="AdvGTIMES-R"/>
          </w:rPr>
          <w:t>ing</w:t>
        </w:r>
      </w:ins>
      <w:del w:id="508" w:author="." w:date="2018-11-07T06:12:00Z">
        <w:r w:rsidR="00BD15D0" w:rsidDel="00FE06E8">
          <w:rPr>
            <w:rFonts w:ascii="AdvGTIMES-R" w:hAnsi="AdvGTIMES-R" w:cs="AdvGTIMES-R"/>
          </w:rPr>
          <w:delText>s</w:delText>
        </w:r>
      </w:del>
      <w:r w:rsidR="00BD15D0">
        <w:rPr>
          <w:rFonts w:ascii="AdvGTIMES-R" w:hAnsi="AdvGTIMES-R" w:cs="AdvGTIMES-R"/>
        </w:rPr>
        <w:t xml:space="preserve"> to continuous attempts </w:t>
      </w:r>
      <w:r w:rsidR="008F4007">
        <w:rPr>
          <w:rFonts w:ascii="AdvGTIMES-R" w:hAnsi="AdvGTIMES-R" w:cs="AdvGTIMES-R"/>
        </w:rPr>
        <w:t>to create</w:t>
      </w:r>
      <w:r w:rsidR="00BD15D0">
        <w:rPr>
          <w:rFonts w:ascii="AdvGTIMES-R" w:hAnsi="AdvGTIMES-R" w:cs="AdvGTIMES-R"/>
        </w:rPr>
        <w:t xml:space="preserve"> man-made sensors </w:t>
      </w:r>
      <w:ins w:id="509" w:author="." w:date="2018-11-07T06:13:00Z">
        <w:r w:rsidR="00FE06E8">
          <w:rPr>
            <w:rFonts w:ascii="AdvGTIMES-R" w:hAnsi="AdvGTIMES-R" w:cs="AdvGTIMES-R"/>
          </w:rPr>
          <w:t xml:space="preserve">that </w:t>
        </w:r>
      </w:ins>
      <w:r w:rsidR="00BD15D0">
        <w:rPr>
          <w:rFonts w:ascii="AdvGTIMES-R" w:hAnsi="AdvGTIMES-R" w:cs="AdvGTIMES-R"/>
        </w:rPr>
        <w:t>mimic</w:t>
      </w:r>
      <w:del w:id="510" w:author="." w:date="2018-11-07T06:13:00Z">
        <w:r w:rsidR="00BD15D0" w:rsidDel="00FE06E8">
          <w:rPr>
            <w:rFonts w:ascii="AdvGTIMES-R" w:hAnsi="AdvGTIMES-R" w:cs="AdvGTIMES-R"/>
          </w:rPr>
          <w:delText>king</w:delText>
        </w:r>
      </w:del>
      <w:r w:rsidR="00BD15D0">
        <w:rPr>
          <w:rFonts w:ascii="AdvGTIMES-R" w:hAnsi="AdvGTIMES-R" w:cs="AdvGTIMES-R"/>
        </w:rPr>
        <w:t xml:space="preserve"> the </w:t>
      </w:r>
      <w:r w:rsidR="004B31ED">
        <w:rPr>
          <w:rFonts w:ascii="AdvGTIMES-R" w:hAnsi="AdvGTIMES-R" w:cs="AdvGTIMES-R"/>
        </w:rPr>
        <w:t>LL</w:t>
      </w:r>
      <w:r w:rsidR="00EC197E">
        <w:rPr>
          <w:rFonts w:ascii="AdvGTIMES-R" w:hAnsi="AdvGTIMES-R" w:cs="AdvGTIMES-R"/>
        </w:rPr>
        <w:t xml:space="preserve"> system.</w:t>
      </w:r>
    </w:p>
    <w:p w14:paraId="239970E5" w14:textId="6A845DF3" w:rsidR="00245FB1" w:rsidRDefault="00BD15D0" w:rsidP="00174454">
      <w:r>
        <w:tab/>
      </w:r>
      <w:r w:rsidR="000C5298">
        <w:t xml:space="preserve">The </w:t>
      </w:r>
      <w:r w:rsidR="0073538F">
        <w:t xml:space="preserve">structure of the </w:t>
      </w:r>
      <w:r w:rsidR="008F4007">
        <w:t xml:space="preserve">fishes’ </w:t>
      </w:r>
      <w:r w:rsidR="000C5298">
        <w:t>latera</w:t>
      </w:r>
      <w:r w:rsidR="008F4007">
        <w:t>l</w:t>
      </w:r>
      <w:r w:rsidR="000C5298">
        <w:t xml:space="preserve"> line</w:t>
      </w:r>
      <w:r w:rsidR="00A60713">
        <w:t xml:space="preserve"> </w:t>
      </w:r>
      <w:del w:id="511" w:author="." w:date="2018-11-07T06:15:00Z">
        <w:r w:rsidR="00A60713" w:rsidDel="00FE06E8">
          <w:delText xml:space="preserve">was </w:delText>
        </w:r>
      </w:del>
      <w:ins w:id="512" w:author="." w:date="2018-11-07T06:15:00Z">
        <w:r w:rsidR="00FE06E8">
          <w:t xml:space="preserve">has been </w:t>
        </w:r>
      </w:ins>
      <w:r w:rsidR="00A60713">
        <w:t xml:space="preserve">described in such a </w:t>
      </w:r>
      <w:r w:rsidR="008C68A3">
        <w:t>huge</w:t>
      </w:r>
      <w:r w:rsidR="000C5298">
        <w:t xml:space="preserve"> bo</w:t>
      </w:r>
      <w:r w:rsidR="008C68A3">
        <w:t xml:space="preserve">dy of </w:t>
      </w:r>
      <w:del w:id="513" w:author="." w:date="2018-11-07T06:15:00Z">
        <w:r w:rsidR="008C68A3" w:rsidDel="00FE06E8">
          <w:delText xml:space="preserve">considerable </w:delText>
        </w:r>
      </w:del>
      <w:r w:rsidR="008C68A3">
        <w:t>works</w:t>
      </w:r>
      <w:r w:rsidR="00ED6801">
        <w:t xml:space="preserve"> that n</w:t>
      </w:r>
      <w:r w:rsidR="00007C4B">
        <w:t xml:space="preserve">ot </w:t>
      </w:r>
      <w:r w:rsidR="00A60713">
        <w:t>all</w:t>
      </w:r>
      <w:r w:rsidR="008C68A3">
        <w:t xml:space="preserve"> of them </w:t>
      </w:r>
      <w:ins w:id="514" w:author="." w:date="2018-11-07T06:15:00Z">
        <w:r w:rsidR="00FE06E8">
          <w:t>c</w:t>
        </w:r>
      </w:ins>
      <w:del w:id="515" w:author="." w:date="2018-11-07T06:15:00Z">
        <w:r w:rsidR="00ED6801" w:rsidDel="00FE06E8">
          <w:delText>could</w:delText>
        </w:r>
        <w:r w:rsidR="008C68A3" w:rsidDel="00FE06E8">
          <w:delText xml:space="preserve"> </w:delText>
        </w:r>
      </w:del>
      <w:ins w:id="516" w:author="." w:date="2018-11-07T06:15:00Z">
        <w:r w:rsidR="00FE06E8">
          <w:t xml:space="preserve">an </w:t>
        </w:r>
      </w:ins>
      <w:r w:rsidR="008C68A3">
        <w:t>be acknowledged here</w:t>
      </w:r>
      <w:r w:rsidR="00ED6801">
        <w:t>. T</w:t>
      </w:r>
      <w:r w:rsidR="008C68A3">
        <w:t>herefore</w:t>
      </w:r>
      <w:r w:rsidR="00A60713">
        <w:t>,</w:t>
      </w:r>
      <w:r w:rsidR="008F4007">
        <w:t xml:space="preserve"> the reader is sent only </w:t>
      </w:r>
      <w:r w:rsidR="00ED6801">
        <w:t xml:space="preserve">to </w:t>
      </w:r>
      <w:r w:rsidR="008F4007">
        <w:t xml:space="preserve">a </w:t>
      </w:r>
      <w:r w:rsidR="00007C4B">
        <w:t>few</w:t>
      </w:r>
      <w:r w:rsidR="00ED6801">
        <w:t xml:space="preserve"> of them</w:t>
      </w:r>
      <w:ins w:id="517" w:author="." w:date="2018-11-18T06:51:00Z">
        <w:r w:rsidR="006C16CD">
          <w:t xml:space="preserve"> that are</w:t>
        </w:r>
      </w:ins>
      <w:del w:id="518" w:author="." w:date="2018-11-18T06:51:00Z">
        <w:r w:rsidR="00EC197E" w:rsidDel="006C16CD">
          <w:delText>,</w:delText>
        </w:r>
      </w:del>
      <w:r w:rsidR="008C68A3">
        <w:t xml:space="preserve"> </w:t>
      </w:r>
      <w:del w:id="519" w:author="." w:date="2018-11-18T06:51:00Z">
        <w:r w:rsidR="008C68A3" w:rsidDel="006C16CD">
          <w:delText xml:space="preserve">which </w:delText>
        </w:r>
        <w:r w:rsidR="00B12DD9" w:rsidDel="006C16CD">
          <w:delText xml:space="preserve">we </w:delText>
        </w:r>
      </w:del>
      <w:r w:rsidR="00B12DD9">
        <w:t>consider</w:t>
      </w:r>
      <w:ins w:id="520" w:author="." w:date="2018-11-18T06:51:00Z">
        <w:r w:rsidR="006C16CD">
          <w:t>ed</w:t>
        </w:r>
      </w:ins>
      <w:r w:rsidR="00B12DD9">
        <w:t xml:space="preserve"> </w:t>
      </w:r>
      <w:del w:id="521" w:author="." w:date="2018-11-18T06:51:00Z">
        <w:r w:rsidR="00B12DD9" w:rsidDel="006C16CD">
          <w:delText xml:space="preserve">as </w:delText>
        </w:r>
      </w:del>
      <w:r w:rsidR="00B12DD9">
        <w:t>the</w:t>
      </w:r>
      <w:r w:rsidR="008C68A3">
        <w:t xml:space="preserve"> most relevant for our study (e.g.</w:t>
      </w:r>
      <w:ins w:id="522" w:author="." w:date="2018-11-07T06:13:00Z">
        <w:r w:rsidR="00FE06E8">
          <w:t>,</w:t>
        </w:r>
      </w:ins>
      <w:r w:rsidR="008C68A3">
        <w:t xml:space="preserve"> </w:t>
      </w:r>
      <w:del w:id="523" w:author="." w:date="2018-11-07T06:13:00Z">
        <w:r w:rsidR="00061897" w:rsidDel="00FE06E8">
          <w:delText xml:space="preserve"> </w:delText>
        </w:r>
      </w:del>
      <w:r w:rsidR="00061897">
        <w:t>Dijkgr</w:t>
      </w:r>
      <w:r w:rsidR="002B468B">
        <w:t>aaf</w:t>
      </w:r>
      <w:r w:rsidR="008C68A3">
        <w:t xml:space="preserve">, </w:t>
      </w:r>
      <w:r w:rsidR="002B468B">
        <w:t>1963</w:t>
      </w:r>
      <w:r w:rsidR="008C68A3">
        <w:t xml:space="preserve">; </w:t>
      </w:r>
      <w:r w:rsidR="008F4007">
        <w:t>Montgomery, Coombs</w:t>
      </w:r>
      <w:ins w:id="524" w:author="." w:date="2018-11-12T09:24:00Z">
        <w:r w:rsidR="005F717B">
          <w:t>,</w:t>
        </w:r>
      </w:ins>
      <w:r w:rsidR="008F4007">
        <w:t xml:space="preserve"> and</w:t>
      </w:r>
      <w:r w:rsidR="008E5D44" w:rsidRPr="000D705A">
        <w:t xml:space="preserve"> Baker, 200</w:t>
      </w:r>
      <w:r w:rsidR="008F4007">
        <w:t xml:space="preserve">1; </w:t>
      </w:r>
      <w:r w:rsidR="008E5D44" w:rsidRPr="000D705A">
        <w:t>van Netten, 2006</w:t>
      </w:r>
      <w:r w:rsidR="008E5D44">
        <w:t xml:space="preserve">; </w:t>
      </w:r>
      <w:r w:rsidR="008E5D44">
        <w:rPr>
          <w:noProof/>
        </w:rPr>
        <w:t>Bleckmann, 2006;</w:t>
      </w:r>
      <w:r w:rsidR="008E5D44" w:rsidRPr="00341428">
        <w:rPr>
          <w:noProof/>
        </w:rPr>
        <w:t xml:space="preserve"> </w:t>
      </w:r>
      <w:r w:rsidR="008F4007">
        <w:t>McHenry,</w:t>
      </w:r>
      <w:r w:rsidR="003A6416">
        <w:t xml:space="preserve"> Strother,</w:t>
      </w:r>
      <w:r w:rsidR="008F4007">
        <w:t xml:space="preserve"> and van Netten,</w:t>
      </w:r>
      <w:r w:rsidR="003A6416">
        <w:t xml:space="preserve"> </w:t>
      </w:r>
      <w:r w:rsidR="008F4007">
        <w:t>2008;</w:t>
      </w:r>
      <w:r w:rsidR="008C68A3">
        <w:rPr>
          <w:noProof/>
        </w:rPr>
        <w:t xml:space="preserve"> </w:t>
      </w:r>
      <w:r w:rsidR="00042A73">
        <w:t>Coombs and Mongomery</w:t>
      </w:r>
      <w:r w:rsidR="008E5D44" w:rsidRPr="00341428">
        <w:t>,</w:t>
      </w:r>
      <w:r w:rsidR="00042A73">
        <w:t xml:space="preserve"> </w:t>
      </w:r>
      <w:r w:rsidR="00061897">
        <w:t>2014).</w:t>
      </w:r>
      <w:r w:rsidR="002F6EA5">
        <w:t xml:space="preserve"> </w:t>
      </w:r>
      <w:r w:rsidR="00A60713">
        <w:t xml:space="preserve">According to a generally accepted paradigm in </w:t>
      </w:r>
      <w:r w:rsidR="00ED6801">
        <w:t xml:space="preserve">the </w:t>
      </w:r>
      <w:r w:rsidR="00A60713">
        <w:t>biology of aquatic animals, t</w:t>
      </w:r>
      <w:r w:rsidR="00EC197E">
        <w:t>he</w:t>
      </w:r>
      <w:r w:rsidR="00421225">
        <w:t xml:space="preserve"> </w:t>
      </w:r>
      <w:r w:rsidR="004B31ED">
        <w:t>LL</w:t>
      </w:r>
      <w:r w:rsidR="00421225">
        <w:t xml:space="preserve"> </w:t>
      </w:r>
      <w:r w:rsidR="00245FB1">
        <w:t xml:space="preserve">allows </w:t>
      </w:r>
      <w:r w:rsidR="00A60713">
        <w:t>them</w:t>
      </w:r>
      <w:r w:rsidR="00245FB1">
        <w:t xml:space="preserve"> </w:t>
      </w:r>
      <w:r w:rsidR="00421225">
        <w:t xml:space="preserve">to detect the </w:t>
      </w:r>
      <w:r w:rsidR="00245FB1">
        <w:t xml:space="preserve">water </w:t>
      </w:r>
      <w:r w:rsidR="00421225">
        <w:t>velocity</w:t>
      </w:r>
      <w:r w:rsidR="00245FB1">
        <w:t xml:space="preserve"> field </w:t>
      </w:r>
      <w:r w:rsidR="00421225">
        <w:t xml:space="preserve">and pressure </w:t>
      </w:r>
      <w:r w:rsidR="00245FB1">
        <w:t xml:space="preserve">gradients </w:t>
      </w:r>
      <w:r w:rsidR="00ED6801">
        <w:t xml:space="preserve">in a </w:t>
      </w:r>
      <w:r w:rsidR="00245FB1">
        <w:t xml:space="preserve">thin boundary layer </w:t>
      </w:r>
      <w:r w:rsidR="00ED6801">
        <w:t xml:space="preserve">of viscous fluid </w:t>
      </w:r>
      <w:r w:rsidR="00245FB1">
        <w:t xml:space="preserve">adjusted to </w:t>
      </w:r>
      <w:r w:rsidR="00007C4B">
        <w:t>their skin.</w:t>
      </w:r>
      <w:r w:rsidR="00421225">
        <w:t xml:space="preserve"> </w:t>
      </w:r>
    </w:p>
    <w:p w14:paraId="3B53939C" w14:textId="7369D922" w:rsidR="00943688" w:rsidRDefault="00245FB1" w:rsidP="006E7855">
      <w:r>
        <w:tab/>
        <w:t xml:space="preserve">From the </w:t>
      </w:r>
      <w:r w:rsidR="006E7855">
        <w:t>mechanic</w:t>
      </w:r>
      <w:r w:rsidR="00007C4B">
        <w:t xml:space="preserve"> and </w:t>
      </w:r>
      <w:r>
        <w:t xml:space="preserve">hydrodynamic </w:t>
      </w:r>
      <w:del w:id="525" w:author="." w:date="2018-11-07T06:16:00Z">
        <w:r w:rsidDel="00FE06E8">
          <w:delText>point of view</w:delText>
        </w:r>
      </w:del>
      <w:ins w:id="526" w:author="." w:date="2018-11-07T06:16:00Z">
        <w:r w:rsidR="00FE06E8">
          <w:t>perspective</w:t>
        </w:r>
      </w:ins>
      <w:r w:rsidR="00A60713">
        <w:t xml:space="preserve">, </w:t>
      </w:r>
      <w:r>
        <w:t xml:space="preserve">a fish is </w:t>
      </w:r>
      <w:r w:rsidR="006E7855">
        <w:t>a</w:t>
      </w:r>
      <w:r>
        <w:t xml:space="preserve"> </w:t>
      </w:r>
      <w:r w:rsidR="006E7855" w:rsidRPr="004A4734">
        <w:rPr>
          <w:noProof/>
        </w:rPr>
        <w:t>time</w:t>
      </w:r>
      <w:ins w:id="527" w:author="." w:date="2018-11-12T09:57:00Z">
        <w:r w:rsidR="00086F0E" w:rsidRPr="00086F0E">
          <w:rPr>
            <w:noProof/>
            <w:rPrChange w:id="528" w:author="." w:date="2018-11-12T09:57:00Z">
              <w:rPr>
                <w:noProof/>
                <w:u w:val="thick" w:color="E2534F"/>
                <w:shd w:val="clear" w:color="auto" w:fill="FECEBF"/>
              </w:rPr>
            </w:rPrChange>
          </w:rPr>
          <w:t>-</w:t>
        </w:r>
      </w:ins>
      <w:del w:id="529" w:author="." w:date="2018-11-12T09:57:00Z">
        <w:r w:rsidR="006E7855" w:rsidRPr="004A4734" w:rsidDel="00086F0E">
          <w:rPr>
            <w:noProof/>
          </w:rPr>
          <w:delText xml:space="preserve"> </w:delText>
        </w:r>
      </w:del>
      <w:r w:rsidR="00A60713" w:rsidRPr="00086F0E">
        <w:rPr>
          <w:noProof/>
        </w:rPr>
        <w:t>varying</w:t>
      </w:r>
      <w:r w:rsidR="00A60713">
        <w:t xml:space="preserve"> </w:t>
      </w:r>
      <w:r>
        <w:t>deformable body</w:t>
      </w:r>
      <w:r w:rsidR="00A60713">
        <w:t>.</w:t>
      </w:r>
      <w:r w:rsidR="00935A4C">
        <w:t xml:space="preserve"> </w:t>
      </w:r>
      <w:r w:rsidR="006E7855">
        <w:t>To</w:t>
      </w:r>
      <w:r w:rsidR="00007C4B">
        <w:t xml:space="preserve"> describe in full detail its motion and, correspondingly, the </w:t>
      </w:r>
      <w:r w:rsidR="00ED6801">
        <w:t xml:space="preserve">functioning of the </w:t>
      </w:r>
      <w:r w:rsidR="004B31ED">
        <w:t>LL</w:t>
      </w:r>
      <w:r w:rsidR="00ED6801">
        <w:t xml:space="preserve"> is</w:t>
      </w:r>
      <w:r w:rsidR="00007C4B">
        <w:t xml:space="preserve"> extremely difficult</w:t>
      </w:r>
      <w:r w:rsidR="00EC197E">
        <w:t>,</w:t>
      </w:r>
      <w:r w:rsidR="00007C4B">
        <w:t xml:space="preserve"> if possible. </w:t>
      </w:r>
      <w:r w:rsidR="00540F75">
        <w:t xml:space="preserve">Therefore, </w:t>
      </w:r>
      <w:del w:id="530" w:author="." w:date="2018-11-07T06:16:00Z">
        <w:r w:rsidR="00ED6801" w:rsidDel="00FE06E8">
          <w:delText xml:space="preserve">in order </w:delText>
        </w:r>
      </w:del>
      <w:r w:rsidR="00ED6801">
        <w:t xml:space="preserve">to understand the hydrodynamic functioning of the </w:t>
      </w:r>
      <w:r w:rsidR="004B31ED">
        <w:t>LL</w:t>
      </w:r>
      <w:r w:rsidR="006E7855">
        <w:t>,</w:t>
      </w:r>
      <w:r w:rsidR="00ED6801">
        <w:t xml:space="preserve"> </w:t>
      </w:r>
      <w:r w:rsidR="00540F75">
        <w:lastRenderedPageBreak/>
        <w:t>simplifications of fish motion seem inevitable.</w:t>
      </w:r>
      <w:r w:rsidR="006E7855">
        <w:t xml:space="preserve"> </w:t>
      </w:r>
      <w:r w:rsidR="00540F75">
        <w:t xml:space="preserve">The so-called fish gliding motion is one of </w:t>
      </w:r>
      <w:r w:rsidR="0088794F">
        <w:t xml:space="preserve">such useful simplifications, which is frequently used in fish hydrodynamics. </w:t>
      </w:r>
      <w:r w:rsidR="006E7855">
        <w:t>During</w:t>
      </w:r>
      <w:r w:rsidR="00935A4C">
        <w:t xml:space="preserve"> the so-</w:t>
      </w:r>
      <w:r w:rsidR="00423222">
        <w:t>called gliding regime</w:t>
      </w:r>
      <w:ins w:id="531" w:author="." w:date="2018-11-07T06:16:00Z">
        <w:r w:rsidR="00FE06E8">
          <w:t>,</w:t>
        </w:r>
      </w:ins>
      <w:r w:rsidR="00423222">
        <w:t xml:space="preserve"> a fish </w:t>
      </w:r>
      <w:r w:rsidR="006E7855">
        <w:t>moves</w:t>
      </w:r>
      <w:r w:rsidR="00745C17">
        <w:t xml:space="preserve"> </w:t>
      </w:r>
      <w:r w:rsidR="00935A4C">
        <w:t xml:space="preserve">approximately along a straight line whereas its body </w:t>
      </w:r>
      <w:r w:rsidR="00B12DD9">
        <w:t>preserves</w:t>
      </w:r>
      <w:r w:rsidR="00745C17">
        <w:t xml:space="preserve"> </w:t>
      </w:r>
      <w:r w:rsidR="00EC197E">
        <w:t xml:space="preserve">approximately the same shape. </w:t>
      </w:r>
      <w:r w:rsidR="00337947">
        <w:t>An example of such</w:t>
      </w:r>
      <w:r w:rsidR="006F6228">
        <w:t xml:space="preserve"> a motion is illustrated </w:t>
      </w:r>
      <w:r w:rsidR="0088794F">
        <w:t xml:space="preserve">in </w:t>
      </w:r>
      <w:r w:rsidR="0088794F">
        <w:fldChar w:fldCharType="begin"/>
      </w:r>
      <w:r w:rsidR="0088794F">
        <w:instrText xml:space="preserve"> REF _Ref496691636 \h </w:instrText>
      </w:r>
      <w:r w:rsidR="002730DF">
        <w:instrText xml:space="preserve"> \* MERGEFORMAT </w:instrText>
      </w:r>
      <w:r w:rsidR="0088794F">
        <w:fldChar w:fldCharType="separate"/>
      </w:r>
      <w:r w:rsidR="00F42E37">
        <w:t xml:space="preserve">Figure </w:t>
      </w:r>
      <w:r w:rsidR="00F42E37">
        <w:rPr>
          <w:noProof/>
        </w:rPr>
        <w:t>2</w:t>
      </w:r>
      <w:r w:rsidR="0088794F">
        <w:fldChar w:fldCharType="end"/>
      </w:r>
      <w:r w:rsidR="0088794F">
        <w:t>.</w:t>
      </w:r>
    </w:p>
    <w:p w14:paraId="404EC9ED" w14:textId="77777777" w:rsidR="006E1C24" w:rsidRPr="00341428" w:rsidRDefault="006E1C24" w:rsidP="006E7855"/>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7"/>
        <w:gridCol w:w="4698"/>
      </w:tblGrid>
      <w:tr w:rsidR="00943688" w14:paraId="2A96A918" w14:textId="77777777" w:rsidTr="006E1C24">
        <w:trPr>
          <w:jc w:val="center"/>
        </w:trPr>
        <w:tc>
          <w:tcPr>
            <w:tcW w:w="4697" w:type="dxa"/>
          </w:tcPr>
          <w:p w14:paraId="6D1654F6" w14:textId="77777777" w:rsidR="00943688" w:rsidRPr="006E7855" w:rsidRDefault="00943688" w:rsidP="006E1C24">
            <w:pPr>
              <w:jc w:val="center"/>
              <w:rPr>
                <w:color w:val="auto"/>
              </w:rPr>
            </w:pPr>
            <w:r w:rsidRPr="006E7855">
              <w:rPr>
                <w:noProof/>
                <w:color w:val="auto"/>
              </w:rPr>
              <w:drawing>
                <wp:inline distT="0" distB="0" distL="0" distR="0" wp14:anchorId="6D4001E2" wp14:editId="5540FEFB">
                  <wp:extent cx="2520403" cy="1094105"/>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11-54-48.000_0-118a.jp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2547398" cy="1105823"/>
                          </a:xfrm>
                          <a:prstGeom prst="rect">
                            <a:avLst/>
                          </a:prstGeom>
                        </pic:spPr>
                      </pic:pic>
                    </a:graphicData>
                  </a:graphic>
                </wp:inline>
              </w:drawing>
            </w:r>
          </w:p>
          <w:p w14:paraId="7690D110" w14:textId="48FF6C5D" w:rsidR="00943688" w:rsidRPr="006E7855" w:rsidRDefault="00943688" w:rsidP="006E7855">
            <w:pPr>
              <w:jc w:val="center"/>
              <w:rPr>
                <w:color w:val="auto"/>
              </w:rPr>
            </w:pPr>
            <w:r w:rsidRPr="006E7855">
              <w:rPr>
                <w:color w:val="auto"/>
              </w:rPr>
              <w:t>A</w:t>
            </w:r>
          </w:p>
        </w:tc>
        <w:tc>
          <w:tcPr>
            <w:tcW w:w="4698" w:type="dxa"/>
          </w:tcPr>
          <w:p w14:paraId="2DBA3C7B" w14:textId="77777777" w:rsidR="00943688" w:rsidRPr="006E7855" w:rsidRDefault="00943688" w:rsidP="006E1C24">
            <w:pPr>
              <w:jc w:val="center"/>
              <w:rPr>
                <w:color w:val="auto"/>
              </w:rPr>
            </w:pPr>
            <w:r w:rsidRPr="006E7855">
              <w:rPr>
                <w:noProof/>
                <w:color w:val="auto"/>
              </w:rPr>
              <w:drawing>
                <wp:inline distT="0" distB="0" distL="0" distR="0" wp14:anchorId="7BE6CC4D" wp14:editId="78F85655">
                  <wp:extent cx="2520696" cy="1094232"/>
                  <wp:effectExtent l="0" t="0" r="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11-54-48.000_0-143a.jp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2520696" cy="1094232"/>
                          </a:xfrm>
                          <a:prstGeom prst="rect">
                            <a:avLst/>
                          </a:prstGeom>
                        </pic:spPr>
                      </pic:pic>
                    </a:graphicData>
                  </a:graphic>
                </wp:inline>
              </w:drawing>
            </w:r>
          </w:p>
          <w:p w14:paraId="2CB15856" w14:textId="09ED0301" w:rsidR="00943688" w:rsidRPr="006E7855" w:rsidRDefault="00943688" w:rsidP="006E7855">
            <w:pPr>
              <w:jc w:val="center"/>
              <w:rPr>
                <w:color w:val="auto"/>
              </w:rPr>
            </w:pPr>
            <w:r w:rsidRPr="006E7855">
              <w:rPr>
                <w:color w:val="auto"/>
              </w:rPr>
              <w:t>B</w:t>
            </w:r>
          </w:p>
        </w:tc>
      </w:tr>
      <w:tr w:rsidR="00943688" w:rsidRPr="00532E76" w14:paraId="15340CA5" w14:textId="77777777" w:rsidTr="006E1C24">
        <w:trPr>
          <w:jc w:val="center"/>
        </w:trPr>
        <w:tc>
          <w:tcPr>
            <w:tcW w:w="4697" w:type="dxa"/>
          </w:tcPr>
          <w:p w14:paraId="4051F147" w14:textId="77777777" w:rsidR="00943688" w:rsidRPr="006E7855" w:rsidRDefault="00943688" w:rsidP="006E1C24">
            <w:pPr>
              <w:jc w:val="center"/>
              <w:rPr>
                <w:color w:val="auto"/>
              </w:rPr>
            </w:pPr>
            <w:r w:rsidRPr="006E7855">
              <w:rPr>
                <w:noProof/>
                <w:color w:val="auto"/>
              </w:rPr>
              <w:drawing>
                <wp:inline distT="0" distB="0" distL="0" distR="0" wp14:anchorId="181B9FE8" wp14:editId="7C108008">
                  <wp:extent cx="2520696" cy="1094232"/>
                  <wp:effectExtent l="0" t="0" r="0" b="0"/>
                  <wp:docPr id="770" name="Picture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 name="11-54-48.000_0-154.jp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2520696" cy="1094232"/>
                          </a:xfrm>
                          <a:prstGeom prst="rect">
                            <a:avLst/>
                          </a:prstGeom>
                        </pic:spPr>
                      </pic:pic>
                    </a:graphicData>
                  </a:graphic>
                </wp:inline>
              </w:drawing>
            </w:r>
          </w:p>
          <w:p w14:paraId="70E1CCFD" w14:textId="5CD49D53" w:rsidR="00943688" w:rsidRPr="006E7855" w:rsidRDefault="00943688" w:rsidP="006E7855">
            <w:pPr>
              <w:jc w:val="center"/>
              <w:rPr>
                <w:color w:val="auto"/>
              </w:rPr>
            </w:pPr>
            <w:r w:rsidRPr="006E7855">
              <w:rPr>
                <w:color w:val="auto"/>
              </w:rPr>
              <w:t>C</w:t>
            </w:r>
          </w:p>
        </w:tc>
        <w:tc>
          <w:tcPr>
            <w:tcW w:w="4698" w:type="dxa"/>
          </w:tcPr>
          <w:p w14:paraId="3F59052F" w14:textId="77777777" w:rsidR="00943688" w:rsidRPr="006E7855" w:rsidRDefault="00943688" w:rsidP="006E1C24">
            <w:pPr>
              <w:jc w:val="center"/>
              <w:rPr>
                <w:color w:val="auto"/>
              </w:rPr>
            </w:pPr>
            <w:r w:rsidRPr="006E7855">
              <w:rPr>
                <w:noProof/>
                <w:color w:val="auto"/>
              </w:rPr>
              <w:drawing>
                <wp:inline distT="0" distB="0" distL="0" distR="0" wp14:anchorId="7C937AF0" wp14:editId="5ED35951">
                  <wp:extent cx="2520696" cy="1085088"/>
                  <wp:effectExtent l="0" t="0" r="0" b="1270"/>
                  <wp:docPr id="772" name="Picture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 name="11-54-48.000_0-165.jp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2520696" cy="1085088"/>
                          </a:xfrm>
                          <a:prstGeom prst="rect">
                            <a:avLst/>
                          </a:prstGeom>
                        </pic:spPr>
                      </pic:pic>
                    </a:graphicData>
                  </a:graphic>
                </wp:inline>
              </w:drawing>
            </w:r>
          </w:p>
          <w:p w14:paraId="21820CDC" w14:textId="64990152" w:rsidR="00943688" w:rsidRPr="006E7855" w:rsidRDefault="00943688" w:rsidP="006E7855">
            <w:pPr>
              <w:jc w:val="center"/>
              <w:rPr>
                <w:color w:val="auto"/>
              </w:rPr>
            </w:pPr>
            <w:r w:rsidRPr="006E7855">
              <w:rPr>
                <w:color w:val="auto"/>
              </w:rPr>
              <w:t>D</w:t>
            </w:r>
          </w:p>
        </w:tc>
      </w:tr>
    </w:tbl>
    <w:p w14:paraId="7F2D3C3F" w14:textId="6E2FB760" w:rsidR="00376E3A" w:rsidRDefault="00376E3A" w:rsidP="009D6785">
      <w:bookmarkStart w:id="532" w:name="_Ref496691636"/>
      <w:bookmarkStart w:id="533" w:name="_Toc529005510"/>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2</w:t>
      </w:r>
      <w:r w:rsidR="00021062">
        <w:rPr>
          <w:noProof/>
        </w:rPr>
        <w:fldChar w:fldCharType="end"/>
      </w:r>
      <w:bookmarkEnd w:id="532"/>
      <w:r>
        <w:t xml:space="preserve">. A </w:t>
      </w:r>
      <w:r w:rsidRPr="009D6785">
        <w:rPr>
          <w:iCs/>
        </w:rPr>
        <w:t>Mexican Tetra</w:t>
      </w:r>
      <w:r>
        <w:t xml:space="preserve"> </w:t>
      </w:r>
      <w:r w:rsidR="009D6785">
        <w:t>(</w:t>
      </w:r>
      <w:r w:rsidR="009D6785" w:rsidRPr="006B674B">
        <w:rPr>
          <w:i/>
          <w:iCs/>
          <w:color w:val="222222"/>
          <w:shd w:val="clear" w:color="auto" w:fill="FFFFFF"/>
        </w:rPr>
        <w:t xml:space="preserve">Astyanax </w:t>
      </w:r>
      <w:r w:rsidR="009D6785" w:rsidRPr="00086F0E">
        <w:rPr>
          <w:i/>
          <w:iCs/>
          <w:noProof/>
          <w:color w:val="222222"/>
          <w:shd w:val="clear" w:color="auto" w:fill="FFFFFF"/>
          <w:rPrChange w:id="534" w:author="." w:date="2018-11-12T09:57:00Z">
            <w:rPr>
              <w:i/>
              <w:iCs/>
              <w:color w:val="222222"/>
              <w:shd w:val="clear" w:color="auto" w:fill="FFFFFF"/>
            </w:rPr>
          </w:rPrChange>
        </w:rPr>
        <w:t>mexicanus</w:t>
      </w:r>
      <w:del w:id="535" w:author="." w:date="2018-11-12T09:57:00Z">
        <w:r w:rsidR="009D6785" w:rsidDel="00086F0E">
          <w:delText xml:space="preserve"> </w:delText>
        </w:r>
      </w:del>
      <w:r w:rsidR="009D6785">
        <w:t xml:space="preserve">) </w:t>
      </w:r>
      <w:r>
        <w:t>gliding parallel to a wall in a corner of an aquarium (photo by G. Zilman, Laboratory of Marine Hydrodynamic, Dept. Mechanical Engineering, Tel Aviv University). The distance between the head of the fish and the front wall is approximat</w:t>
      </w:r>
      <w:r w:rsidR="006E7855">
        <w:t>ely 25 mm in A, 14 mm in B, 8 m</w:t>
      </w:r>
      <w:r>
        <w:t>m in C, and 4 mm in D.</w:t>
      </w:r>
      <w:bookmarkEnd w:id="533"/>
    </w:p>
    <w:p w14:paraId="0F7F9E4F" w14:textId="77777777" w:rsidR="00943688" w:rsidRDefault="00943688" w:rsidP="002730DF"/>
    <w:p w14:paraId="0E71EAB8" w14:textId="44AB7E63" w:rsidR="008A441A" w:rsidRDefault="006E7855" w:rsidP="006E7855">
      <w:r>
        <w:t>The g</w:t>
      </w:r>
      <w:r w:rsidR="00376E3A">
        <w:t xml:space="preserve">liding motion concept </w:t>
      </w:r>
      <w:r w:rsidR="00B12DD9">
        <w:t>allows</w:t>
      </w:r>
      <w:r w:rsidR="00745C17">
        <w:t xml:space="preserve"> </w:t>
      </w:r>
      <w:del w:id="536" w:author="." w:date="2018-11-07T06:17:00Z">
        <w:r w:rsidR="00B12DD9" w:rsidDel="00FE06E8">
          <w:delText>one to introduce</w:delText>
        </w:r>
        <w:r w:rsidR="00376E3A" w:rsidDel="00FE06E8">
          <w:delText xml:space="preserve"> </w:delText>
        </w:r>
      </w:del>
      <w:r w:rsidR="00B12DD9">
        <w:t xml:space="preserve">dimensionless hydrodynamic </w:t>
      </w:r>
      <w:r w:rsidR="0088794F">
        <w:t>quantities</w:t>
      </w:r>
      <w:ins w:id="537" w:author="." w:date="2018-11-07T06:17:00Z">
        <w:r w:rsidR="00FE06E8">
          <w:t xml:space="preserve"> to be introduced</w:t>
        </w:r>
      </w:ins>
      <w:r w:rsidR="0088794F">
        <w:t xml:space="preserve">, </w:t>
      </w:r>
      <w:del w:id="538" w:author="." w:date="2018-11-07T06:17:00Z">
        <w:r w:rsidR="00376E3A" w:rsidDel="00FE06E8">
          <w:delText xml:space="preserve">which </w:delText>
        </w:r>
      </w:del>
      <w:ins w:id="539" w:author="." w:date="2018-11-07T06:17:00Z">
        <w:r w:rsidR="00FE06E8">
          <w:t xml:space="preserve">and </w:t>
        </w:r>
      </w:ins>
      <w:del w:id="540" w:author="." w:date="2018-11-07T06:17:00Z">
        <w:r w:rsidR="00376E3A" w:rsidDel="00FE06E8">
          <w:delText xml:space="preserve">are </w:delText>
        </w:r>
      </w:del>
      <w:ins w:id="541" w:author="." w:date="2018-11-12T11:46:00Z">
        <w:r w:rsidR="00B60788">
          <w:t>this concept is</w:t>
        </w:r>
      </w:ins>
      <w:ins w:id="542" w:author="." w:date="2018-11-07T06:17:00Z">
        <w:r w:rsidR="00FE06E8">
          <w:t xml:space="preserve"> </w:t>
        </w:r>
      </w:ins>
      <w:r w:rsidR="00B12DD9">
        <w:t xml:space="preserve">generally accepted in </w:t>
      </w:r>
      <w:r w:rsidR="00376E3A">
        <w:t xml:space="preserve">the </w:t>
      </w:r>
      <w:r w:rsidR="00B12DD9">
        <w:t xml:space="preserve">hydrodynamics of rigid bodies. </w:t>
      </w:r>
    </w:p>
    <w:p w14:paraId="4793424E" w14:textId="273F9894" w:rsidR="00BD15D0" w:rsidRDefault="00BD15D0" w:rsidP="002730DF">
      <w:pPr>
        <w:pStyle w:val="Heading2"/>
      </w:pPr>
      <w:bookmarkStart w:id="543" w:name="_Toc529005573"/>
      <w:r>
        <w:t xml:space="preserve">Sensory organs of the </w:t>
      </w:r>
      <w:r w:rsidR="004B31ED">
        <w:t>LL</w:t>
      </w:r>
      <w:bookmarkEnd w:id="543"/>
    </w:p>
    <w:p w14:paraId="1C87EE56" w14:textId="00B0E3A9" w:rsidR="000E1091" w:rsidRDefault="00644E1D" w:rsidP="002B0AAF">
      <w:r>
        <w:t xml:space="preserve">The </w:t>
      </w:r>
      <w:r w:rsidR="00BD6BC6">
        <w:t>sensory organs</w:t>
      </w:r>
      <w:r w:rsidR="00E41072">
        <w:t xml:space="preserve"> of the </w:t>
      </w:r>
      <w:r w:rsidR="004B31ED">
        <w:t>LL</w:t>
      </w:r>
      <w:r w:rsidR="00E41072">
        <w:t xml:space="preserve"> </w:t>
      </w:r>
      <w:r w:rsidR="002B0AAF">
        <w:t>are called neuromasts</w:t>
      </w:r>
      <w:r w:rsidR="00E41072">
        <w:t xml:space="preserve"> </w:t>
      </w:r>
      <w:r w:rsidR="002B0AAF">
        <w:t xml:space="preserve">and </w:t>
      </w:r>
      <w:r>
        <w:t xml:space="preserve">consist </w:t>
      </w:r>
      <w:r w:rsidR="00E41072">
        <w:t xml:space="preserve">of two types. </w:t>
      </w:r>
      <w:r>
        <w:t xml:space="preserve">Neuromasts </w:t>
      </w:r>
      <w:del w:id="544" w:author="." w:date="2018-11-07T06:17:00Z">
        <w:r w:rsidDel="00005D88">
          <w:delText xml:space="preserve">which </w:delText>
        </w:r>
      </w:del>
      <w:ins w:id="545" w:author="." w:date="2018-11-07T06:17:00Z">
        <w:r w:rsidR="00005D88">
          <w:t xml:space="preserve">that </w:t>
        </w:r>
      </w:ins>
      <w:r>
        <w:t xml:space="preserve">are located on a fish's skin are called </w:t>
      </w:r>
      <w:r w:rsidRPr="00BA1026">
        <w:rPr>
          <w:i/>
        </w:rPr>
        <w:t>surface neuromasts</w:t>
      </w:r>
      <w:r w:rsidR="00C61E81">
        <w:rPr>
          <w:i/>
        </w:rPr>
        <w:t xml:space="preserve"> </w:t>
      </w:r>
      <w:r w:rsidR="00C61E81">
        <w:rPr>
          <w:iCs/>
        </w:rPr>
        <w:t>(SN</w:t>
      </w:r>
      <w:r w:rsidR="00C61E81" w:rsidRPr="00783E8E">
        <w:rPr>
          <w:iCs/>
        </w:rPr>
        <w:t>)</w:t>
      </w:r>
      <w:ins w:id="546" w:author="." w:date="2018-11-07T06:18:00Z">
        <w:r w:rsidR="00005D88">
          <w:rPr>
            <w:iCs/>
          </w:rPr>
          <w:t>, while</w:t>
        </w:r>
      </w:ins>
      <w:del w:id="547" w:author="." w:date="2018-11-07T06:18:00Z">
        <w:r w:rsidR="00C61E81" w:rsidRPr="00783E8E" w:rsidDel="00005D88">
          <w:rPr>
            <w:iCs/>
          </w:rPr>
          <w:delText>;</w:delText>
        </w:r>
      </w:del>
      <w:r w:rsidR="00783E8E" w:rsidRPr="00783E8E">
        <w:rPr>
          <w:iCs/>
        </w:rPr>
        <w:t xml:space="preserve"> </w:t>
      </w:r>
      <w:r w:rsidR="00C61E81" w:rsidRPr="00783E8E">
        <w:rPr>
          <w:iCs/>
        </w:rPr>
        <w:t>neuromasts</w:t>
      </w:r>
      <w:r w:rsidR="00C61E81">
        <w:t xml:space="preserve"> </w:t>
      </w:r>
      <w:del w:id="548" w:author="." w:date="2018-11-07T06:18:00Z">
        <w:r w:rsidR="00C61E81" w:rsidDel="00005D88">
          <w:delText xml:space="preserve">which </w:delText>
        </w:r>
      </w:del>
      <w:ins w:id="549" w:author="." w:date="2018-11-07T06:18:00Z">
        <w:r w:rsidR="00005D88">
          <w:t>t</w:t>
        </w:r>
      </w:ins>
      <w:ins w:id="550" w:author="." w:date="2018-11-07T06:19:00Z">
        <w:r w:rsidR="00005D88">
          <w:t>h</w:t>
        </w:r>
      </w:ins>
      <w:ins w:id="551" w:author="." w:date="2018-11-07T06:18:00Z">
        <w:r w:rsidR="00005D88">
          <w:t xml:space="preserve">at </w:t>
        </w:r>
      </w:ins>
      <w:r w:rsidR="00C61E81">
        <w:t>are located beneath the skin</w:t>
      </w:r>
      <w:del w:id="552" w:author="." w:date="2018-11-07T06:18:00Z">
        <w:r w:rsidR="002B0AAF" w:rsidDel="00005D88">
          <w:delText>,</w:delText>
        </w:r>
      </w:del>
      <w:r w:rsidR="002B0AAF">
        <w:t xml:space="preserve"> </w:t>
      </w:r>
      <w:r w:rsidR="00C61E81">
        <w:t>in small diame</w:t>
      </w:r>
      <w:r w:rsidR="002B0AAF">
        <w:t>ter canals</w:t>
      </w:r>
      <w:del w:id="553" w:author="." w:date="2018-11-07T06:18:00Z">
        <w:r w:rsidR="002B0AAF" w:rsidDel="00005D88">
          <w:delText>,</w:delText>
        </w:r>
      </w:del>
      <w:r w:rsidR="002B0AAF">
        <w:t xml:space="preserve"> </w:t>
      </w:r>
      <w:r w:rsidR="00C61E81">
        <w:t xml:space="preserve">are called </w:t>
      </w:r>
      <w:r w:rsidR="00C61E81" w:rsidRPr="00BA1026">
        <w:rPr>
          <w:i/>
          <w:iCs/>
        </w:rPr>
        <w:t>canal neuromasts</w:t>
      </w:r>
      <w:r w:rsidR="00C61E81">
        <w:t xml:space="preserve"> (CN)</w:t>
      </w:r>
      <w:r w:rsidR="000E1091">
        <w:t xml:space="preserve">. A sketch of </w:t>
      </w:r>
      <w:ins w:id="554" w:author="." w:date="2018-11-07T06:18:00Z">
        <w:r w:rsidR="00005D88">
          <w:t xml:space="preserve">the </w:t>
        </w:r>
      </w:ins>
      <w:r w:rsidR="000E1091">
        <w:t xml:space="preserve">distribution of </w:t>
      </w:r>
      <w:ins w:id="555" w:author="." w:date="2018-11-07T06:19:00Z">
        <w:r w:rsidR="00005D88">
          <w:t xml:space="preserve">the </w:t>
        </w:r>
      </w:ins>
      <w:r w:rsidR="000E1091">
        <w:t xml:space="preserve">superficial and canal neuromasts is shown in </w:t>
      </w:r>
      <w:r w:rsidR="000E1091">
        <w:fldChar w:fldCharType="begin"/>
      </w:r>
      <w:r w:rsidR="000E1091">
        <w:instrText xml:space="preserve"> REF _Ref496718931 \h </w:instrText>
      </w:r>
      <w:r w:rsidR="002730DF">
        <w:instrText xml:space="preserve"> \* MERGEFORMAT </w:instrText>
      </w:r>
      <w:r w:rsidR="000E1091">
        <w:fldChar w:fldCharType="separate"/>
      </w:r>
      <w:r w:rsidR="00F42E37">
        <w:t xml:space="preserve">Figure </w:t>
      </w:r>
      <w:r w:rsidR="00F42E37">
        <w:rPr>
          <w:noProof/>
        </w:rPr>
        <w:t>3</w:t>
      </w:r>
      <w:r w:rsidR="000E1091">
        <w:fldChar w:fldCharType="end"/>
      </w:r>
      <w:del w:id="556" w:author="." w:date="2018-11-12T09:13:00Z">
        <w:r w:rsidR="000E1091" w:rsidDel="00314366">
          <w:delText xml:space="preserve">.  </w:delText>
        </w:r>
      </w:del>
      <w:ins w:id="557" w:author="." w:date="2018-11-12T09:13:00Z">
        <w:r w:rsidR="00314366">
          <w:t xml:space="preserve">. </w:t>
        </w:r>
      </w:ins>
    </w:p>
    <w:p w14:paraId="25CF08C0" w14:textId="77777777" w:rsidR="000E1091" w:rsidRPr="00702AD0" w:rsidRDefault="000E1091" w:rsidP="00532E76">
      <w:pPr>
        <w:autoSpaceDE w:val="0"/>
        <w:autoSpaceDN w:val="0"/>
        <w:adjustRightInd w:val="0"/>
        <w:spacing w:line="240" w:lineRule="auto"/>
        <w:jc w:val="center"/>
        <w:rPr>
          <w:rFonts w:ascii="Times New Roman" w:hAnsi="Times New Roman" w:cs="Times New Roman"/>
          <w:color w:val="000000"/>
        </w:rPr>
      </w:pPr>
      <w:r>
        <w:rPr>
          <w:rFonts w:ascii="Times New Roman" w:hAnsi="Times New Roman" w:cs="Times New Roman"/>
          <w:noProof/>
          <w:color w:val="000000"/>
        </w:rPr>
        <w:drawing>
          <wp:inline distT="0" distB="0" distL="0" distR="0" wp14:anchorId="4203A073" wp14:editId="3006BB9F">
            <wp:extent cx="4370832" cy="1745494"/>
            <wp:effectExtent l="0" t="0" r="0" b="7620"/>
            <wp:docPr id="779" name="Picture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 name="BleckmannLateralLine.pn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4414568" cy="1762960"/>
                    </a:xfrm>
                    <a:prstGeom prst="rect">
                      <a:avLst/>
                    </a:prstGeom>
                  </pic:spPr>
                </pic:pic>
              </a:graphicData>
            </a:graphic>
          </wp:inline>
        </w:drawing>
      </w:r>
    </w:p>
    <w:p w14:paraId="128F675F" w14:textId="77777777" w:rsidR="000E1091" w:rsidRDefault="000E1091" w:rsidP="002730DF">
      <w:pPr>
        <w:rPr>
          <w:rFonts w:ascii="Times New Roman" w:hAnsi="Times New Roman" w:cs="Times New Roman"/>
          <w:color w:val="000000"/>
        </w:rPr>
      </w:pPr>
    </w:p>
    <w:p w14:paraId="1EC72E36" w14:textId="7C551622" w:rsidR="002B0AAF" w:rsidRDefault="000E1091" w:rsidP="00EC197E">
      <w:pPr>
        <w:pStyle w:val="Default"/>
        <w:jc w:val="both"/>
      </w:pPr>
      <w:bookmarkStart w:id="558" w:name="_Ref496718931"/>
      <w:bookmarkStart w:id="559" w:name="_Toc529005511"/>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3</w:t>
      </w:r>
      <w:r w:rsidR="00021062">
        <w:rPr>
          <w:noProof/>
        </w:rPr>
        <w:fldChar w:fldCharType="end"/>
      </w:r>
      <w:bookmarkEnd w:id="558"/>
      <w:r>
        <w:t xml:space="preserve">. </w:t>
      </w:r>
      <w:r w:rsidRPr="006049E4">
        <w:rPr>
          <w:rFonts w:ascii="Times New Roman" w:hAnsi="Times New Roman" w:cs="Times New Roman"/>
        </w:rPr>
        <w:t xml:space="preserve">The </w:t>
      </w:r>
      <w:r w:rsidR="004B31ED">
        <w:rPr>
          <w:rFonts w:ascii="Times New Roman" w:hAnsi="Times New Roman" w:cs="Times New Roman"/>
        </w:rPr>
        <w:t>LL</w:t>
      </w:r>
      <w:r w:rsidRPr="006049E4">
        <w:rPr>
          <w:rFonts w:ascii="Times New Roman" w:hAnsi="Times New Roman" w:cs="Times New Roman"/>
        </w:rPr>
        <w:t xml:space="preserve"> periphery</w:t>
      </w:r>
      <w:r>
        <w:rPr>
          <w:rFonts w:ascii="Times New Roman" w:hAnsi="Times New Roman" w:cs="Times New Roman"/>
        </w:rPr>
        <w:t xml:space="preserve"> according to</w:t>
      </w:r>
      <w:r w:rsidR="00FC4C38">
        <w:rPr>
          <w:rFonts w:ascii="Times New Roman" w:hAnsi="Times New Roman" w:cs="Times New Roman"/>
        </w:rPr>
        <w:t xml:space="preserve"> Bleckman and Zelick (2009).</w:t>
      </w:r>
      <w:r>
        <w:rPr>
          <w:rFonts w:ascii="Times New Roman" w:hAnsi="Times New Roman" w:cs="Times New Roman"/>
        </w:rPr>
        <w:t xml:space="preserve"> </w:t>
      </w:r>
      <w:r w:rsidRPr="006049E4">
        <w:rPr>
          <w:rFonts w:ascii="Times New Roman" w:hAnsi="Times New Roman" w:cs="Times New Roman"/>
        </w:rPr>
        <w:t xml:space="preserve">The drawing shows the pores of the </w:t>
      </w:r>
      <w:r w:rsidR="004B31ED">
        <w:rPr>
          <w:rFonts w:ascii="Times New Roman" w:hAnsi="Times New Roman" w:cs="Times New Roman"/>
        </w:rPr>
        <w:t>LL</w:t>
      </w:r>
      <w:r w:rsidRPr="006049E4">
        <w:rPr>
          <w:rFonts w:ascii="Times New Roman" w:hAnsi="Times New Roman" w:cs="Times New Roman"/>
        </w:rPr>
        <w:t xml:space="preserve"> canals (circles) and the spatial distribution of superficial neuromast (dots)</w:t>
      </w:r>
      <w:r w:rsidR="002B0AAF">
        <w:rPr>
          <w:rFonts w:ascii="Times New Roman" w:hAnsi="Times New Roman" w:cs="Times New Roman"/>
        </w:rPr>
        <w:t xml:space="preserve">. </w:t>
      </w:r>
      <w:commentRangeStart w:id="560"/>
      <w:r w:rsidR="002B0AAF">
        <w:rPr>
          <w:rFonts w:ascii="Times New Roman" w:hAnsi="Times New Roman" w:cs="Times New Roman"/>
        </w:rPr>
        <w:t xml:space="preserve">In most </w:t>
      </w:r>
      <w:del w:id="561" w:author="." w:date="2018-11-07T06:20:00Z">
        <w:r w:rsidR="002B0AAF" w:rsidDel="00005D88">
          <w:rPr>
            <w:rFonts w:ascii="Times New Roman" w:hAnsi="Times New Roman" w:cs="Times New Roman"/>
          </w:rPr>
          <w:delText xml:space="preserve">of </w:delText>
        </w:r>
      </w:del>
      <w:r w:rsidRPr="006049E4">
        <w:rPr>
          <w:rFonts w:ascii="Times New Roman" w:hAnsi="Times New Roman" w:cs="Times New Roman"/>
        </w:rPr>
        <w:t xml:space="preserve">fish species, one canal runs above the eye (supraorbital), one </w:t>
      </w:r>
      <w:ins w:id="562" w:author="OLE" w:date="2018-11-05T07:13:00Z">
        <w:r w:rsidR="00AD56B3">
          <w:rPr>
            <w:rFonts w:ascii="Times New Roman" w:hAnsi="Times New Roman" w:cs="Times New Roman"/>
          </w:rPr>
          <w:t xml:space="preserve">canal runs </w:t>
        </w:r>
      </w:ins>
      <w:r w:rsidRPr="006049E4">
        <w:rPr>
          <w:rFonts w:ascii="Times New Roman" w:hAnsi="Times New Roman" w:cs="Times New Roman"/>
        </w:rPr>
        <w:t>below the eye (infraorbital)</w:t>
      </w:r>
      <w:ins w:id="563" w:author="OLE" w:date="2018-11-05T07:13:00Z">
        <w:r w:rsidR="00AD56B3">
          <w:rPr>
            <w:rFonts w:ascii="Times New Roman" w:hAnsi="Times New Roman" w:cs="Times New Roman"/>
          </w:rPr>
          <w:t>,</w:t>
        </w:r>
      </w:ins>
      <w:r w:rsidRPr="006049E4">
        <w:rPr>
          <w:rFonts w:ascii="Times New Roman" w:hAnsi="Times New Roman" w:cs="Times New Roman"/>
        </w:rPr>
        <w:t xml:space="preserve"> and one</w:t>
      </w:r>
      <w:r w:rsidR="00FC4C38">
        <w:rPr>
          <w:rFonts w:ascii="Times New Roman" w:hAnsi="Times New Roman" w:cs="Times New Roman"/>
        </w:rPr>
        <w:t xml:space="preserve"> </w:t>
      </w:r>
      <w:ins w:id="564" w:author="OLE" w:date="2018-11-05T07:13:00Z">
        <w:r w:rsidR="00AD56B3">
          <w:rPr>
            <w:rFonts w:ascii="Times New Roman" w:hAnsi="Times New Roman" w:cs="Times New Roman"/>
          </w:rPr>
          <w:t xml:space="preserve">canal runs </w:t>
        </w:r>
      </w:ins>
      <w:r w:rsidR="00FC4C38">
        <w:rPr>
          <w:rFonts w:ascii="Times New Roman" w:hAnsi="Times New Roman" w:cs="Times New Roman"/>
        </w:rPr>
        <w:t xml:space="preserve">on the lower jaw (mandibular) </w:t>
      </w:r>
      <w:r w:rsidR="00FC4C38">
        <w:t>(see also Montgomery, Coombs</w:t>
      </w:r>
      <w:ins w:id="565" w:author="." w:date="2018-11-12T09:24:00Z">
        <w:r w:rsidR="005F717B">
          <w:t>,</w:t>
        </w:r>
      </w:ins>
      <w:r w:rsidR="00FC4C38">
        <w:t xml:space="preserve"> </w:t>
      </w:r>
      <w:r w:rsidR="00FC4C38" w:rsidRPr="004A4734">
        <w:rPr>
          <w:noProof/>
          <w:color w:val="auto"/>
        </w:rPr>
        <w:t>and</w:t>
      </w:r>
      <w:r w:rsidR="00FC4C38">
        <w:rPr>
          <w:color w:val="FF0000"/>
        </w:rPr>
        <w:t xml:space="preserve"> </w:t>
      </w:r>
      <w:r w:rsidR="002B0AAF">
        <w:t>Baker, 2001</w:t>
      </w:r>
      <w:r w:rsidR="00FC4C38">
        <w:t xml:space="preserve">). </w:t>
      </w:r>
      <w:r>
        <w:rPr>
          <w:rFonts w:ascii="Times New Roman" w:hAnsi="Times New Roman" w:cs="Times New Roman"/>
        </w:rPr>
        <w:t>In some fishes</w:t>
      </w:r>
      <w:ins w:id="566" w:author="OLE" w:date="2018-11-05T07:24:00Z">
        <w:r w:rsidR="00E42897">
          <w:rPr>
            <w:rFonts w:ascii="Times New Roman" w:hAnsi="Times New Roman" w:cs="Times New Roman"/>
          </w:rPr>
          <w:t>,</w:t>
        </w:r>
      </w:ins>
      <w:r>
        <w:rPr>
          <w:rFonts w:ascii="Times New Roman" w:hAnsi="Times New Roman" w:cs="Times New Roman"/>
        </w:rPr>
        <w:t xml:space="preserve"> </w:t>
      </w:r>
      <w:r w:rsidRPr="006049E4">
        <w:rPr>
          <w:rFonts w:ascii="Times New Roman" w:hAnsi="Times New Roman" w:cs="Times New Roman"/>
        </w:rPr>
        <w:t xml:space="preserve">the trunk </w:t>
      </w:r>
      <w:r w:rsidRPr="006049E4">
        <w:rPr>
          <w:rFonts w:ascii="Times New Roman" w:hAnsi="Times New Roman" w:cs="Times New Roman"/>
        </w:rPr>
        <w:lastRenderedPageBreak/>
        <w:t>canal does not run the full length of the body</w:t>
      </w:r>
      <w:r w:rsidR="00FC4C38">
        <w:rPr>
          <w:rFonts w:ascii="Times New Roman" w:hAnsi="Times New Roman" w:cs="Times New Roman"/>
        </w:rPr>
        <w:t xml:space="preserve"> </w:t>
      </w:r>
      <w:r w:rsidR="002B0AAF">
        <w:rPr>
          <w:rFonts w:ascii="Times New Roman" w:hAnsi="Times New Roman" w:cs="Times New Roman"/>
        </w:rPr>
        <w:t xml:space="preserve">(Bleckman and Zelick, 2009). </w:t>
      </w:r>
      <w:r w:rsidR="00237A8F" w:rsidRPr="002A6D3D">
        <w:t>Most fish have relatively few superficial neuromasts</w:t>
      </w:r>
      <w:del w:id="567" w:author="OLE" w:date="2018-11-05T07:24:00Z">
        <w:r w:rsidR="00237A8F" w:rsidRPr="002A6D3D" w:rsidDel="00E42897">
          <w:delText>,</w:delText>
        </w:r>
      </w:del>
      <w:r w:rsidR="00237A8F" w:rsidRPr="002A6D3D">
        <w:t xml:space="preserve"> concentrated near the head and near the trunk of the </w:t>
      </w:r>
      <w:r w:rsidR="004B31ED">
        <w:t>LL</w:t>
      </w:r>
      <w:r w:rsidR="00237A8F" w:rsidRPr="002A6D3D">
        <w:t xml:space="preserve"> system</w:t>
      </w:r>
      <w:r w:rsidR="00237A8F">
        <w:t>.</w:t>
      </w:r>
      <w:bookmarkEnd w:id="559"/>
      <w:commentRangeEnd w:id="560"/>
      <w:r w:rsidR="00005D88">
        <w:rPr>
          <w:rStyle w:val="CommentReference"/>
          <w:rFonts w:asciiTheme="majorBidi" w:hAnsiTheme="majorBidi" w:cstheme="majorBidi"/>
          <w:color w:val="000000" w:themeColor="text1"/>
        </w:rPr>
        <w:commentReference w:id="560"/>
      </w:r>
    </w:p>
    <w:p w14:paraId="270C0B8F" w14:textId="445F58F1" w:rsidR="00237A8F" w:rsidRDefault="00163978" w:rsidP="002B0AAF">
      <w:r>
        <w:tab/>
      </w:r>
      <w:r w:rsidR="00237A8F">
        <w:t xml:space="preserve">Both types of neuromasts consist of a </w:t>
      </w:r>
      <w:r w:rsidR="00237A8F" w:rsidRPr="006B2AF2">
        <w:rPr>
          <w:i/>
        </w:rPr>
        <w:t xml:space="preserve">cupula </w:t>
      </w:r>
      <w:r w:rsidR="00237A8F">
        <w:t>and sense hairs inside it</w:t>
      </w:r>
      <w:del w:id="568" w:author="." w:date="2018-11-12T09:13:00Z">
        <w:r w:rsidR="00237A8F" w:rsidDel="00314366">
          <w:delText xml:space="preserve">.  </w:delText>
        </w:r>
      </w:del>
      <w:ins w:id="569" w:author="." w:date="2018-11-12T09:13:00Z">
        <w:r w:rsidR="00314366">
          <w:t xml:space="preserve">. </w:t>
        </w:r>
      </w:ins>
      <w:r w:rsidR="004B31ED">
        <w:t>LL</w:t>
      </w:r>
      <w:r w:rsidR="00237A8F">
        <w:t xml:space="preserve"> neuromasts are innervated by afferent nerve fibers. When the hairs deform, the nerves obtain a signal</w:t>
      </w:r>
      <w:del w:id="570" w:author="." w:date="2018-11-07T06:23:00Z">
        <w:r w:rsidR="00237A8F" w:rsidDel="002138E7">
          <w:delText>,</w:delText>
        </w:r>
      </w:del>
      <w:r w:rsidR="00237A8F">
        <w:t xml:space="preserve"> </w:t>
      </w:r>
      <w:del w:id="571" w:author="." w:date="2018-11-07T06:23:00Z">
        <w:r w:rsidR="00237A8F" w:rsidDel="002138E7">
          <w:delText xml:space="preserve">which </w:delText>
        </w:r>
      </w:del>
      <w:ins w:id="572" w:author="." w:date="2018-11-07T06:23:00Z">
        <w:r w:rsidR="002138E7">
          <w:t xml:space="preserve">that </w:t>
        </w:r>
      </w:ins>
      <w:r w:rsidR="00237A8F">
        <w:t>is transferred to the fish’s nerve system (</w:t>
      </w:r>
      <w:r w:rsidR="00237A8F" w:rsidRPr="006A6C10">
        <w:t>Montgomery 2000</w:t>
      </w:r>
      <w:r w:rsidR="00237A8F">
        <w:t>;</w:t>
      </w:r>
      <w:r w:rsidR="00237A8F" w:rsidRPr="006A6C10">
        <w:t xml:space="preserve"> </w:t>
      </w:r>
      <w:r w:rsidR="002B0AAF">
        <w:t>Montgomery, Coombs</w:t>
      </w:r>
      <w:ins w:id="573" w:author="." w:date="2018-11-12T09:23:00Z">
        <w:r w:rsidR="005F717B">
          <w:t>,</w:t>
        </w:r>
      </w:ins>
      <w:r w:rsidR="002B0AAF">
        <w:t xml:space="preserve"> and</w:t>
      </w:r>
      <w:r w:rsidR="00237A8F" w:rsidRPr="000D705A">
        <w:t xml:space="preserve"> Baker, 200</w:t>
      </w:r>
      <w:r w:rsidR="002B0AAF">
        <w:t>1</w:t>
      </w:r>
      <w:r w:rsidR="00237A8F">
        <w:t xml:space="preserve">; </w:t>
      </w:r>
      <w:r w:rsidR="00237A8F" w:rsidRPr="000D705A">
        <w:t>van Netten, 2006</w:t>
      </w:r>
      <w:r w:rsidR="00237A8F">
        <w:t xml:space="preserve">; McHenry </w:t>
      </w:r>
      <w:r w:rsidR="002B0AAF">
        <w:t>Strother and van Netten,</w:t>
      </w:r>
      <w:r w:rsidR="00237A8F">
        <w:t xml:space="preserve"> </w:t>
      </w:r>
      <w:r w:rsidR="00237A8F" w:rsidRPr="000D705A">
        <w:t>2008)</w:t>
      </w:r>
      <w:r w:rsidR="00237A8F">
        <w:t>.</w:t>
      </w:r>
      <w:r w:rsidR="002B0AAF">
        <w:t xml:space="preserve"> </w:t>
      </w:r>
      <w:r w:rsidR="00237A8F">
        <w:fldChar w:fldCharType="begin"/>
      </w:r>
      <w:r w:rsidR="00237A8F">
        <w:instrText xml:space="preserve"> REF _Ref494975247 \h </w:instrText>
      </w:r>
      <w:r>
        <w:instrText xml:space="preserve"> \* MERGEFORMAT </w:instrText>
      </w:r>
      <w:r w:rsidR="00237A8F">
        <w:fldChar w:fldCharType="separate"/>
      </w:r>
      <w:r w:rsidR="00F42E37" w:rsidRPr="00F42E37">
        <w:rPr>
          <w:rFonts w:ascii="AGaramond" w:hAnsi="AGaramond" w:cs="AGaramond"/>
        </w:rPr>
        <w:t>Figure</w:t>
      </w:r>
      <w:r w:rsidR="00F42E37">
        <w:t xml:space="preserve"> </w:t>
      </w:r>
      <w:r w:rsidR="00F42E37">
        <w:rPr>
          <w:noProof/>
        </w:rPr>
        <w:t>4</w:t>
      </w:r>
      <w:r w:rsidR="00237A8F">
        <w:fldChar w:fldCharType="end"/>
      </w:r>
      <w:r w:rsidR="00237A8F">
        <w:t xml:space="preserve"> illustrate</w:t>
      </w:r>
      <w:r w:rsidR="002B0AAF">
        <w:t xml:space="preserve">s </w:t>
      </w:r>
      <w:del w:id="574" w:author="." w:date="2018-11-07T06:36:00Z">
        <w:r w:rsidR="002B0AAF" w:rsidDel="002024C4">
          <w:delText xml:space="preserve">how </w:delText>
        </w:r>
      </w:del>
      <w:ins w:id="575" w:author="." w:date="2018-11-07T06:36:00Z">
        <w:r w:rsidR="002024C4">
          <w:t xml:space="preserve">the function of </w:t>
        </w:r>
      </w:ins>
      <w:r w:rsidR="002B0AAF">
        <w:t>a superficial neuromast</w:t>
      </w:r>
      <w:del w:id="576" w:author="." w:date="2018-11-07T06:36:00Z">
        <w:r w:rsidR="00237A8F" w:rsidDel="002024C4">
          <w:delText xml:space="preserve"> work</w:delText>
        </w:r>
        <w:r w:rsidR="002B0AAF" w:rsidDel="002024C4">
          <w:delText>s</w:delText>
        </w:r>
      </w:del>
      <w:r w:rsidR="002B0AAF">
        <w:t>.</w:t>
      </w:r>
      <w:r w:rsidR="00237A8F">
        <w:t xml:space="preserve"> Different local drag forces in different cross-sections along a cupula create a bending moment acting on it. </w:t>
      </w:r>
      <w:del w:id="577" w:author="." w:date="2018-11-07T06:28:00Z">
        <w:r w:rsidR="00237A8F" w:rsidDel="002138E7">
          <w:delText xml:space="preserve">The </w:delText>
        </w:r>
      </w:del>
      <w:ins w:id="578" w:author="." w:date="2018-11-07T06:28:00Z">
        <w:r w:rsidR="002138E7">
          <w:t xml:space="preserve">This </w:t>
        </w:r>
      </w:ins>
      <w:r w:rsidR="00237A8F">
        <w:t>bending leads to the deformation of the cupula and deformation of the bundle of sensing hairs. Because the drag and the fluid velocity in the boundary layer of a fish's skin are directly related, the surface neuromasts are viewed as the sensors of the fluid velocity near the fish</w:t>
      </w:r>
      <w:del w:id="579" w:author="." w:date="2018-11-12T09:13:00Z">
        <w:r w:rsidR="00237A8F" w:rsidDel="00314366">
          <w:delText xml:space="preserve">.  </w:delText>
        </w:r>
      </w:del>
      <w:ins w:id="580" w:author="." w:date="2018-11-12T09:13:00Z">
        <w:r w:rsidR="00314366">
          <w:t xml:space="preserve">. </w:t>
        </w:r>
      </w:ins>
    </w:p>
    <w:p w14:paraId="4DFEF3A9" w14:textId="18F39747" w:rsidR="00BF4DE9" w:rsidRDefault="00BF4DE9" w:rsidP="00BF4DE9">
      <w:pPr>
        <w:jc w:val="center"/>
      </w:pPr>
      <w:r>
        <w:rPr>
          <w:noProof/>
        </w:rPr>
        <w:drawing>
          <wp:inline distT="0" distB="0" distL="0" distR="0" wp14:anchorId="53FF2E99" wp14:editId="553A13FB">
            <wp:extent cx="2468880" cy="2560320"/>
            <wp:effectExtent l="0" t="0" r="7620" b="0"/>
            <wp:docPr id="1" name="Picture 2"/>
            <wp:cNvGraphicFramePr/>
            <a:graphic xmlns:a="http://schemas.openxmlformats.org/drawingml/2006/main">
              <a:graphicData uri="http://schemas.openxmlformats.org/drawingml/2006/picture">
                <pic:pic xmlns:pic="http://schemas.openxmlformats.org/drawingml/2006/picture">
                  <pic:nvPicPr>
                    <pic:cNvPr id="3" name="Picture 2"/>
                    <pic:cNvPicPr/>
                  </pic:nvPicPr>
                  <pic:blipFill rotWithShape="1">
                    <a:blip r:embed="rId165" cstate="print">
                      <a:extLst>
                        <a:ext uri="{28A0092B-C50C-407E-A947-70E740481C1C}">
                          <a14:useLocalDpi xmlns:a14="http://schemas.microsoft.com/office/drawing/2010/main" val="0"/>
                        </a:ext>
                      </a:extLst>
                    </a:blip>
                    <a:srcRect l="119" t="-367" r="30353" b="20240"/>
                    <a:stretch/>
                  </pic:blipFill>
                  <pic:spPr bwMode="auto">
                    <a:xfrm>
                      <a:off x="0" y="0"/>
                      <a:ext cx="2509621" cy="2602570"/>
                    </a:xfrm>
                    <a:prstGeom prst="rect">
                      <a:avLst/>
                    </a:prstGeom>
                    <a:ln>
                      <a:noFill/>
                    </a:ln>
                    <a:extLst>
                      <a:ext uri="{53640926-AAD7-44D8-BBD7-CCE9431645EC}">
                        <a14:shadowObscured xmlns:a14="http://schemas.microsoft.com/office/drawing/2010/main"/>
                      </a:ext>
                    </a:extLst>
                  </pic:spPr>
                </pic:pic>
              </a:graphicData>
            </a:graphic>
          </wp:inline>
        </w:drawing>
      </w:r>
    </w:p>
    <w:p w14:paraId="4CE22593" w14:textId="20D32D42" w:rsidR="00886686" w:rsidRDefault="00783E8E" w:rsidP="002730DF">
      <w:pPr>
        <w:pStyle w:val="Caption"/>
      </w:pPr>
      <w:bookmarkStart w:id="581" w:name="_Ref494975247"/>
      <w:bookmarkStart w:id="582" w:name="_Toc529005512"/>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4</w:t>
      </w:r>
      <w:r w:rsidR="00021062">
        <w:rPr>
          <w:noProof/>
        </w:rPr>
        <w:fldChar w:fldCharType="end"/>
      </w:r>
      <w:bookmarkEnd w:id="581"/>
      <w:r w:rsidR="002B0AAF">
        <w:t>.</w:t>
      </w:r>
      <w:r>
        <w:t xml:space="preserve"> </w:t>
      </w:r>
      <w:r w:rsidRPr="004573D6">
        <w:t>Sketch of a superficial neuromast</w:t>
      </w:r>
      <w:r w:rsidR="00E65EC4">
        <w:t xml:space="preserve"> (not to scale). </w:t>
      </w:r>
      <w:del w:id="583" w:author="OLE" w:date="2018-11-05T07:28:00Z">
        <w:r w:rsidRPr="004573D6" w:rsidDel="000C4034">
          <w:delText xml:space="preserve"> </w:delText>
        </w:r>
      </w:del>
      <w:r w:rsidRPr="004573D6">
        <w:t xml:space="preserve">A </w:t>
      </w:r>
      <w:r w:rsidR="00DC4600" w:rsidRPr="004573D6">
        <w:t>typical superficial</w:t>
      </w:r>
      <w:r w:rsidR="00685A4B">
        <w:t xml:space="preserve"> neuromast may be up to </w:t>
      </w:r>
      <w:r w:rsidR="00685A4B" w:rsidRPr="002A6D3D">
        <w:rPr>
          <w:position w:val="-10"/>
          <w:szCs w:val="24"/>
        </w:rPr>
        <w:object w:dxaOrig="760" w:dyaOrig="320" w14:anchorId="5B66E24B">
          <v:shape id="_x0000_i1103" type="#_x0000_t75" style="width:39pt;height:15.75pt" o:ole="">
            <v:imagedata r:id="rId34" o:title=""/>
          </v:shape>
          <o:OLEObject Type="Embed" ProgID="Equation.DSMT4" ShapeID="_x0000_i1103" DrawAspect="Content" ObjectID="_1604311950" r:id="rId166"/>
        </w:object>
      </w:r>
      <w:r w:rsidR="00685A4B">
        <w:rPr>
          <w:szCs w:val="24"/>
        </w:rPr>
        <w:t>high</w:t>
      </w:r>
      <w:r w:rsidR="00685A4B">
        <w:rPr>
          <w:color w:val="FF0000"/>
        </w:rPr>
        <w:t xml:space="preserve"> </w:t>
      </w:r>
      <w:r w:rsidRPr="00685A4B">
        <w:rPr>
          <w:color w:val="auto"/>
        </w:rPr>
        <w:t>and</w:t>
      </w:r>
      <w:ins w:id="584" w:author="." w:date="2018-11-12T09:24:00Z">
        <w:r w:rsidR="005F717B">
          <w:rPr>
            <w:color w:val="auto"/>
          </w:rPr>
          <w:t xml:space="preserve"> </w:t>
        </w:r>
      </w:ins>
      <w:r w:rsidR="00685A4B" w:rsidRPr="002A6D3D">
        <w:rPr>
          <w:position w:val="-10"/>
          <w:szCs w:val="24"/>
        </w:rPr>
        <w:object w:dxaOrig="1160" w:dyaOrig="320" w14:anchorId="033C6500">
          <v:shape id="_x0000_i1104" type="#_x0000_t75" style="width:58.5pt;height:15.75pt" o:ole="">
            <v:imagedata r:id="rId36" o:title=""/>
          </v:shape>
          <o:OLEObject Type="Embed" ProgID="Equation.DSMT4" ShapeID="_x0000_i1104" DrawAspect="Content" ObjectID="_1604311951" r:id="rId167"/>
        </w:object>
      </w:r>
      <w:r w:rsidR="00685A4B">
        <w:rPr>
          <w:szCs w:val="24"/>
        </w:rPr>
        <w:t>wide</w:t>
      </w:r>
      <w:del w:id="585" w:author="OLE" w:date="2018-11-05T07:28:00Z">
        <w:r w:rsidR="00DC4600" w:rsidDel="000C4034">
          <w:delText>,</w:delText>
        </w:r>
      </w:del>
      <w:r w:rsidR="00DC4600">
        <w:t xml:space="preserve"> </w:t>
      </w:r>
      <w:r w:rsidRPr="004573D6">
        <w:t>and may contain tens of hair cells (Triantafyllou, Weymouth and Miao, 2016).</w:t>
      </w:r>
      <w:bookmarkEnd w:id="582"/>
      <w:r w:rsidR="00F96F42">
        <w:t xml:space="preserve"> </w:t>
      </w:r>
    </w:p>
    <w:p w14:paraId="211A5F23" w14:textId="77777777" w:rsidR="00F96F42" w:rsidRDefault="00F96F42" w:rsidP="002730DF"/>
    <w:p w14:paraId="0BC07FAF" w14:textId="72EF185D" w:rsidR="00F96F42" w:rsidRDefault="00F96F42" w:rsidP="006A721B">
      <w:pPr>
        <w:jc w:val="center"/>
      </w:pPr>
      <w:r>
        <w:rPr>
          <w:noProof/>
        </w:rPr>
        <w:drawing>
          <wp:inline distT="0" distB="0" distL="0" distR="0" wp14:anchorId="5986A60A" wp14:editId="20BAB387">
            <wp:extent cx="4152900" cy="2745196"/>
            <wp:effectExtent l="0" t="0" r="0" b="0"/>
            <wp:docPr id="775" name="Picture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 name="BendingOfSurfaceNeuromast.pn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4276366" cy="2826811"/>
                    </a:xfrm>
                    <a:prstGeom prst="rect">
                      <a:avLst/>
                    </a:prstGeom>
                  </pic:spPr>
                </pic:pic>
              </a:graphicData>
            </a:graphic>
          </wp:inline>
        </w:drawing>
      </w:r>
    </w:p>
    <w:p w14:paraId="38D314AE" w14:textId="0F8F59B0" w:rsidR="00F96F42" w:rsidRDefault="00F96F42" w:rsidP="00EC197E">
      <w:pPr>
        <w:pStyle w:val="Caption"/>
        <w:spacing w:after="0"/>
      </w:pPr>
      <w:bookmarkStart w:id="586" w:name="_Toc529005513"/>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5</w:t>
      </w:r>
      <w:r w:rsidR="00021062">
        <w:rPr>
          <w:noProof/>
        </w:rPr>
        <w:fldChar w:fldCharType="end"/>
      </w:r>
      <w:r>
        <w:t xml:space="preserve">. Superficial neuromast in </w:t>
      </w:r>
      <w:r w:rsidR="002B0AAF">
        <w:t>a</w:t>
      </w:r>
      <w:r>
        <w:t xml:space="preserve"> boundary layer </w:t>
      </w:r>
      <w:r w:rsidR="00362731">
        <w:t xml:space="preserve">of thickness </w:t>
      </w:r>
      <w:r w:rsidR="00362731" w:rsidRPr="00341428">
        <w:rPr>
          <w:position w:val="-6"/>
        </w:rPr>
        <w:object w:dxaOrig="220" w:dyaOrig="279" w14:anchorId="73D91599">
          <v:shape id="_x0000_i1105" type="#_x0000_t75" style="width:10.5pt;height:13.5pt" o:ole="">
            <v:imagedata r:id="rId38" o:title=""/>
          </v:shape>
          <o:OLEObject Type="Embed" ProgID="Equation.DSMT4" ShapeID="_x0000_i1105" DrawAspect="Content" ObjectID="_1604311952" r:id="rId169"/>
        </w:object>
      </w:r>
      <w:r>
        <w:t xml:space="preserve">. A. </w:t>
      </w:r>
      <w:r w:rsidR="00492B2A">
        <w:t xml:space="preserve">The velocity in the boundary layer of thickness </w:t>
      </w:r>
      <w:r w:rsidR="00492B2A" w:rsidRPr="00B649E0">
        <w:rPr>
          <w:position w:val="-6"/>
        </w:rPr>
        <w:object w:dxaOrig="220" w:dyaOrig="279" w14:anchorId="61E37FE6">
          <v:shape id="_x0000_i1106" type="#_x0000_t75" style="width:10.5pt;height:13.5pt" o:ole="">
            <v:imagedata r:id="rId40" o:title=""/>
          </v:shape>
          <o:OLEObject Type="Embed" ProgID="Equation.DSMT4" ShapeID="_x0000_i1106" DrawAspect="Content" ObjectID="_1604311953" r:id="rId170"/>
        </w:object>
      </w:r>
      <w:r w:rsidR="00492B2A">
        <w:t xml:space="preserve"> is zero on the skin of the body and reaches some value </w:t>
      </w:r>
      <w:r w:rsidR="00492B2A" w:rsidRPr="00B649E0">
        <w:rPr>
          <w:position w:val="-12"/>
        </w:rPr>
        <w:object w:dxaOrig="300" w:dyaOrig="360" w14:anchorId="6FAE7C69">
          <v:shape id="_x0000_i1107" type="#_x0000_t75" style="width:15.75pt;height:19.5pt" o:ole="">
            <v:imagedata r:id="rId42" o:title=""/>
          </v:shape>
          <o:OLEObject Type="Embed" ProgID="Equation.DSMT4" ShapeID="_x0000_i1107" DrawAspect="Content" ObjectID="_1604311954" r:id="rId171"/>
        </w:object>
      </w:r>
      <w:r w:rsidR="00492B2A">
        <w:t xml:space="preserve"> on the conditional margin of the </w:t>
      </w:r>
      <w:r w:rsidR="00492B2A">
        <w:lastRenderedPageBreak/>
        <w:t xml:space="preserve">boundary layer and bending of a neuromast in the boundary layer due to the </w:t>
      </w:r>
      <w:r w:rsidR="00EC197E">
        <w:t xml:space="preserve">moment </w:t>
      </w:r>
      <w:r w:rsidR="00492B2A">
        <w:t>acting on it.</w:t>
      </w:r>
      <w:r w:rsidR="0066344D">
        <w:br/>
      </w:r>
      <w:r w:rsidR="00362731">
        <w:t>B.</w:t>
      </w:r>
      <w:r w:rsidR="00492B2A">
        <w:t xml:space="preserve"> H</w:t>
      </w:r>
      <w:r w:rsidR="00362731">
        <w:t xml:space="preserve">ydrodynamic force </w:t>
      </w:r>
      <w:r w:rsidR="00362731" w:rsidRPr="00341428">
        <w:rPr>
          <w:i/>
          <w:iCs w:val="0"/>
        </w:rPr>
        <w:t>D</w:t>
      </w:r>
      <w:r w:rsidR="00362731">
        <w:rPr>
          <w:i/>
          <w:iCs w:val="0"/>
        </w:rPr>
        <w:t xml:space="preserve"> </w:t>
      </w:r>
      <w:r w:rsidR="00362731">
        <w:t xml:space="preserve">acting </w:t>
      </w:r>
      <w:r w:rsidR="0066344D">
        <w:t>on</w:t>
      </w:r>
      <w:r w:rsidR="00362731">
        <w:t xml:space="preserve"> the cross-section of a neuromast</w:t>
      </w:r>
      <w:del w:id="587" w:author="." w:date="2018-11-12T09:13:00Z">
        <w:r w:rsidR="00362731" w:rsidDel="00314366">
          <w:delText>.</w:delText>
        </w:r>
        <w:bookmarkEnd w:id="586"/>
        <w:r w:rsidR="00362731" w:rsidDel="00314366">
          <w:delText xml:space="preserve">  </w:delText>
        </w:r>
        <w:r w:rsidR="00492B2A" w:rsidDel="00314366">
          <w:delText xml:space="preserve"> </w:delText>
        </w:r>
      </w:del>
      <w:ins w:id="588" w:author="." w:date="2018-11-12T09:13:00Z">
        <w:r w:rsidR="00314366">
          <w:t xml:space="preserve">. </w:t>
        </w:r>
      </w:ins>
    </w:p>
    <w:p w14:paraId="0AFF6DCB" w14:textId="0423B1EF" w:rsidR="00E65EC4" w:rsidRDefault="00E65EC4" w:rsidP="006A721B">
      <w:pPr>
        <w:jc w:val="center"/>
      </w:pPr>
      <w:r>
        <w:rPr>
          <w:noProof/>
        </w:rPr>
        <w:drawing>
          <wp:inline distT="0" distB="0" distL="0" distR="0" wp14:anchorId="686DBF3D" wp14:editId="420F208F">
            <wp:extent cx="3731616" cy="1786128"/>
            <wp:effectExtent l="0" t="0" r="2540" b="5080"/>
            <wp:docPr id="780" name="Picture 780" descr="C:\Users\Tomer\AppData\Local\Microsoft\Windows\INetCache\Content.Word\C-neuroma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C:\Users\Tomer\AppData\Local\Microsoft\Windows\INetCache\Content.Word\C-neuromast.png"/>
                    <pic:cNvPicPr>
                      <a:picLocks noChangeAspect="1" noChangeArrowheads="1"/>
                    </pic:cNvPicPr>
                  </pic:nvPicPr>
                  <pic:blipFill>
                    <a:blip r:embed="rId172" cstate="print">
                      <a:extLst>
                        <a:ext uri="{28A0092B-C50C-407E-A947-70E740481C1C}">
                          <a14:useLocalDpi xmlns:a14="http://schemas.microsoft.com/office/drawing/2010/main" val="0"/>
                        </a:ext>
                      </a:extLst>
                    </a:blip>
                    <a:srcRect l="7481" t="15721" r="10869" b="14949"/>
                    <a:stretch>
                      <a:fillRect/>
                    </a:stretch>
                  </pic:blipFill>
                  <pic:spPr bwMode="auto">
                    <a:xfrm>
                      <a:off x="0" y="0"/>
                      <a:ext cx="3831465" cy="1833921"/>
                    </a:xfrm>
                    <a:prstGeom prst="rect">
                      <a:avLst/>
                    </a:prstGeom>
                    <a:noFill/>
                    <a:ln>
                      <a:noFill/>
                    </a:ln>
                  </pic:spPr>
                </pic:pic>
              </a:graphicData>
            </a:graphic>
          </wp:inline>
        </w:drawing>
      </w:r>
    </w:p>
    <w:p w14:paraId="59BE526C" w14:textId="3610FB4A" w:rsidR="0066344D" w:rsidRDefault="00E65EC4" w:rsidP="0066344D">
      <w:pPr>
        <w:pStyle w:val="Caption"/>
        <w:rPr>
          <w:noProof/>
        </w:rPr>
      </w:pPr>
      <w:bookmarkStart w:id="589" w:name="_Ref499914090"/>
      <w:bookmarkStart w:id="590" w:name="_Toc529005514"/>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6</w:t>
      </w:r>
      <w:r w:rsidR="00021062">
        <w:rPr>
          <w:noProof/>
        </w:rPr>
        <w:fldChar w:fldCharType="end"/>
      </w:r>
      <w:bookmarkEnd w:id="589"/>
      <w:r w:rsidR="0066344D">
        <w:rPr>
          <w:noProof/>
        </w:rPr>
        <w:t>.</w:t>
      </w:r>
      <w:r>
        <w:rPr>
          <w:noProof/>
        </w:rPr>
        <w:t xml:space="preserve"> </w:t>
      </w:r>
      <w:r w:rsidR="0066344D">
        <w:rPr>
          <w:noProof/>
        </w:rPr>
        <w:t>A sketch of a canal neuromast</w:t>
      </w:r>
      <w:r w:rsidRPr="001C257C">
        <w:rPr>
          <w:noProof/>
        </w:rPr>
        <w:t xml:space="preserve"> (not to scale). </w:t>
      </w:r>
      <w:r w:rsidR="0066344D">
        <w:rPr>
          <w:noProof/>
        </w:rPr>
        <w:t xml:space="preserve">A CN </w:t>
      </w:r>
      <w:r w:rsidR="0066344D">
        <w:t xml:space="preserve">is located between two adjacent pores in an under skin canal. It is larger than the SN, </w:t>
      </w:r>
      <w:del w:id="591" w:author="OLE" w:date="2018-11-05T07:30:00Z">
        <w:r w:rsidR="0066344D" w:rsidDel="000C4034">
          <w:delText xml:space="preserve">and </w:delText>
        </w:r>
      </w:del>
      <w:r w:rsidR="0066344D">
        <w:t>is of hundreds of microns in diameter, and</w:t>
      </w:r>
      <w:r w:rsidR="0066344D" w:rsidRPr="006A6C10">
        <w:t xml:space="preserve"> contains hundreds to thousands of hair cells</w:t>
      </w:r>
      <w:r w:rsidR="0066344D">
        <w:t xml:space="preserve"> (van Natten, 2006)</w:t>
      </w:r>
      <w:r w:rsidR="0066344D" w:rsidRPr="006A6C10">
        <w:t>.</w:t>
      </w:r>
      <w:bookmarkEnd w:id="590"/>
    </w:p>
    <w:p w14:paraId="3DD79A41" w14:textId="3C2063A0" w:rsidR="0033683A" w:rsidRPr="00341428" w:rsidRDefault="007E280E" w:rsidP="00822FCD">
      <w:pPr>
        <w:pStyle w:val="Caption"/>
      </w:pPr>
      <w:r>
        <w:t>The pressure gradient in the canal</w:t>
      </w:r>
      <w:r w:rsidR="0066344D">
        <w:t>,</w:t>
      </w:r>
      <w:r>
        <w:t xml:space="preserve"> </w:t>
      </w:r>
      <w:r w:rsidR="0066344D">
        <w:t xml:space="preserve">as illustrated in </w:t>
      </w:r>
      <w:r w:rsidR="0066344D">
        <w:fldChar w:fldCharType="begin"/>
      </w:r>
      <w:r w:rsidR="0066344D">
        <w:instrText xml:space="preserve"> REF _Ref499914090 \h </w:instrText>
      </w:r>
      <w:r w:rsidR="0066344D">
        <w:fldChar w:fldCharType="separate"/>
      </w:r>
      <w:r w:rsidR="00F42E37">
        <w:t xml:space="preserve">Figure </w:t>
      </w:r>
      <w:r w:rsidR="00F42E37">
        <w:rPr>
          <w:noProof/>
        </w:rPr>
        <w:t>6</w:t>
      </w:r>
      <w:r w:rsidR="0066344D">
        <w:fldChar w:fldCharType="end"/>
      </w:r>
      <w:r w:rsidR="0066344D">
        <w:t xml:space="preserve">, </w:t>
      </w:r>
      <w:r>
        <w:t xml:space="preserve">induces slow motion of a fluid inside it. The normal and shear stresses on the surface of a cupula related to this flow lead to a deformation and bending of the sensing hairs inside it </w:t>
      </w:r>
      <w:r w:rsidR="00174454">
        <w:t>(Ble</w:t>
      </w:r>
      <w:r w:rsidRPr="006A6C10">
        <w:t>ckma</w:t>
      </w:r>
      <w:r w:rsidR="00174454">
        <w:t>n</w:t>
      </w:r>
      <w:r w:rsidRPr="006A6C10">
        <w:t>n 200</w:t>
      </w:r>
      <w:r w:rsidR="0066344D">
        <w:t>6</w:t>
      </w:r>
      <w:r w:rsidRPr="006A6C10">
        <w:t>, Montgomery 2000</w:t>
      </w:r>
      <w:r>
        <w:t>;</w:t>
      </w:r>
      <w:r w:rsidRPr="006A6C10">
        <w:t xml:space="preserve"> </w:t>
      </w:r>
      <w:r w:rsidRPr="000D705A">
        <w:t>Montgomery, Coombs &amp; Baker, 200</w:t>
      </w:r>
      <w:r w:rsidR="0066344D">
        <w:t>1</w:t>
      </w:r>
      <w:r>
        <w:t xml:space="preserve"> </w:t>
      </w:r>
      <w:r w:rsidRPr="006A6C10">
        <w:t>McHenry 2008</w:t>
      </w:r>
      <w:r>
        <w:t xml:space="preserve">; </w:t>
      </w:r>
      <w:r w:rsidRPr="000D705A">
        <w:t xml:space="preserve">van Netten, </w:t>
      </w:r>
      <w:r>
        <w:t xml:space="preserve">2005, </w:t>
      </w:r>
      <w:r w:rsidRPr="000D705A">
        <w:t>2006</w:t>
      </w:r>
      <w:r>
        <w:t xml:space="preserve">; </w:t>
      </w:r>
      <w:r w:rsidR="0066344D">
        <w:t xml:space="preserve">McHenry, </w:t>
      </w:r>
      <w:r w:rsidRPr="000D705A">
        <w:t xml:space="preserve">Strother </w:t>
      </w:r>
      <w:r w:rsidR="0066344D">
        <w:t xml:space="preserve">and van Netten, </w:t>
      </w:r>
      <w:r w:rsidRPr="000D705A">
        <w:t>2008)</w:t>
      </w:r>
      <w:r w:rsidR="0066344D">
        <w:t>.</w:t>
      </w:r>
      <w:r>
        <w:t xml:space="preserve"> </w:t>
      </w:r>
      <w:r w:rsidR="00723724">
        <w:t>Therefore</w:t>
      </w:r>
      <w:ins w:id="592" w:author="." w:date="2018-11-07T06:39:00Z">
        <w:r w:rsidR="002024C4">
          <w:t>,</w:t>
        </w:r>
      </w:ins>
      <w:r w:rsidR="00723724">
        <w:t xml:space="preserve"> </w:t>
      </w:r>
      <w:r>
        <w:t xml:space="preserve">canal neuromasts are considered </w:t>
      </w:r>
      <w:del w:id="593" w:author="." w:date="2018-11-07T06:40:00Z">
        <w:r w:rsidDel="002024C4">
          <w:delText xml:space="preserve">as </w:delText>
        </w:r>
      </w:del>
      <w:r>
        <w:t>sensors of pressure gradient</w:t>
      </w:r>
      <w:ins w:id="594" w:author="." w:date="2018-11-07T06:40:00Z">
        <w:r w:rsidR="002024C4">
          <w:t>s</w:t>
        </w:r>
      </w:ins>
      <w:r>
        <w:t xml:space="preserve">. </w:t>
      </w:r>
      <w:r w:rsidR="00A21C69">
        <w:tab/>
      </w:r>
    </w:p>
    <w:p w14:paraId="680E87C3" w14:textId="0E3F1C35" w:rsidR="00BD6BC6" w:rsidRDefault="007E280E" w:rsidP="002730DF">
      <w:pPr>
        <w:pStyle w:val="Heading2"/>
      </w:pPr>
      <w:bookmarkStart w:id="595" w:name="_Toc496893775"/>
      <w:bookmarkStart w:id="596" w:name="_Toc496894496"/>
      <w:bookmarkStart w:id="597" w:name="_Toc497141097"/>
      <w:bookmarkStart w:id="598" w:name="_Toc499298863"/>
      <w:bookmarkStart w:id="599" w:name="_Toc499298933"/>
      <w:bookmarkStart w:id="600" w:name="_Toc499303161"/>
      <w:bookmarkStart w:id="601" w:name="_Toc499303226"/>
      <w:bookmarkStart w:id="602" w:name="_Toc499310935"/>
      <w:bookmarkStart w:id="603" w:name="_Toc499913959"/>
      <w:bookmarkStart w:id="604" w:name="_Toc500074331"/>
      <w:bookmarkStart w:id="605" w:name="_Toc500074552"/>
      <w:bookmarkStart w:id="606" w:name="_Toc496893776"/>
      <w:bookmarkStart w:id="607" w:name="_Toc496894497"/>
      <w:bookmarkStart w:id="608" w:name="_Toc497141098"/>
      <w:bookmarkStart w:id="609" w:name="_Toc499298864"/>
      <w:bookmarkStart w:id="610" w:name="_Toc499298934"/>
      <w:bookmarkStart w:id="611" w:name="_Toc499303162"/>
      <w:bookmarkStart w:id="612" w:name="_Toc499303227"/>
      <w:bookmarkStart w:id="613" w:name="_Toc499310936"/>
      <w:bookmarkStart w:id="614" w:name="_Toc499913960"/>
      <w:bookmarkStart w:id="615" w:name="_Toc500074332"/>
      <w:bookmarkStart w:id="616" w:name="_Toc500074553"/>
      <w:bookmarkStart w:id="617" w:name="_Toc496893780"/>
      <w:bookmarkStart w:id="618" w:name="_Toc496894501"/>
      <w:bookmarkStart w:id="619" w:name="_Toc497141102"/>
      <w:bookmarkStart w:id="620" w:name="_Toc499298868"/>
      <w:bookmarkStart w:id="621" w:name="_Toc499298938"/>
      <w:bookmarkStart w:id="622" w:name="_Toc499303166"/>
      <w:bookmarkStart w:id="623" w:name="_Toc499303231"/>
      <w:bookmarkStart w:id="624" w:name="_Toc499310940"/>
      <w:bookmarkStart w:id="625" w:name="_Toc499913964"/>
      <w:bookmarkStart w:id="626" w:name="_Toc500074336"/>
      <w:bookmarkStart w:id="627" w:name="_Toc500074557"/>
      <w:bookmarkStart w:id="628" w:name="_Toc496708059"/>
      <w:bookmarkStart w:id="629" w:name="_Toc496718811"/>
      <w:bookmarkStart w:id="630" w:name="_Toc496893782"/>
      <w:bookmarkStart w:id="631" w:name="_Toc496894503"/>
      <w:bookmarkStart w:id="632" w:name="_Toc497141104"/>
      <w:bookmarkStart w:id="633" w:name="_Toc499298870"/>
      <w:bookmarkStart w:id="634" w:name="_Toc499298940"/>
      <w:bookmarkStart w:id="635" w:name="_Toc499303168"/>
      <w:bookmarkStart w:id="636" w:name="_Toc499303233"/>
      <w:bookmarkStart w:id="637" w:name="_Toc499310942"/>
      <w:bookmarkStart w:id="638" w:name="_Toc499913966"/>
      <w:bookmarkStart w:id="639" w:name="_Toc500074338"/>
      <w:bookmarkStart w:id="640" w:name="_Toc500074559"/>
      <w:bookmarkStart w:id="641" w:name="_Toc496708062"/>
      <w:bookmarkStart w:id="642" w:name="_Toc496718814"/>
      <w:bookmarkStart w:id="643" w:name="_Toc496893785"/>
      <w:bookmarkStart w:id="644" w:name="_Toc496894506"/>
      <w:bookmarkStart w:id="645" w:name="_Toc497141107"/>
      <w:bookmarkStart w:id="646" w:name="_Toc499298873"/>
      <w:bookmarkStart w:id="647" w:name="_Toc499298943"/>
      <w:bookmarkStart w:id="648" w:name="_Toc499303171"/>
      <w:bookmarkStart w:id="649" w:name="_Toc499303236"/>
      <w:bookmarkStart w:id="650" w:name="_Toc499310945"/>
      <w:bookmarkStart w:id="651" w:name="_Toc499913969"/>
      <w:bookmarkStart w:id="652" w:name="_Toc500074341"/>
      <w:bookmarkStart w:id="653" w:name="_Toc500074562"/>
      <w:bookmarkStart w:id="654" w:name="_Toc52900557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r>
        <w:t>B</w:t>
      </w:r>
      <w:r w:rsidR="00BD6BC6" w:rsidRPr="00C01051">
        <w:t>lind</w:t>
      </w:r>
      <w:r>
        <w:t xml:space="preserve"> </w:t>
      </w:r>
      <w:r w:rsidR="00BD6BC6">
        <w:t xml:space="preserve">fish </w:t>
      </w:r>
      <w:r w:rsidR="001F5EBA">
        <w:t xml:space="preserve">can </w:t>
      </w:r>
      <w:r w:rsidR="00BD6BC6">
        <w:t>detect non-moving obstacles</w:t>
      </w:r>
      <w:bookmarkEnd w:id="654"/>
    </w:p>
    <w:p w14:paraId="7A23AC17" w14:textId="2FBDBF25" w:rsidR="001C3740" w:rsidRDefault="002024C4">
      <w:ins w:id="655" w:author="." w:date="2018-11-07T06:41:00Z">
        <w:r>
          <w:t xml:space="preserve">By </w:t>
        </w:r>
      </w:ins>
      <w:del w:id="656" w:author="." w:date="2018-11-07T06:41:00Z">
        <w:r w:rsidR="001F5EBA" w:rsidDel="002024C4">
          <w:delText>U</w:delText>
        </w:r>
      </w:del>
      <w:ins w:id="657" w:author="." w:date="2018-11-07T06:41:00Z">
        <w:r>
          <w:t>u</w:t>
        </w:r>
      </w:ins>
      <w:r w:rsidR="001F5EBA">
        <w:t xml:space="preserve">sing their </w:t>
      </w:r>
      <w:r w:rsidR="004B31ED">
        <w:t>LL</w:t>
      </w:r>
      <w:ins w:id="658" w:author="." w:date="2018-11-07T06:41:00Z">
        <w:r>
          <w:t>,</w:t>
        </w:r>
      </w:ins>
      <w:r w:rsidR="001F5EBA">
        <w:t xml:space="preserve"> fish can detect moving objects</w:t>
      </w:r>
      <w:r w:rsidR="00D90D1D">
        <w:t xml:space="preserve">, </w:t>
      </w:r>
      <w:del w:id="659" w:author="." w:date="2018-11-07T06:41:00Z">
        <w:r w:rsidR="00D90D1D" w:rsidDel="002024C4">
          <w:delText xml:space="preserve">which </w:delText>
        </w:r>
      </w:del>
      <w:r w:rsidR="00D90D1D">
        <w:t>creat</w:t>
      </w:r>
      <w:ins w:id="660" w:author="." w:date="2018-11-07T06:41:00Z">
        <w:r>
          <w:t>ing</w:t>
        </w:r>
      </w:ins>
      <w:del w:id="661" w:author="." w:date="2018-11-07T06:41:00Z">
        <w:r w:rsidR="00D90D1D" w:rsidDel="002024C4">
          <w:delText>e</w:delText>
        </w:r>
      </w:del>
      <w:r w:rsidR="00D90D1D">
        <w:t xml:space="preserve"> water motion. </w:t>
      </w:r>
      <w:r w:rsidR="006A3D42" w:rsidRPr="002324DC">
        <w:rPr>
          <w:color w:val="auto"/>
        </w:rPr>
        <w:t>In his</w:t>
      </w:r>
      <w:r w:rsidR="00C921EC" w:rsidRPr="002324DC">
        <w:rPr>
          <w:color w:val="auto"/>
        </w:rPr>
        <w:t xml:space="preserve"> </w:t>
      </w:r>
      <w:r w:rsidR="006A3D42" w:rsidRPr="002324DC">
        <w:rPr>
          <w:color w:val="auto"/>
        </w:rPr>
        <w:t xml:space="preserve">seminal </w:t>
      </w:r>
      <w:r w:rsidR="00C921EC" w:rsidRPr="002324DC">
        <w:rPr>
          <w:color w:val="auto"/>
        </w:rPr>
        <w:t xml:space="preserve">review </w:t>
      </w:r>
      <w:r w:rsidR="003F7FEB" w:rsidRPr="002324DC">
        <w:rPr>
          <w:color w:val="auto"/>
        </w:rPr>
        <w:t xml:space="preserve">of his own and previous works </w:t>
      </w:r>
      <w:r w:rsidR="00BD4D39" w:rsidRPr="002324DC">
        <w:rPr>
          <w:color w:val="auto"/>
        </w:rPr>
        <w:t xml:space="preserve">of others </w:t>
      </w:r>
      <w:r w:rsidR="00F27F36" w:rsidRPr="002324DC">
        <w:rPr>
          <w:color w:val="auto"/>
        </w:rPr>
        <w:t>biologists</w:t>
      </w:r>
      <w:ins w:id="662" w:author="." w:date="2018-11-07T06:41:00Z">
        <w:r>
          <w:rPr>
            <w:color w:val="auto"/>
          </w:rPr>
          <w:t>,</w:t>
        </w:r>
      </w:ins>
      <w:r w:rsidR="00F27F36" w:rsidRPr="002324DC">
        <w:rPr>
          <w:color w:val="auto"/>
        </w:rPr>
        <w:t xml:space="preserve"> </w:t>
      </w:r>
      <w:r w:rsidR="00BF44C1" w:rsidRPr="002324DC">
        <w:rPr>
          <w:color w:val="auto"/>
        </w:rPr>
        <w:t xml:space="preserve">Dijkgraaf (1963) </w:t>
      </w:r>
      <w:r w:rsidR="00C921EC" w:rsidRPr="002324DC">
        <w:rPr>
          <w:color w:val="auto"/>
        </w:rPr>
        <w:t xml:space="preserve">reported that </w:t>
      </w:r>
      <w:del w:id="663" w:author="." w:date="2018-11-07T06:42:00Z">
        <w:r w:rsidR="00B84EB2" w:rsidRPr="002324DC" w:rsidDel="00C55264">
          <w:rPr>
            <w:color w:val="auto"/>
          </w:rPr>
          <w:delText>in 1908</w:delText>
        </w:r>
        <w:r w:rsidR="009D6785" w:rsidDel="00C55264">
          <w:rPr>
            <w:color w:val="auto"/>
          </w:rPr>
          <w:delText>,</w:delText>
        </w:r>
        <w:r w:rsidR="00B84EB2" w:rsidRPr="002324DC" w:rsidDel="00C55264">
          <w:rPr>
            <w:color w:val="auto"/>
          </w:rPr>
          <w:delText xml:space="preserve"> </w:delText>
        </w:r>
      </w:del>
      <w:r w:rsidR="00BF44C1" w:rsidRPr="002324DC">
        <w:rPr>
          <w:color w:val="auto"/>
        </w:rPr>
        <w:t>Hofer</w:t>
      </w:r>
      <w:r w:rsidR="00F27F36" w:rsidRPr="002324DC">
        <w:rPr>
          <w:color w:val="auto"/>
        </w:rPr>
        <w:t xml:space="preserve"> </w:t>
      </w:r>
      <w:commentRangeStart w:id="664"/>
      <w:r w:rsidR="009D6785">
        <w:rPr>
          <w:color w:val="auto"/>
        </w:rPr>
        <w:t xml:space="preserve">(Hofer, 1908) </w:t>
      </w:r>
      <w:commentRangeEnd w:id="664"/>
      <w:r w:rsidR="00C55264">
        <w:rPr>
          <w:rStyle w:val="CommentReference"/>
        </w:rPr>
        <w:commentReference w:id="664"/>
      </w:r>
      <w:ins w:id="665" w:author="." w:date="2018-11-07T06:42:00Z">
        <w:r w:rsidR="00C55264" w:rsidRPr="002324DC">
          <w:rPr>
            <w:color w:val="auto"/>
          </w:rPr>
          <w:t xml:space="preserve">in 1908 </w:t>
        </w:r>
      </w:ins>
      <w:del w:id="666" w:author="." w:date="2018-11-07T06:42:00Z">
        <w:r w:rsidR="009D6785" w:rsidRPr="002324DC" w:rsidDel="00C55264">
          <w:rPr>
            <w:color w:val="auto"/>
          </w:rPr>
          <w:delText>already</w:delText>
        </w:r>
        <w:r w:rsidR="009D6785" w:rsidRPr="002324DC" w:rsidDel="00C55264">
          <w:rPr>
            <w:rFonts w:cs="Times New Roman"/>
            <w:color w:val="auto"/>
          </w:rPr>
          <w:delText xml:space="preserve"> </w:delText>
        </w:r>
      </w:del>
      <w:r w:rsidR="00E11126" w:rsidRPr="002324DC">
        <w:rPr>
          <w:rFonts w:cs="Times New Roman"/>
          <w:color w:val="auto"/>
        </w:rPr>
        <w:t>observed</w:t>
      </w:r>
      <w:r w:rsidR="00BF44C1" w:rsidRPr="002324DC">
        <w:rPr>
          <w:rFonts w:cs="Times New Roman"/>
          <w:color w:val="auto"/>
        </w:rPr>
        <w:t xml:space="preserve"> a pike with </w:t>
      </w:r>
      <w:r w:rsidR="00BF44C1" w:rsidRPr="00086F0E">
        <w:rPr>
          <w:rFonts w:cs="Times New Roman"/>
          <w:noProof/>
          <w:color w:val="auto"/>
          <w:rPrChange w:id="667" w:author="." w:date="2018-11-12T09:58:00Z">
            <w:rPr>
              <w:rFonts w:cs="Times New Roman"/>
              <w:color w:val="auto"/>
            </w:rPr>
          </w:rPrChange>
        </w:rPr>
        <w:t>dimmed</w:t>
      </w:r>
      <w:r w:rsidR="00BF44C1" w:rsidRPr="002324DC">
        <w:rPr>
          <w:rFonts w:cs="Times New Roman"/>
          <w:color w:val="auto"/>
        </w:rPr>
        <w:t xml:space="preserve"> vision</w:t>
      </w:r>
      <w:ins w:id="668" w:author="." w:date="2018-11-07T06:53:00Z">
        <w:r w:rsidR="00B75B07">
          <w:rPr>
            <w:rFonts w:cs="Times New Roman"/>
            <w:color w:val="auto"/>
          </w:rPr>
          <w:t xml:space="preserve"> that</w:t>
        </w:r>
      </w:ins>
      <w:del w:id="669" w:author="." w:date="2018-11-07T06:53:00Z">
        <w:r w:rsidR="004D7621" w:rsidRPr="002324DC" w:rsidDel="00B75B07">
          <w:rPr>
            <w:rFonts w:cs="Times New Roman"/>
            <w:color w:val="auto"/>
          </w:rPr>
          <w:delText>,</w:delText>
        </w:r>
      </w:del>
      <w:r w:rsidR="004D7621" w:rsidRPr="002324DC">
        <w:rPr>
          <w:rFonts w:cs="Times New Roman"/>
          <w:color w:val="auto"/>
        </w:rPr>
        <w:t xml:space="preserve"> </w:t>
      </w:r>
      <w:del w:id="670" w:author="." w:date="2018-11-07T06:53:00Z">
        <w:r w:rsidR="004D7621" w:rsidRPr="002324DC" w:rsidDel="00B75B07">
          <w:rPr>
            <w:rFonts w:cs="Times New Roman"/>
            <w:color w:val="auto"/>
          </w:rPr>
          <w:delText xml:space="preserve">which </w:delText>
        </w:r>
      </w:del>
      <w:r w:rsidR="004D7621" w:rsidRPr="002324DC">
        <w:rPr>
          <w:rFonts w:cs="Times New Roman"/>
          <w:color w:val="auto"/>
        </w:rPr>
        <w:t xml:space="preserve">swam in </w:t>
      </w:r>
      <w:r w:rsidR="00BF44C1" w:rsidRPr="002324DC">
        <w:rPr>
          <w:rFonts w:cs="Times New Roman"/>
          <w:color w:val="auto"/>
        </w:rPr>
        <w:t>a tub</w:t>
      </w:r>
      <w:r w:rsidR="004D7621" w:rsidRPr="002324DC">
        <w:rPr>
          <w:rFonts w:cs="Times New Roman"/>
          <w:color w:val="auto"/>
        </w:rPr>
        <w:t xml:space="preserve"> at a certain </w:t>
      </w:r>
      <w:r w:rsidR="00BF44C1" w:rsidRPr="002324DC">
        <w:rPr>
          <w:rFonts w:cs="Times New Roman"/>
          <w:color w:val="auto"/>
        </w:rPr>
        <w:t xml:space="preserve">distance from the wall without touching it. </w:t>
      </w:r>
      <w:r w:rsidR="008E1CD7" w:rsidRPr="002324DC">
        <w:rPr>
          <w:rFonts w:cs="Times New Roman"/>
          <w:color w:val="auto"/>
        </w:rPr>
        <w:t>Moreover</w:t>
      </w:r>
      <w:r w:rsidR="004D7621" w:rsidRPr="002324DC">
        <w:rPr>
          <w:rFonts w:cs="Times New Roman"/>
          <w:color w:val="auto"/>
        </w:rPr>
        <w:t>, a</w:t>
      </w:r>
      <w:r w:rsidR="00BF44C1" w:rsidRPr="002324DC">
        <w:rPr>
          <w:rFonts w:cs="Times New Roman"/>
          <w:color w:val="auto"/>
        </w:rPr>
        <w:t xml:space="preserve"> ruler of </w:t>
      </w:r>
      <w:r w:rsidR="00BF44C1" w:rsidRPr="002324DC">
        <w:rPr>
          <w:color w:val="auto"/>
        </w:rPr>
        <w:t xml:space="preserve">4 </w:t>
      </w:r>
      <w:r w:rsidR="00BF44C1" w:rsidRPr="002324DC">
        <w:rPr>
          <w:rFonts w:cs="Times New Roman"/>
          <w:color w:val="auto"/>
        </w:rPr>
        <w:t xml:space="preserve">cm width held in the animal’s way was perceived at </w:t>
      </w:r>
      <w:ins w:id="671" w:author="." w:date="2018-11-07T06:53:00Z">
        <w:r w:rsidR="00F323E9">
          <w:rPr>
            <w:rFonts w:cs="Times New Roman"/>
            <w:color w:val="auto"/>
          </w:rPr>
          <w:t xml:space="preserve">a </w:t>
        </w:r>
        <w:r w:rsidR="00F323E9" w:rsidRPr="004A4734">
          <w:rPr>
            <w:rFonts w:cs="Times New Roman"/>
            <w:noProof/>
            <w:color w:val="auto"/>
          </w:rPr>
          <w:t>distance</w:t>
        </w:r>
        <w:r w:rsidR="00F323E9" w:rsidRPr="002324DC">
          <w:rPr>
            <w:rFonts w:cs="Times New Roman"/>
            <w:color w:val="auto"/>
          </w:rPr>
          <w:t xml:space="preserve"> </w:t>
        </w:r>
      </w:ins>
      <w:ins w:id="672" w:author="." w:date="2018-11-12T09:58:00Z">
        <w:r w:rsidR="00086F0E">
          <w:rPr>
            <w:rFonts w:cs="Times New Roman"/>
            <w:color w:val="auto"/>
          </w:rPr>
          <w:t xml:space="preserve">of </w:t>
        </w:r>
      </w:ins>
      <w:r w:rsidR="00BF44C1" w:rsidRPr="002324DC">
        <w:rPr>
          <w:rFonts w:cs="Times New Roman"/>
          <w:color w:val="auto"/>
        </w:rPr>
        <w:t>about 0.5</w:t>
      </w:r>
      <w:ins w:id="673" w:author="." w:date="2018-11-07T06:54:00Z">
        <w:r w:rsidR="00F323E9" w:rsidRPr="00F323E9">
          <w:rPr>
            <w:rFonts w:cs="Times New Roman"/>
            <w:color w:val="auto"/>
          </w:rPr>
          <w:t>–</w:t>
        </w:r>
      </w:ins>
      <w:del w:id="674" w:author="." w:date="2018-11-07T06:54:00Z">
        <w:r w:rsidR="00BF44C1" w:rsidRPr="002324DC" w:rsidDel="00F323E9">
          <w:rPr>
            <w:rFonts w:cs="Times New Roman"/>
            <w:color w:val="auto"/>
          </w:rPr>
          <w:delText>-</w:delText>
        </w:r>
      </w:del>
      <w:r w:rsidR="00BF44C1" w:rsidRPr="002324DC">
        <w:rPr>
          <w:rFonts w:cs="Times New Roman"/>
          <w:color w:val="auto"/>
        </w:rPr>
        <w:t>1 cm</w:t>
      </w:r>
      <w:del w:id="675" w:author="." w:date="2018-11-07T06:53:00Z">
        <w:r w:rsidR="00BF44C1" w:rsidRPr="002324DC" w:rsidDel="00F323E9">
          <w:rPr>
            <w:rFonts w:cs="Times New Roman"/>
            <w:color w:val="auto"/>
          </w:rPr>
          <w:delText xml:space="preserve"> distance</w:delText>
        </w:r>
      </w:del>
      <w:r w:rsidR="00BF44C1" w:rsidRPr="002324DC">
        <w:rPr>
          <w:rFonts w:cs="Times New Roman"/>
          <w:color w:val="auto"/>
        </w:rPr>
        <w:t>. These avoiding reactions disappeared after</w:t>
      </w:r>
      <w:ins w:id="676" w:author="." w:date="2018-11-07T06:54:00Z">
        <w:r w:rsidR="00F323E9">
          <w:rPr>
            <w:rFonts w:cs="Times New Roman"/>
            <w:color w:val="auto"/>
          </w:rPr>
          <w:t xml:space="preserve"> the</w:t>
        </w:r>
      </w:ins>
      <w:r w:rsidR="00BF44C1" w:rsidRPr="002324DC">
        <w:rPr>
          <w:rFonts w:cs="Times New Roman"/>
          <w:color w:val="auto"/>
        </w:rPr>
        <w:t xml:space="preserve"> cauterization of the canal organs </w:t>
      </w:r>
      <w:r w:rsidR="008E1CD7" w:rsidRPr="002324DC">
        <w:rPr>
          <w:rFonts w:cs="Times New Roman"/>
          <w:color w:val="auto"/>
        </w:rPr>
        <w:t xml:space="preserve">of the </w:t>
      </w:r>
      <w:r w:rsidR="004B31ED">
        <w:rPr>
          <w:rFonts w:cs="Times New Roman"/>
          <w:color w:val="auto"/>
        </w:rPr>
        <w:t>LL</w:t>
      </w:r>
      <w:r w:rsidR="008E1CD7" w:rsidRPr="002324DC">
        <w:rPr>
          <w:rFonts w:cs="Times New Roman"/>
          <w:color w:val="auto"/>
        </w:rPr>
        <w:t xml:space="preserve"> </w:t>
      </w:r>
      <w:r w:rsidR="00BF44C1" w:rsidRPr="002324DC">
        <w:rPr>
          <w:rFonts w:cs="Times New Roman"/>
          <w:color w:val="auto"/>
        </w:rPr>
        <w:t>on the head</w:t>
      </w:r>
      <w:r w:rsidR="004D7621" w:rsidRPr="002324DC">
        <w:rPr>
          <w:rFonts w:cs="Times New Roman"/>
          <w:color w:val="auto"/>
        </w:rPr>
        <w:t xml:space="preserve"> of the fish. Thus, </w:t>
      </w:r>
      <w:r w:rsidR="00BF44C1" w:rsidRPr="002324DC">
        <w:rPr>
          <w:rFonts w:cs="Times New Roman"/>
          <w:color w:val="auto"/>
        </w:rPr>
        <w:t>Hofer</w:t>
      </w:r>
      <w:r w:rsidR="009B6BE3" w:rsidRPr="002324DC">
        <w:rPr>
          <w:rFonts w:cs="Times New Roman"/>
          <w:color w:val="auto"/>
        </w:rPr>
        <w:t xml:space="preserve"> (1908) </w:t>
      </w:r>
      <w:r w:rsidR="00BF44C1" w:rsidRPr="002324DC">
        <w:rPr>
          <w:rFonts w:cs="Times New Roman"/>
          <w:color w:val="auto"/>
        </w:rPr>
        <w:t xml:space="preserve">concluded </w:t>
      </w:r>
      <w:r w:rsidR="00BF44C1" w:rsidRPr="00AF102A">
        <w:rPr>
          <w:rFonts w:cs="Times New Roman"/>
        </w:rPr>
        <w:t xml:space="preserve">that the fish </w:t>
      </w:r>
      <w:r w:rsidR="008E1CD7">
        <w:rPr>
          <w:rFonts w:cs="Times New Roman"/>
        </w:rPr>
        <w:t xml:space="preserve">observed </w:t>
      </w:r>
      <w:r w:rsidR="00BF44C1" w:rsidRPr="00AF102A">
        <w:rPr>
          <w:rFonts w:cs="Times New Roman"/>
        </w:rPr>
        <w:t xml:space="preserve">could </w:t>
      </w:r>
      <w:r w:rsidR="00BF44C1">
        <w:rPr>
          <w:rFonts w:cs="Times New Roman"/>
        </w:rPr>
        <w:t>"</w:t>
      </w:r>
      <w:r w:rsidR="00BF44C1" w:rsidRPr="00AF102A">
        <w:rPr>
          <w:rFonts w:cs="Times New Roman"/>
        </w:rPr>
        <w:t>feel at a distance</w:t>
      </w:r>
      <w:r w:rsidR="00BF44C1">
        <w:rPr>
          <w:rFonts w:cs="Times New Roman"/>
        </w:rPr>
        <w:t>"</w:t>
      </w:r>
      <w:r w:rsidR="00BF44C1" w:rsidRPr="00AF102A">
        <w:rPr>
          <w:rFonts w:cs="Times New Roman"/>
        </w:rPr>
        <w:t xml:space="preserve"> with its </w:t>
      </w:r>
      <w:r w:rsidR="004B31ED">
        <w:rPr>
          <w:rFonts w:cs="Times New Roman"/>
        </w:rPr>
        <w:t>LL</w:t>
      </w:r>
      <w:r w:rsidR="00BF44C1" w:rsidRPr="00AF102A">
        <w:rPr>
          <w:rFonts w:cs="Times New Roman"/>
        </w:rPr>
        <w:t>s</w:t>
      </w:r>
      <w:del w:id="677" w:author="." w:date="2018-11-12T09:13:00Z">
        <w:r w:rsidR="00BF44C1" w:rsidRPr="00AF102A" w:rsidDel="00314366">
          <w:rPr>
            <w:rFonts w:cs="Times New Roman"/>
          </w:rPr>
          <w:delText>.</w:delText>
        </w:r>
        <w:r w:rsidR="000723D7" w:rsidDel="00314366">
          <w:rPr>
            <w:rFonts w:cs="Times New Roman"/>
            <w:b/>
            <w:bCs/>
            <w:i/>
            <w:iCs/>
            <w:sz w:val="18"/>
            <w:szCs w:val="18"/>
          </w:rPr>
          <w:delText xml:space="preserve"> </w:delText>
        </w:r>
        <w:r w:rsidR="00B84EB2" w:rsidDel="00314366">
          <w:delText xml:space="preserve"> </w:delText>
        </w:r>
      </w:del>
      <w:ins w:id="678" w:author="." w:date="2018-11-12T09:13:00Z">
        <w:r w:rsidR="00314366" w:rsidRPr="00AF102A">
          <w:rPr>
            <w:rFonts w:cs="Times New Roman"/>
          </w:rPr>
          <w:t>.</w:t>
        </w:r>
        <w:r w:rsidR="00314366">
          <w:rPr>
            <w:rFonts w:cs="Times New Roman"/>
            <w:b/>
            <w:bCs/>
            <w:i/>
            <w:iCs/>
            <w:sz w:val="18"/>
            <w:szCs w:val="18"/>
          </w:rPr>
          <w:t xml:space="preserve"> </w:t>
        </w:r>
      </w:ins>
      <w:r w:rsidR="004D7621">
        <w:t xml:space="preserve">Referring to his own work </w:t>
      </w:r>
      <w:del w:id="679" w:author="." w:date="2018-11-07T06:54:00Z">
        <w:r w:rsidR="00725607" w:rsidDel="00F323E9">
          <w:delText>carried out</w:delText>
        </w:r>
      </w:del>
      <w:ins w:id="680" w:author="." w:date="2018-11-07T06:54:00Z">
        <w:r w:rsidR="00F323E9">
          <w:t>performed</w:t>
        </w:r>
      </w:ins>
      <w:r w:rsidR="00725607">
        <w:t xml:space="preserve"> </w:t>
      </w:r>
      <w:r w:rsidR="004D7621">
        <w:t>in 1934</w:t>
      </w:r>
      <w:r w:rsidR="009B6BE3">
        <w:t>,</w:t>
      </w:r>
      <w:r w:rsidR="004D7621">
        <w:t xml:space="preserve"> </w:t>
      </w:r>
      <w:r w:rsidR="00B84EB2" w:rsidRPr="002324DC">
        <w:rPr>
          <w:color w:val="auto"/>
        </w:rPr>
        <w:t>Dijkgraaf (1963)</w:t>
      </w:r>
      <w:r w:rsidR="004D7621" w:rsidRPr="002324DC">
        <w:rPr>
          <w:color w:val="auto"/>
        </w:rPr>
        <w:t xml:space="preserve"> </w:t>
      </w:r>
      <w:r w:rsidR="00B84EB2" w:rsidRPr="002324DC">
        <w:rPr>
          <w:color w:val="auto"/>
        </w:rPr>
        <w:t xml:space="preserve">describes </w:t>
      </w:r>
      <w:ins w:id="681" w:author="." w:date="2018-11-07T06:54:00Z">
        <w:r w:rsidR="00F323E9">
          <w:rPr>
            <w:color w:val="auto"/>
          </w:rPr>
          <w:t xml:space="preserve">a </w:t>
        </w:r>
      </w:ins>
      <w:r w:rsidR="00725607" w:rsidRPr="002324DC">
        <w:rPr>
          <w:color w:val="auto"/>
        </w:rPr>
        <w:t xml:space="preserve">distant </w:t>
      </w:r>
      <w:r w:rsidR="00647DC5" w:rsidRPr="002324DC">
        <w:rPr>
          <w:rFonts w:cs="Times New Roman"/>
          <w:color w:val="auto"/>
        </w:rPr>
        <w:t>perception of</w:t>
      </w:r>
      <w:r w:rsidR="00725607" w:rsidRPr="002324DC">
        <w:rPr>
          <w:rFonts w:cs="Times New Roman"/>
          <w:color w:val="auto"/>
        </w:rPr>
        <w:t xml:space="preserve"> the walls of an aquarium </w:t>
      </w:r>
      <w:r w:rsidR="00647DC5" w:rsidRPr="002324DC">
        <w:rPr>
          <w:rFonts w:cs="Times New Roman"/>
          <w:color w:val="auto"/>
        </w:rPr>
        <w:t xml:space="preserve">by blinded </w:t>
      </w:r>
      <w:r w:rsidR="009B6BE3" w:rsidRPr="002324DC">
        <w:rPr>
          <w:rFonts w:cs="Times New Roman"/>
          <w:color w:val="auto"/>
        </w:rPr>
        <w:t>fish</w:t>
      </w:r>
      <w:r w:rsidR="00725607" w:rsidRPr="002324DC">
        <w:rPr>
          <w:rFonts w:cs="Times New Roman"/>
          <w:color w:val="auto"/>
        </w:rPr>
        <w:t xml:space="preserve"> </w:t>
      </w:r>
      <w:r w:rsidR="005E2B89" w:rsidRPr="002324DC">
        <w:rPr>
          <w:rFonts w:cs="Times New Roman"/>
          <w:i/>
          <w:iCs/>
          <w:color w:val="auto"/>
        </w:rPr>
        <w:t>Corv</w:t>
      </w:r>
      <w:r w:rsidR="00647DC5" w:rsidRPr="002324DC">
        <w:rPr>
          <w:rFonts w:cs="Times New Roman"/>
          <w:i/>
          <w:iCs/>
          <w:color w:val="auto"/>
        </w:rPr>
        <w:t>ina</w:t>
      </w:r>
      <w:r w:rsidR="00271F99">
        <w:rPr>
          <w:rFonts w:cs="Times New Roman"/>
          <w:i/>
          <w:iCs/>
          <w:color w:val="auto"/>
        </w:rPr>
        <w:t xml:space="preserve"> </w:t>
      </w:r>
      <w:r w:rsidR="00271F99">
        <w:rPr>
          <w:rFonts w:cs="Times New Roman"/>
        </w:rPr>
        <w:t>(</w:t>
      </w:r>
      <w:r w:rsidR="00271F99" w:rsidRPr="006D656F">
        <w:t>25</w:t>
      </w:r>
      <w:r w:rsidR="00271F99" w:rsidRPr="006D656F">
        <w:rPr>
          <w:b/>
          <w:bCs/>
        </w:rPr>
        <w:t xml:space="preserve"> </w:t>
      </w:r>
      <w:r w:rsidR="00271F99">
        <w:t>cm</w:t>
      </w:r>
      <w:r w:rsidR="00271F99" w:rsidRPr="006D656F">
        <w:t xml:space="preserve"> in length</w:t>
      </w:r>
      <w:r w:rsidR="00271F99">
        <w:t>)</w:t>
      </w:r>
      <w:r w:rsidR="00C767CE">
        <w:t>.</w:t>
      </w:r>
      <w:r w:rsidR="00AD2FC1" w:rsidRPr="002324DC">
        <w:rPr>
          <w:rFonts w:cs="Times New Roman"/>
          <w:color w:val="auto"/>
        </w:rPr>
        <w:t xml:space="preserve"> </w:t>
      </w:r>
      <w:r w:rsidR="00725607" w:rsidRPr="002324DC">
        <w:rPr>
          <w:rFonts w:cs="Times New Roman"/>
          <w:color w:val="auto"/>
        </w:rPr>
        <w:t xml:space="preserve">When a </w:t>
      </w:r>
      <w:r w:rsidR="00156647" w:rsidRPr="002324DC">
        <w:rPr>
          <w:rFonts w:cs="Times New Roman"/>
          <w:i/>
          <w:iCs/>
          <w:color w:val="auto"/>
        </w:rPr>
        <w:t>Cor</w:t>
      </w:r>
      <w:r w:rsidR="002324DC" w:rsidRPr="002324DC">
        <w:rPr>
          <w:rFonts w:cs="Times New Roman"/>
          <w:i/>
          <w:iCs/>
          <w:color w:val="auto"/>
        </w:rPr>
        <w:t>v</w:t>
      </w:r>
      <w:r w:rsidR="00156647" w:rsidRPr="002324DC">
        <w:rPr>
          <w:rFonts w:cs="Times New Roman"/>
          <w:i/>
          <w:iCs/>
          <w:color w:val="auto"/>
        </w:rPr>
        <w:t>ina</w:t>
      </w:r>
      <w:r w:rsidR="00156647" w:rsidRPr="002324DC">
        <w:rPr>
          <w:rFonts w:cs="Times New Roman"/>
          <w:color w:val="auto"/>
        </w:rPr>
        <w:t xml:space="preserve"> </w:t>
      </w:r>
      <w:r w:rsidR="00647DC5" w:rsidRPr="00647DC5">
        <w:rPr>
          <w:rFonts w:cs="Times New Roman"/>
        </w:rPr>
        <w:t>fish</w:t>
      </w:r>
      <w:r w:rsidR="006D656F">
        <w:rPr>
          <w:rFonts w:cs="Times New Roman"/>
        </w:rPr>
        <w:t xml:space="preserve"> </w:t>
      </w:r>
      <w:r w:rsidR="00647DC5" w:rsidRPr="00647DC5">
        <w:rPr>
          <w:rFonts w:cs="Times New Roman"/>
        </w:rPr>
        <w:t>approached the aquarium wall perpendicularly, this</w:t>
      </w:r>
      <w:r w:rsidR="009D6785">
        <w:rPr>
          <w:rFonts w:cs="Times New Roman"/>
        </w:rPr>
        <w:t xml:space="preserve"> </w:t>
      </w:r>
      <w:r w:rsidR="006D656F">
        <w:rPr>
          <w:rFonts w:cs="Times New Roman"/>
        </w:rPr>
        <w:t xml:space="preserve">obstacle was detected at </w:t>
      </w:r>
      <w:r w:rsidR="00725607">
        <w:rPr>
          <w:rFonts w:cs="Times New Roman"/>
        </w:rPr>
        <w:t xml:space="preserve">a </w:t>
      </w:r>
      <w:r w:rsidR="00725607" w:rsidRPr="004A4734">
        <w:rPr>
          <w:rFonts w:cs="Times New Roman"/>
          <w:noProof/>
        </w:rPr>
        <w:t>distance</w:t>
      </w:r>
      <w:r w:rsidR="00725607">
        <w:rPr>
          <w:rFonts w:cs="Times New Roman"/>
        </w:rPr>
        <w:t xml:space="preserve"> </w:t>
      </w:r>
      <w:ins w:id="682" w:author="." w:date="2018-11-12T09:58:00Z">
        <w:r w:rsidR="00086F0E">
          <w:rPr>
            <w:rFonts w:cs="Times New Roman"/>
          </w:rPr>
          <w:t xml:space="preserve">of </w:t>
        </w:r>
      </w:ins>
      <w:del w:id="683" w:author="." w:date="2018-11-07T06:55:00Z">
        <w:r w:rsidR="009D6785" w:rsidDel="00F323E9">
          <w:rPr>
            <w:rFonts w:cs="Times New Roman"/>
          </w:rPr>
          <w:delText xml:space="preserve">of </w:delText>
        </w:r>
      </w:del>
      <w:r w:rsidR="006D656F">
        <w:rPr>
          <w:rFonts w:cs="Times New Roman"/>
        </w:rPr>
        <w:t xml:space="preserve">about </w:t>
      </w:r>
      <w:r w:rsidR="00AD2FC1">
        <w:rPr>
          <w:rFonts w:cs="Times New Roman"/>
        </w:rPr>
        <w:t>1</w:t>
      </w:r>
      <w:ins w:id="684" w:author="." w:date="2018-11-07T06:54:00Z">
        <w:r w:rsidR="00F323E9" w:rsidRPr="00F323E9">
          <w:rPr>
            <w:rFonts w:cs="Times New Roman"/>
          </w:rPr>
          <w:t>–</w:t>
        </w:r>
      </w:ins>
      <w:del w:id="685" w:author="." w:date="2018-11-07T06:54:00Z">
        <w:r w:rsidR="00647DC5" w:rsidRPr="00647DC5" w:rsidDel="00F323E9">
          <w:rPr>
            <w:rFonts w:cs="Times New Roman"/>
          </w:rPr>
          <w:delText>-</w:delText>
        </w:r>
      </w:del>
      <w:r w:rsidR="00647DC5" w:rsidRPr="00647DC5">
        <w:rPr>
          <w:rFonts w:cs="Times New Roman"/>
        </w:rPr>
        <w:t>2</w:t>
      </w:r>
      <w:r w:rsidR="009D6785">
        <w:rPr>
          <w:rFonts w:cs="Times New Roman"/>
        </w:rPr>
        <w:t xml:space="preserve"> </w:t>
      </w:r>
      <w:r w:rsidR="00647DC5" w:rsidRPr="00647DC5">
        <w:rPr>
          <w:rFonts w:cs="Times New Roman"/>
        </w:rPr>
        <w:t>cm.</w:t>
      </w:r>
      <w:r w:rsidR="009D6785">
        <w:t xml:space="preserve"> </w:t>
      </w:r>
      <w:ins w:id="686" w:author="." w:date="2018-11-07T06:55:00Z">
        <w:r w:rsidR="00F323E9">
          <w:t xml:space="preserve">In addition, </w:t>
        </w:r>
      </w:ins>
      <w:del w:id="687" w:author="." w:date="2018-11-07T06:55:00Z">
        <w:r w:rsidR="00DE78FC" w:rsidDel="00F323E9">
          <w:delText>E</w:delText>
        </w:r>
      </w:del>
      <w:ins w:id="688" w:author="." w:date="2018-11-07T06:55:00Z">
        <w:r w:rsidR="00F323E9">
          <w:t>e</w:t>
        </w:r>
      </w:ins>
      <w:r w:rsidR="00DE78FC">
        <w:t xml:space="preserve">xperiments with sighted but surgically blinded fishes are </w:t>
      </w:r>
      <w:r w:rsidR="002324DC">
        <w:t>harmful</w:t>
      </w:r>
      <w:r w:rsidR="00DD125F">
        <w:t xml:space="preserve"> </w:t>
      </w:r>
      <w:del w:id="689" w:author="." w:date="2018-11-12T09:58:00Z">
        <w:r w:rsidR="00DD125F" w:rsidRPr="004A4734" w:rsidDel="00086F0E">
          <w:rPr>
            <w:noProof/>
          </w:rPr>
          <w:delText>for</w:delText>
        </w:r>
        <w:r w:rsidR="00DD125F" w:rsidDel="00086F0E">
          <w:delText xml:space="preserve"> </w:delText>
        </w:r>
      </w:del>
      <w:ins w:id="690" w:author="." w:date="2018-11-12T09:58:00Z">
        <w:r w:rsidR="00086F0E">
          <w:rPr>
            <w:noProof/>
          </w:rPr>
          <w:t>to</w:t>
        </w:r>
        <w:r w:rsidR="00086F0E">
          <w:t xml:space="preserve"> </w:t>
        </w:r>
      </w:ins>
      <w:r w:rsidR="009D6785">
        <w:t>the</w:t>
      </w:r>
      <w:r w:rsidR="00DD125F">
        <w:t xml:space="preserve"> animal and </w:t>
      </w:r>
      <w:r w:rsidR="009D6785">
        <w:t xml:space="preserve">technically </w:t>
      </w:r>
      <w:r w:rsidR="00DE78FC">
        <w:t>difficult.</w:t>
      </w:r>
      <w:r w:rsidR="00C767CE">
        <w:t xml:space="preserve"> </w:t>
      </w:r>
      <w:del w:id="691" w:author="." w:date="2018-11-07T06:55:00Z">
        <w:r w:rsidR="00C767CE" w:rsidDel="00F323E9">
          <w:delText xml:space="preserve">Needless to say </w:delText>
        </w:r>
        <w:r w:rsidR="001C3740" w:rsidDel="00F323E9">
          <w:delText>it</w:delText>
        </w:r>
      </w:del>
      <w:ins w:id="692" w:author="." w:date="2018-11-07T06:55:00Z">
        <w:r w:rsidR="00F323E9">
          <w:t>Thus, it</w:t>
        </w:r>
      </w:ins>
      <w:r w:rsidR="001C3740">
        <w:t xml:space="preserve"> is much more convenient to perform experiments with a non-surgically</w:t>
      </w:r>
      <w:r w:rsidR="009D6785">
        <w:t xml:space="preserve"> operated</w:t>
      </w:r>
      <w:r w:rsidR="001C3740">
        <w:t xml:space="preserve"> and 100% healthy fish than with a surgically or chemically treated</w:t>
      </w:r>
      <w:r w:rsidR="009D6785">
        <w:t xml:space="preserve"> </w:t>
      </w:r>
      <w:del w:id="693" w:author="." w:date="2018-11-20T18:19:00Z">
        <w:r w:rsidR="009D6785" w:rsidDel="00222269">
          <w:delText>one</w:delText>
        </w:r>
      </w:del>
      <w:ins w:id="694" w:author="." w:date="2018-11-20T18:19:00Z">
        <w:r w:rsidR="00222269">
          <w:t>fish</w:t>
        </w:r>
      </w:ins>
      <w:r w:rsidR="001C3740">
        <w:t>.</w:t>
      </w:r>
      <w:r w:rsidR="00DE78FC">
        <w:rPr>
          <w:sz w:val="20"/>
          <w:szCs w:val="20"/>
        </w:rPr>
        <w:t xml:space="preserve"> </w:t>
      </w:r>
      <w:commentRangeStart w:id="695"/>
      <w:r w:rsidR="00DE78FC" w:rsidRPr="00DE78FC">
        <w:t>I</w:t>
      </w:r>
      <w:r w:rsidR="00DE78FC">
        <w:t>deally</w:t>
      </w:r>
      <w:ins w:id="696" w:author="." w:date="2018-11-07T06:56:00Z">
        <w:r w:rsidR="00F323E9">
          <w:t>,</w:t>
        </w:r>
      </w:ins>
      <w:r w:rsidR="00DE78FC">
        <w:t xml:space="preserve"> </w:t>
      </w:r>
      <w:del w:id="697" w:author="." w:date="2018-11-07T06:56:00Z">
        <w:r w:rsidR="00DE78FC" w:rsidDel="00F323E9">
          <w:delText xml:space="preserve">one would want </w:delText>
        </w:r>
        <w:r w:rsidR="00156647" w:rsidDel="00F323E9">
          <w:delText xml:space="preserve">to </w:delText>
        </w:r>
        <w:r w:rsidR="00C92D71" w:rsidDel="00F323E9">
          <w:delText xml:space="preserve">carry out </w:delText>
        </w:r>
      </w:del>
      <w:r w:rsidR="00C92D71">
        <w:t xml:space="preserve">experiments with fish </w:t>
      </w:r>
      <w:del w:id="698" w:author="." w:date="2018-11-07T06:56:00Z">
        <w:r w:rsidR="00C92D71" w:rsidDel="00F323E9">
          <w:delText xml:space="preserve">which </w:delText>
        </w:r>
      </w:del>
      <w:ins w:id="699" w:author="." w:date="2018-11-07T06:56:00Z">
        <w:r w:rsidR="00F323E9">
          <w:t xml:space="preserve">that </w:t>
        </w:r>
      </w:ins>
      <w:r w:rsidR="00C92D71">
        <w:t>were born blind</w:t>
      </w:r>
      <w:ins w:id="700" w:author="." w:date="2018-11-07T06:56:00Z">
        <w:r w:rsidR="00F323E9">
          <w:t xml:space="preserve"> would be desirable</w:t>
        </w:r>
      </w:ins>
      <w:del w:id="701" w:author="." w:date="2018-11-12T09:13:00Z">
        <w:r w:rsidR="00C92D71" w:rsidDel="00314366">
          <w:delText xml:space="preserve">.  </w:delText>
        </w:r>
      </w:del>
      <w:commentRangeEnd w:id="695"/>
      <w:ins w:id="702" w:author="." w:date="2018-11-12T09:13:00Z">
        <w:r w:rsidR="00314366">
          <w:t xml:space="preserve">. </w:t>
        </w:r>
      </w:ins>
      <w:r w:rsidR="00F323E9">
        <w:rPr>
          <w:rStyle w:val="CommentReference"/>
        </w:rPr>
        <w:commentReference w:id="695"/>
      </w:r>
    </w:p>
    <w:p w14:paraId="2C27EA9F" w14:textId="1CDB016C" w:rsidR="00163978" w:rsidRDefault="001C3740" w:rsidP="009D6785">
      <w:r>
        <w:tab/>
      </w:r>
      <w:r w:rsidR="00163978">
        <w:t>The Blind Mexican Tetra (</w:t>
      </w:r>
      <w:r w:rsidR="00163978" w:rsidRPr="006B674B">
        <w:rPr>
          <w:i/>
          <w:iCs/>
          <w:color w:val="222222"/>
          <w:shd w:val="clear" w:color="auto" w:fill="FFFFFF"/>
        </w:rPr>
        <w:t xml:space="preserve">Astyanax </w:t>
      </w:r>
      <w:r w:rsidR="00163978" w:rsidRPr="004A4734">
        <w:rPr>
          <w:i/>
          <w:iCs/>
          <w:noProof/>
          <w:color w:val="222222"/>
          <w:shd w:val="clear" w:color="auto" w:fill="FFFFFF"/>
        </w:rPr>
        <w:t>mexicanus</w:t>
      </w:r>
      <w:r w:rsidR="00163978">
        <w:rPr>
          <w:rFonts w:ascii="Arial" w:hAnsi="Arial" w:cs="Arial"/>
          <w:color w:val="222222"/>
          <w:sz w:val="21"/>
          <w:szCs w:val="21"/>
          <w:shd w:val="clear" w:color="auto" w:fill="FFFFFF"/>
        </w:rPr>
        <w:t>)</w:t>
      </w:r>
      <w:r w:rsidR="00163978">
        <w:t xml:space="preserve"> or Mexican Tetra gives such a unique opportunity. Mexican Tetra </w:t>
      </w:r>
      <w:r w:rsidR="009D6785">
        <w:t xml:space="preserve">fish </w:t>
      </w:r>
      <w:r w:rsidR="00163978">
        <w:t xml:space="preserve">live in caves </w:t>
      </w:r>
      <w:r w:rsidR="009D6785">
        <w:t>at full darkness and do</w:t>
      </w:r>
      <w:r w:rsidR="00163978">
        <w:t xml:space="preserve"> not need eyes to survive</w:t>
      </w:r>
      <w:ins w:id="703" w:author="." w:date="2018-11-07T07:24:00Z">
        <w:r w:rsidR="006971DF">
          <w:t>, and</w:t>
        </w:r>
      </w:ins>
      <w:del w:id="704" w:author="." w:date="2018-11-07T07:24:00Z">
        <w:r w:rsidR="00163978" w:rsidDel="006971DF">
          <w:delText>.</w:delText>
        </w:r>
      </w:del>
      <w:r w:rsidR="00163978">
        <w:t xml:space="preserve"> </w:t>
      </w:r>
      <w:ins w:id="705" w:author="." w:date="2018-11-07T07:24:00Z">
        <w:r w:rsidR="006971DF">
          <w:t>o</w:t>
        </w:r>
      </w:ins>
      <w:del w:id="706" w:author="." w:date="2018-11-07T07:24:00Z">
        <w:r w:rsidR="00163978" w:rsidDel="006971DF">
          <w:delText>O</w:delText>
        </w:r>
      </w:del>
      <w:r w:rsidR="00163978">
        <w:t xml:space="preserve">ver 530 papers </w:t>
      </w:r>
      <w:r w:rsidR="00163978" w:rsidRPr="00DD125F">
        <w:t>and reports have been published on t</w:t>
      </w:r>
      <w:r w:rsidR="00163978">
        <w:t>he Mexican Tetra since 1936 (</w:t>
      </w:r>
      <w:r w:rsidR="00163978">
        <w:rPr>
          <w:color w:val="auto"/>
        </w:rPr>
        <w:t xml:space="preserve">Keene, Yoshizawa and </w:t>
      </w:r>
      <w:r w:rsidR="00163978" w:rsidRPr="002324DC">
        <w:rPr>
          <w:color w:val="auto"/>
        </w:rPr>
        <w:t>McGaugh, 201</w:t>
      </w:r>
      <w:r w:rsidR="009D6785">
        <w:rPr>
          <w:color w:val="auto"/>
        </w:rPr>
        <w:t>5</w:t>
      </w:r>
      <w:r w:rsidR="00163978">
        <w:t>)</w:t>
      </w:r>
      <w:r w:rsidR="00C767CE">
        <w:t>. D</w:t>
      </w:r>
      <w:r w:rsidR="00163978">
        <w:t>iscussing all of them even in the context of the present study is unnecessary</w:t>
      </w:r>
      <w:del w:id="707" w:author="." w:date="2018-11-07T07:24:00Z">
        <w:r w:rsidR="00163978" w:rsidDel="00FE0923">
          <w:delText xml:space="preserve"> and not intended.</w:delText>
        </w:r>
        <w:r w:rsidDel="00FE0923">
          <w:delText xml:space="preserve"> </w:delText>
        </w:r>
      </w:del>
      <w:ins w:id="708" w:author="." w:date="2018-11-07T07:24:00Z">
        <w:r w:rsidR="00FE0923">
          <w:t xml:space="preserve">; consequently, </w:t>
        </w:r>
      </w:ins>
      <w:del w:id="709" w:author="." w:date="2018-11-07T07:24:00Z">
        <w:r w:rsidDel="00FE0923">
          <w:delText>In t</w:delText>
        </w:r>
      </w:del>
      <w:ins w:id="710" w:author="." w:date="2018-11-07T07:24:00Z">
        <w:r w:rsidR="00FE0923">
          <w:t>t</w:t>
        </w:r>
      </w:ins>
      <w:r>
        <w:t xml:space="preserve">his review </w:t>
      </w:r>
      <w:del w:id="711" w:author="." w:date="2018-11-07T07:24:00Z">
        <w:r w:rsidDel="00FE0923">
          <w:delText xml:space="preserve">are </w:delText>
        </w:r>
      </w:del>
      <w:ins w:id="712" w:author="." w:date="2018-11-07T07:24:00Z">
        <w:r w:rsidR="00FE0923">
          <w:t xml:space="preserve">only </w:t>
        </w:r>
      </w:ins>
      <w:r>
        <w:t>consider</w:t>
      </w:r>
      <w:ins w:id="713" w:author="." w:date="2018-11-07T07:24:00Z">
        <w:r w:rsidR="00FE0923">
          <w:t>s</w:t>
        </w:r>
      </w:ins>
      <w:del w:id="714" w:author="." w:date="2018-11-07T07:24:00Z">
        <w:r w:rsidDel="00FE0923">
          <w:delText>ed</w:delText>
        </w:r>
      </w:del>
      <w:r>
        <w:t xml:space="preserve"> </w:t>
      </w:r>
      <w:del w:id="715" w:author="." w:date="2018-11-07T07:24:00Z">
        <w:r w:rsidDel="00FE0923">
          <w:delText xml:space="preserve">only </w:delText>
        </w:r>
      </w:del>
      <w:r>
        <w:t>the most recent works relating directly to the present study.</w:t>
      </w:r>
    </w:p>
    <w:p w14:paraId="31F90517" w14:textId="6F8D3525" w:rsidR="009B3CE5" w:rsidRDefault="00CF5A5B">
      <w:r>
        <w:tab/>
      </w:r>
      <w:r w:rsidR="005F714E">
        <w:t>It is generally accepted that</w:t>
      </w:r>
      <w:r w:rsidR="00B77DEA">
        <w:t xml:space="preserve"> </w:t>
      </w:r>
      <w:r w:rsidR="009E102C">
        <w:t>Mexican Tetra</w:t>
      </w:r>
      <w:r w:rsidR="005F714E">
        <w:t xml:space="preserve"> do</w:t>
      </w:r>
      <w:ins w:id="716" w:author="." w:date="2018-11-07T07:25:00Z">
        <w:r w:rsidR="00FE0923">
          <w:t>es</w:t>
        </w:r>
      </w:ins>
      <w:r w:rsidR="00EF0AE0" w:rsidRPr="007F47DB">
        <w:t xml:space="preserve"> not emit any sound or electrical </w:t>
      </w:r>
      <w:r w:rsidR="00EF0AE0" w:rsidRPr="004A4734">
        <w:rPr>
          <w:noProof/>
        </w:rPr>
        <w:t>signal</w:t>
      </w:r>
      <w:del w:id="717" w:author="." w:date="2018-11-12T09:58:00Z">
        <w:r w:rsidR="00EF0AE0" w:rsidRPr="00086F0E" w:rsidDel="00086F0E">
          <w:rPr>
            <w:noProof/>
          </w:rPr>
          <w:delText>,</w:delText>
        </w:r>
      </w:del>
      <w:r w:rsidR="00EF0AE0" w:rsidRPr="007F47DB">
        <w:t xml:space="preserve"> </w:t>
      </w:r>
      <w:r w:rsidR="00673E9A">
        <w:t xml:space="preserve">and </w:t>
      </w:r>
      <w:r w:rsidR="005F714E">
        <w:t xml:space="preserve">that </w:t>
      </w:r>
      <w:del w:id="718" w:author="." w:date="2018-11-07T07:25:00Z">
        <w:r w:rsidR="005F714E" w:rsidDel="00FE0923">
          <w:delText>their</w:delText>
        </w:r>
        <w:r w:rsidR="00EF0AE0" w:rsidRPr="007F47DB" w:rsidDel="00FE0923">
          <w:delText xml:space="preserve"> </w:delText>
        </w:r>
      </w:del>
      <w:ins w:id="719" w:author="." w:date="2018-11-07T07:25:00Z">
        <w:r w:rsidR="00FE0923">
          <w:t>its</w:t>
        </w:r>
        <w:r w:rsidR="00FE0923" w:rsidRPr="007F47DB">
          <w:t xml:space="preserve"> </w:t>
        </w:r>
      </w:ins>
      <w:r w:rsidR="004B31ED">
        <w:t>LL</w:t>
      </w:r>
      <w:r w:rsidR="00EF0AE0" w:rsidRPr="007F47DB">
        <w:t xml:space="preserve"> system</w:t>
      </w:r>
      <w:r w:rsidR="00EF0AE0">
        <w:t xml:space="preserve"> </w:t>
      </w:r>
      <w:r w:rsidR="00673E9A">
        <w:t xml:space="preserve">solely </w:t>
      </w:r>
      <w:r w:rsidR="00EF0AE0">
        <w:t>e</w:t>
      </w:r>
      <w:r w:rsidR="00B77DEA">
        <w:t xml:space="preserve">nables </w:t>
      </w:r>
      <w:r w:rsidR="009D6785">
        <w:t>them</w:t>
      </w:r>
      <w:r w:rsidR="00B77DEA">
        <w:t xml:space="preserve"> to sense </w:t>
      </w:r>
      <w:r w:rsidR="009D6785">
        <w:t xml:space="preserve">moving and </w:t>
      </w:r>
      <w:r w:rsidR="00673E9A">
        <w:t>non</w:t>
      </w:r>
      <w:r w:rsidR="009D6785">
        <w:t>-</w:t>
      </w:r>
      <w:r w:rsidR="00673E9A">
        <w:t>moving objects</w:t>
      </w:r>
      <w:r w:rsidR="009D6785">
        <w:t xml:space="preserve"> </w:t>
      </w:r>
      <w:r w:rsidR="00673E9A">
        <w:t>(</w:t>
      </w:r>
      <w:r w:rsidR="00EF0AE0">
        <w:t>e.g.</w:t>
      </w:r>
      <w:ins w:id="720" w:author="." w:date="2018-11-07T07:25:00Z">
        <w:r w:rsidR="00FE0923">
          <w:t>,</w:t>
        </w:r>
      </w:ins>
      <w:r w:rsidR="00EF0AE0">
        <w:t xml:space="preserve"> </w:t>
      </w:r>
      <w:r w:rsidR="00EF0AE0" w:rsidRPr="007F47DB">
        <w:t>Dijkgraaf, 1963</w:t>
      </w:r>
      <w:r w:rsidR="00EF0AE0">
        <w:t xml:space="preserve">; </w:t>
      </w:r>
      <w:r w:rsidR="00EF0AE0" w:rsidRPr="007F47DB">
        <w:t>Campenhausen, Riess and Weissert, 1981</w:t>
      </w:r>
      <w:r w:rsidR="00EF0AE0">
        <w:t>;</w:t>
      </w:r>
      <w:r w:rsidR="00EF0AE0" w:rsidRPr="007F47DB">
        <w:t xml:space="preserve"> Teyke, 1985)</w:t>
      </w:r>
      <w:r w:rsidR="00EF0AE0">
        <w:t xml:space="preserve">. </w:t>
      </w:r>
      <w:r w:rsidR="00673E9A">
        <w:t>A</w:t>
      </w:r>
      <w:r w:rsidR="007B50FF">
        <w:t xml:space="preserve">s </w:t>
      </w:r>
      <w:r w:rsidR="00156647">
        <w:t>in</w:t>
      </w:r>
      <w:r w:rsidR="00673E9A">
        <w:t xml:space="preserve"> all </w:t>
      </w:r>
      <w:r w:rsidR="00D63DEB" w:rsidRPr="007F47DB">
        <w:t xml:space="preserve">cartilaginous </w:t>
      </w:r>
      <w:r w:rsidR="00D63DEB">
        <w:t>and bony fish</w:t>
      </w:r>
      <w:r w:rsidR="00156647">
        <w:t>,</w:t>
      </w:r>
      <w:r w:rsidR="00673E9A">
        <w:t xml:space="preserve"> the </w:t>
      </w:r>
      <w:r w:rsidR="004B31ED">
        <w:t>LL</w:t>
      </w:r>
      <w:r w:rsidR="00673E9A">
        <w:t xml:space="preserve"> of</w:t>
      </w:r>
      <w:r w:rsidR="00673E9A" w:rsidRPr="009B3CE5">
        <w:t xml:space="preserve"> </w:t>
      </w:r>
      <w:r w:rsidR="009B3CE5" w:rsidRPr="00341428">
        <w:t>Mexican Tetra</w:t>
      </w:r>
      <w:r w:rsidR="00673E9A">
        <w:t xml:space="preserve"> co</w:t>
      </w:r>
      <w:r w:rsidR="009D6785">
        <w:t>nsists of superficial and canal</w:t>
      </w:r>
      <w:r w:rsidR="00C767CE">
        <w:t xml:space="preserve"> </w:t>
      </w:r>
      <w:r w:rsidR="009D6785">
        <w:t xml:space="preserve">neuromasts </w:t>
      </w:r>
      <w:r w:rsidR="00C767CE">
        <w:t>(</w:t>
      </w:r>
      <w:r w:rsidR="00FA6841">
        <w:fldChar w:fldCharType="begin"/>
      </w:r>
      <w:r w:rsidR="00FA6841">
        <w:instrText xml:space="preserve"> REF _Ref496891695 \h </w:instrText>
      </w:r>
      <w:r w:rsidR="002730DF">
        <w:instrText xml:space="preserve"> \* MERGEFORMAT </w:instrText>
      </w:r>
      <w:r w:rsidR="00FA6841">
        <w:fldChar w:fldCharType="separate"/>
      </w:r>
      <w:r w:rsidR="00F42E37">
        <w:t xml:space="preserve">Figure </w:t>
      </w:r>
      <w:r w:rsidR="00F42E37">
        <w:rPr>
          <w:noProof/>
        </w:rPr>
        <w:t>7</w:t>
      </w:r>
      <w:r w:rsidR="00FA6841">
        <w:fldChar w:fldCharType="end"/>
      </w:r>
      <w:r w:rsidR="00C767CE">
        <w:t>)</w:t>
      </w:r>
      <w:r w:rsidR="00FA6841">
        <w:t xml:space="preserve">. </w:t>
      </w:r>
    </w:p>
    <w:p w14:paraId="394501D9" w14:textId="77777777" w:rsidR="009B3CE5" w:rsidRDefault="009B3CE5" w:rsidP="002730DF"/>
    <w:p w14:paraId="63FF65A8" w14:textId="1E40D279" w:rsidR="009B3CE5" w:rsidRDefault="00D1125E" w:rsidP="009D6785">
      <w:pPr>
        <w:jc w:val="center"/>
      </w:pPr>
      <w:r>
        <w:rPr>
          <w:noProof/>
        </w:rPr>
        <w:drawing>
          <wp:inline distT="0" distB="0" distL="0" distR="0" wp14:anchorId="4DA4B0B3" wp14:editId="3421F754">
            <wp:extent cx="4620768" cy="2285573"/>
            <wp:effectExtent l="0" t="0" r="8890" b="635"/>
            <wp:docPr id="778" name="Picture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 name="Mexixan_Terra_In_Laboratory_with_chanal_neuromasts_3.jpg"/>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4696571" cy="2323068"/>
                    </a:xfrm>
                    <a:prstGeom prst="rect">
                      <a:avLst/>
                    </a:prstGeom>
                  </pic:spPr>
                </pic:pic>
              </a:graphicData>
            </a:graphic>
          </wp:inline>
        </w:drawing>
      </w:r>
    </w:p>
    <w:p w14:paraId="0AE4EE10" w14:textId="10966932" w:rsidR="000641C2" w:rsidRDefault="009B3CE5" w:rsidP="00816332">
      <w:pPr>
        <w:pStyle w:val="Caption"/>
      </w:pPr>
      <w:bookmarkStart w:id="721" w:name="_Ref496891695"/>
      <w:bookmarkStart w:id="722" w:name="_Toc529005515"/>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7</w:t>
      </w:r>
      <w:r w:rsidR="00021062">
        <w:rPr>
          <w:noProof/>
        </w:rPr>
        <w:fldChar w:fldCharType="end"/>
      </w:r>
      <w:bookmarkEnd w:id="721"/>
      <w:del w:id="723" w:author="." w:date="2018-11-12T09:13:00Z">
        <w:r w:rsidR="00A57016" w:rsidDel="00314366">
          <w:delText xml:space="preserve">.  </w:delText>
        </w:r>
      </w:del>
      <w:ins w:id="724" w:author="." w:date="2018-11-12T09:13:00Z">
        <w:r w:rsidR="00314366">
          <w:t xml:space="preserve">. </w:t>
        </w:r>
      </w:ins>
      <w:r w:rsidR="00C767CE">
        <w:t>Schematic d</w:t>
      </w:r>
      <w:r w:rsidR="00A57016">
        <w:t xml:space="preserve">iagram of the </w:t>
      </w:r>
      <w:r w:rsidR="004B31ED">
        <w:t>LL</w:t>
      </w:r>
      <w:r w:rsidR="00A57016">
        <w:t xml:space="preserve"> of </w:t>
      </w:r>
      <w:r w:rsidR="009D6785">
        <w:t>a Mexican Tetra</w:t>
      </w:r>
      <w:del w:id="725" w:author="OLE" w:date="2018-11-05T07:30:00Z">
        <w:r w:rsidR="009D6785" w:rsidDel="000C4034">
          <w:delText>,</w:delText>
        </w:r>
      </w:del>
      <w:r w:rsidR="009D6785">
        <w:t xml:space="preserve"> </w:t>
      </w:r>
      <w:r w:rsidR="000641C2">
        <w:t xml:space="preserve">illustrated on an image of a </w:t>
      </w:r>
      <w:r w:rsidR="000641C2" w:rsidRPr="00921BA4">
        <w:t xml:space="preserve">gliding </w:t>
      </w:r>
      <w:r w:rsidR="000641C2">
        <w:t xml:space="preserve">Mexican Tetra </w:t>
      </w:r>
      <w:r w:rsidR="000641C2" w:rsidRPr="00921BA4">
        <w:t xml:space="preserve">in an aquarium </w:t>
      </w:r>
      <w:r w:rsidR="000641C2">
        <w:t>of</w:t>
      </w:r>
      <w:r w:rsidR="000641C2" w:rsidRPr="00921BA4">
        <w:t xml:space="preserve"> the laboratory of</w:t>
      </w:r>
      <w:r w:rsidR="004B6C0D">
        <w:t xml:space="preserve"> the </w:t>
      </w:r>
      <w:r w:rsidR="000641C2" w:rsidRPr="00921BA4">
        <w:t xml:space="preserve">Marine Hydrodynamics. </w:t>
      </w:r>
      <w:r w:rsidR="000641C2">
        <w:t xml:space="preserve">The location of the pores and superficial neuromast is rather approximate and inspired by </w:t>
      </w:r>
      <w:ins w:id="726" w:author="OLE" w:date="2018-11-05T07:30:00Z">
        <w:r w:rsidR="000C4034">
          <w:t xml:space="preserve">the </w:t>
        </w:r>
      </w:ins>
      <w:r w:rsidR="000641C2">
        <w:t>drawing</w:t>
      </w:r>
      <w:ins w:id="727" w:author="OLE" w:date="2018-11-05T07:30:00Z">
        <w:r w:rsidR="000C4034">
          <w:t>s</w:t>
        </w:r>
      </w:ins>
      <w:r w:rsidR="000641C2">
        <w:t xml:space="preserve"> of Windsor et al. (2010a) and Schemmel (1967).</w:t>
      </w:r>
      <w:bookmarkEnd w:id="722"/>
      <w:r w:rsidR="000641C2">
        <w:t xml:space="preserve"> </w:t>
      </w:r>
    </w:p>
    <w:p w14:paraId="17166687" w14:textId="51E5B686" w:rsidR="00D1125E" w:rsidRPr="007A1BA3" w:rsidRDefault="00D1125E" w:rsidP="00E63DC0">
      <w:pPr>
        <w:pStyle w:val="Caption"/>
        <w:spacing w:after="0"/>
      </w:pPr>
      <w:r w:rsidRPr="00921BA4">
        <w:t>The length of</w:t>
      </w:r>
      <w:r>
        <w:t xml:space="preserve"> this Mexican Tetra </w:t>
      </w:r>
      <w:r w:rsidR="000641C2">
        <w:t xml:space="preserve">illustrated </w:t>
      </w:r>
      <w:r w:rsidR="000641C2">
        <w:fldChar w:fldCharType="begin"/>
      </w:r>
      <w:r w:rsidR="000641C2">
        <w:instrText xml:space="preserve"> REF _Ref496891695 \h </w:instrText>
      </w:r>
      <w:r w:rsidR="000641C2">
        <w:fldChar w:fldCharType="separate"/>
      </w:r>
      <w:r w:rsidR="00F42E37">
        <w:t xml:space="preserve">Figure </w:t>
      </w:r>
      <w:r w:rsidR="00F42E37">
        <w:rPr>
          <w:noProof/>
        </w:rPr>
        <w:t>7</w:t>
      </w:r>
      <w:r w:rsidR="000641C2">
        <w:fldChar w:fldCharType="end"/>
      </w:r>
      <w:r>
        <w:t xml:space="preserve"> </w:t>
      </w:r>
      <w:r w:rsidR="000641C2">
        <w:t>is</w:t>
      </w:r>
      <w:r>
        <w:t xml:space="preserve"> </w:t>
      </w:r>
      <w:del w:id="728" w:author="." w:date="2018-11-07T07:25:00Z">
        <w:r w:rsidDel="00FE0923">
          <w:delText>~</w:delText>
        </w:r>
      </w:del>
      <w:del w:id="729" w:author="." w:date="2018-11-07T07:26:00Z">
        <w:r w:rsidDel="00FE0923">
          <w:delText>6</w:delText>
        </w:r>
      </w:del>
      <w:ins w:id="730" w:author="." w:date="2018-11-07T07:26:00Z">
        <w:r w:rsidR="00FE0923">
          <w:t>approximately</w:t>
        </w:r>
      </w:ins>
      <w:r>
        <w:t xml:space="preserve"> </w:t>
      </w:r>
      <w:ins w:id="731" w:author="." w:date="2018-11-07T07:26:00Z">
        <w:r w:rsidR="00FE0923">
          <w:t xml:space="preserve">6 </w:t>
        </w:r>
      </w:ins>
      <w:r>
        <w:t xml:space="preserve">cm, </w:t>
      </w:r>
      <w:r w:rsidR="00C767CE">
        <w:t xml:space="preserve">the </w:t>
      </w:r>
      <w:r>
        <w:t xml:space="preserve">maximum width </w:t>
      </w:r>
      <w:ins w:id="732" w:author="." w:date="2018-11-07T07:26:00Z">
        <w:r w:rsidR="00FE0923">
          <w:t xml:space="preserve">is approximately </w:t>
        </w:r>
      </w:ins>
      <w:del w:id="733" w:author="." w:date="2018-11-07T07:26:00Z">
        <w:r w:rsidR="008A441A" w:rsidDel="00FE0923">
          <w:delText>~</w:delText>
        </w:r>
      </w:del>
      <w:r>
        <w:t xml:space="preserve">0.9 </w:t>
      </w:r>
      <w:r w:rsidRPr="00921BA4">
        <w:t>cm</w:t>
      </w:r>
      <w:ins w:id="734" w:author="." w:date="2018-11-07T07:26:00Z">
        <w:r w:rsidR="00FE0923">
          <w:t>,</w:t>
        </w:r>
      </w:ins>
      <w:r w:rsidRPr="00921BA4">
        <w:t xml:space="preserve"> and the ratio of its height to length </w:t>
      </w:r>
      <w:ins w:id="735" w:author="." w:date="2018-11-07T07:26:00Z">
        <w:r w:rsidR="00FE0923">
          <w:t>is about</w:t>
        </w:r>
      </w:ins>
      <w:del w:id="736" w:author="." w:date="2018-11-07T07:26:00Z">
        <w:r w:rsidR="008A441A" w:rsidDel="00FE0923">
          <w:delText>~</w:delText>
        </w:r>
      </w:del>
      <w:r w:rsidRPr="00921BA4">
        <w:t xml:space="preserve"> 0.25. The speed of </w:t>
      </w:r>
      <w:ins w:id="737" w:author="." w:date="2018-11-07T07:26:00Z">
        <w:r w:rsidR="00FE0923">
          <w:t xml:space="preserve">the </w:t>
        </w:r>
      </w:ins>
      <w:r>
        <w:t>Mexican Tetra</w:t>
      </w:r>
      <w:r w:rsidRPr="00921BA4">
        <w:t xml:space="preserve"> fish in laboratory</w:t>
      </w:r>
      <w:r w:rsidR="00D4285D">
        <w:t xml:space="preserve"> conditions varies</w:t>
      </w:r>
      <w:r>
        <w:t xml:space="preserve"> from 2 cm/s to 10 cm/s. The original photo </w:t>
      </w:r>
      <w:r w:rsidR="008A441A">
        <w:t xml:space="preserve">of Mexican Tetra </w:t>
      </w:r>
      <w:r>
        <w:t xml:space="preserve">was manipulated to add the canal pores </w:t>
      </w:r>
      <w:r w:rsidR="004B1241">
        <w:t>(blue circles with white outlines) and superficial neuromasts (small blue dots)</w:t>
      </w:r>
      <w:ins w:id="738" w:author="." w:date="2018-11-07T07:26:00Z">
        <w:r w:rsidR="00FE0923">
          <w:t>, and</w:t>
        </w:r>
      </w:ins>
      <w:del w:id="739" w:author="." w:date="2018-11-07T07:26:00Z">
        <w:r w:rsidR="004B1241" w:rsidDel="00FE0923">
          <w:delText>.</w:delText>
        </w:r>
      </w:del>
      <w:r w:rsidR="004B1241">
        <w:t xml:space="preserve"> </w:t>
      </w:r>
      <w:ins w:id="740" w:author="." w:date="2018-11-07T07:27:00Z">
        <w:r w:rsidR="00FE0923">
          <w:t>i</w:t>
        </w:r>
      </w:ins>
      <w:del w:id="741" w:author="." w:date="2018-11-07T07:26:00Z">
        <w:r w:rsidR="00D4285D" w:rsidDel="00FE0923">
          <w:delText>I</w:delText>
        </w:r>
      </w:del>
      <w:r w:rsidR="00D4285D">
        <w:t>t is assumed that</w:t>
      </w:r>
      <w:r w:rsidR="00C767CE">
        <w:t xml:space="preserve"> </w:t>
      </w:r>
      <w:r w:rsidR="00D4285D">
        <w:t xml:space="preserve">a </w:t>
      </w:r>
      <w:r w:rsidR="00C767CE">
        <w:t xml:space="preserve">canal neuromast is located approximately midway between each pair of pores. </w:t>
      </w:r>
    </w:p>
    <w:p w14:paraId="1128AC58" w14:textId="6965316B" w:rsidR="00FC141F" w:rsidRPr="00341428" w:rsidRDefault="001C3740" w:rsidP="00816332">
      <w:pPr>
        <w:rPr>
          <w:color w:val="FF0000"/>
        </w:rPr>
      </w:pPr>
      <w:r>
        <w:tab/>
      </w:r>
      <w:del w:id="742" w:author="." w:date="2018-11-07T07:27:00Z">
        <w:r w:rsidR="00AD7003" w:rsidDel="00FE0923">
          <w:delText>C</w:delText>
        </w:r>
      </w:del>
      <w:ins w:id="743" w:author="." w:date="2018-11-07T07:27:00Z">
        <w:r w:rsidR="00FE0923">
          <w:t>C</w:t>
        </w:r>
      </w:ins>
      <w:r w:rsidR="00AD7003">
        <w:t xml:space="preserve">omparing the </w:t>
      </w:r>
      <w:r w:rsidR="004B31ED">
        <w:t>LL</w:t>
      </w:r>
      <w:r w:rsidR="00AD7003">
        <w:t>s of a sighted fish (</w:t>
      </w:r>
      <w:r w:rsidR="00AD7003">
        <w:fldChar w:fldCharType="begin"/>
      </w:r>
      <w:r w:rsidR="00AD7003">
        <w:instrText xml:space="preserve"> REF _Ref496718931 \h </w:instrText>
      </w:r>
      <w:r w:rsidR="002730DF">
        <w:instrText xml:space="preserve"> \* MERGEFORMAT </w:instrText>
      </w:r>
      <w:r w:rsidR="00AD7003">
        <w:fldChar w:fldCharType="separate"/>
      </w:r>
      <w:r w:rsidR="00F42E37">
        <w:t xml:space="preserve">Figure </w:t>
      </w:r>
      <w:r w:rsidR="00F42E37">
        <w:rPr>
          <w:noProof/>
        </w:rPr>
        <w:t>3</w:t>
      </w:r>
      <w:r w:rsidR="00AD7003">
        <w:fldChar w:fldCharType="end"/>
      </w:r>
      <w:r w:rsidR="00AD7003">
        <w:t>) and of Mexican Tetra (</w:t>
      </w:r>
      <w:r w:rsidR="006A721B">
        <w:fldChar w:fldCharType="begin"/>
      </w:r>
      <w:r w:rsidR="006A721B">
        <w:instrText xml:space="preserve"> REF _Ref496891695 \h </w:instrText>
      </w:r>
      <w:r w:rsidR="006A721B">
        <w:fldChar w:fldCharType="separate"/>
      </w:r>
      <w:r w:rsidR="00F42E37">
        <w:t xml:space="preserve">Figure </w:t>
      </w:r>
      <w:r w:rsidR="00F42E37">
        <w:rPr>
          <w:noProof/>
        </w:rPr>
        <w:t>7</w:t>
      </w:r>
      <w:r w:rsidR="006A721B">
        <w:fldChar w:fldCharType="end"/>
      </w:r>
      <w:r w:rsidR="00AD7003">
        <w:t>)</w:t>
      </w:r>
      <w:ins w:id="744" w:author="." w:date="2018-11-07T07:27:00Z">
        <w:r w:rsidR="00FE0923">
          <w:t xml:space="preserve"> shows </w:t>
        </w:r>
      </w:ins>
      <w:del w:id="745" w:author="." w:date="2018-11-07T07:27:00Z">
        <w:r w:rsidR="00AD7003" w:rsidDel="00FE0923">
          <w:delText xml:space="preserve"> it can be concluded </w:delText>
        </w:r>
      </w:del>
      <w:r w:rsidR="00AD7003">
        <w:t>that their principal features are the same</w:t>
      </w:r>
      <w:r w:rsidR="008177DB">
        <w:t>. T</w:t>
      </w:r>
      <w:r w:rsidR="008177DB" w:rsidRPr="007F47DB">
        <w:t xml:space="preserve">he </w:t>
      </w:r>
      <w:ins w:id="746" w:author="." w:date="2018-11-07T07:27:00Z">
        <w:r w:rsidR="00FE0923" w:rsidRPr="007F47DB">
          <w:t xml:space="preserve">distribution </w:t>
        </w:r>
        <w:r w:rsidR="00FE0923">
          <w:t>of</w:t>
        </w:r>
      </w:ins>
      <w:ins w:id="747" w:author="." w:date="2018-11-07T07:28:00Z">
        <w:r w:rsidR="00FE0923">
          <w:t xml:space="preserve"> </w:t>
        </w:r>
      </w:ins>
      <w:r w:rsidR="008177DB" w:rsidRPr="007F47DB">
        <w:t xml:space="preserve">canal neuromasts </w:t>
      </w:r>
      <w:del w:id="748" w:author="." w:date="2018-11-07T07:27:00Z">
        <w:r w:rsidR="008177DB" w:rsidRPr="007F47DB" w:rsidDel="00FE0923">
          <w:delText xml:space="preserve">distribution </w:delText>
        </w:r>
      </w:del>
      <w:r w:rsidR="008177DB" w:rsidRPr="007F47DB">
        <w:t xml:space="preserve">on the blind </w:t>
      </w:r>
      <w:r w:rsidR="008177DB">
        <w:t>Mexican Tetra</w:t>
      </w:r>
      <w:r w:rsidR="008177DB" w:rsidRPr="007F47DB">
        <w:t xml:space="preserve"> is similar to most fish</w:t>
      </w:r>
      <w:r w:rsidR="008177DB">
        <w:t xml:space="preserve"> (</w:t>
      </w:r>
      <w:r w:rsidR="008177DB" w:rsidRPr="007F47DB">
        <w:t>Montgomery, Coombs</w:t>
      </w:r>
      <w:ins w:id="749" w:author="." w:date="2018-11-12T09:23:00Z">
        <w:r w:rsidR="005F717B">
          <w:t>,</w:t>
        </w:r>
      </w:ins>
      <w:r w:rsidR="008177DB" w:rsidRPr="007F47DB">
        <w:t xml:space="preserve"> </w:t>
      </w:r>
      <w:r w:rsidR="00D4285D">
        <w:t>and</w:t>
      </w:r>
      <w:r w:rsidR="008177DB" w:rsidRPr="007F47DB">
        <w:t xml:space="preserve"> Baker, 200</w:t>
      </w:r>
      <w:r w:rsidR="00D4285D">
        <w:t>1</w:t>
      </w:r>
      <w:r w:rsidR="008177DB">
        <w:t xml:space="preserve">). </w:t>
      </w:r>
      <w:commentRangeStart w:id="750"/>
      <w:r w:rsidR="001F7A8E">
        <w:t>However, t</w:t>
      </w:r>
      <w:r w:rsidR="00AD7003">
        <w:t>he SN neuromast</w:t>
      </w:r>
      <w:ins w:id="751" w:author="." w:date="2018-11-07T07:28:00Z">
        <w:r w:rsidR="00FE0923">
          <w:t>s</w:t>
        </w:r>
      </w:ins>
      <w:r w:rsidR="00AD7003">
        <w:t xml:space="preserve"> of </w:t>
      </w:r>
      <w:r w:rsidR="00AD7003" w:rsidRPr="00D441FD">
        <w:t>Mexican Tetra</w:t>
      </w:r>
      <w:r w:rsidR="00AD7003">
        <w:t xml:space="preserve"> are </w:t>
      </w:r>
      <w:del w:id="752" w:author="." w:date="2018-11-07T07:28:00Z">
        <w:r w:rsidR="00AD7003" w:rsidDel="00FE0923">
          <w:delText xml:space="preserve">somewhat </w:delText>
        </w:r>
      </w:del>
      <w:r w:rsidR="00AD7003">
        <w:t>larger</w:t>
      </w:r>
      <w:ins w:id="753" w:author="." w:date="2018-11-07T07:29:00Z">
        <w:r w:rsidR="00FE0923">
          <w:t xml:space="preserve"> and</w:t>
        </w:r>
      </w:ins>
      <w:del w:id="754" w:author="." w:date="2018-11-07T07:29:00Z">
        <w:r w:rsidR="008177DB" w:rsidDel="00FE0923">
          <w:delText>,</w:delText>
        </w:r>
      </w:del>
      <w:r w:rsidR="008177DB">
        <w:t xml:space="preserve"> </w:t>
      </w:r>
      <w:del w:id="755" w:author="." w:date="2018-11-07T07:28:00Z">
        <w:r w:rsidR="00AD7003" w:rsidDel="00FE0923">
          <w:delText xml:space="preserve">their </w:delText>
        </w:r>
      </w:del>
      <w:ins w:id="756" w:author="." w:date="2018-11-07T07:28:00Z">
        <w:r w:rsidR="00FE0923">
          <w:t xml:space="preserve">the </w:t>
        </w:r>
      </w:ins>
      <w:r w:rsidR="00AD7003">
        <w:t xml:space="preserve">density </w:t>
      </w:r>
      <w:ins w:id="757" w:author="." w:date="2018-11-07T07:28:00Z">
        <w:r w:rsidR="00FE0923">
          <w:t xml:space="preserve">of neuromasts </w:t>
        </w:r>
      </w:ins>
      <w:r w:rsidR="00AD7003">
        <w:t xml:space="preserve">in the head </w:t>
      </w:r>
      <w:r w:rsidR="00E63DC0">
        <w:t xml:space="preserve">area </w:t>
      </w:r>
      <w:r w:rsidR="00AD7003">
        <w:t xml:space="preserve">of the </w:t>
      </w:r>
      <w:del w:id="758" w:author="." w:date="2018-11-07T07:28:00Z">
        <w:r w:rsidR="00AD7003" w:rsidDel="00FE0923">
          <w:delText xml:space="preserve">fish </w:delText>
        </w:r>
      </w:del>
      <w:ins w:id="759" w:author="." w:date="2018-11-07T07:28:00Z">
        <w:r w:rsidR="00FE0923">
          <w:t xml:space="preserve">Mexican </w:t>
        </w:r>
      </w:ins>
      <w:ins w:id="760" w:author="." w:date="2018-11-07T07:29:00Z">
        <w:r w:rsidR="00FE0923">
          <w:t xml:space="preserve">Tetra </w:t>
        </w:r>
      </w:ins>
      <w:r w:rsidR="00AD7003">
        <w:t xml:space="preserve">is higher and </w:t>
      </w:r>
      <w:r w:rsidR="00AD7003" w:rsidRPr="007F47DB">
        <w:t>assumingly more sensitive than those o</w:t>
      </w:r>
      <w:r w:rsidR="00AD7003">
        <w:t>f surface fish (</w:t>
      </w:r>
      <w:r w:rsidR="00AD7003" w:rsidRPr="002324DC">
        <w:rPr>
          <w:color w:val="auto"/>
        </w:rPr>
        <w:t>Yoshizawa et al., 201</w:t>
      </w:r>
      <w:r w:rsidR="00D4285D">
        <w:rPr>
          <w:color w:val="auto"/>
        </w:rPr>
        <w:t>4</w:t>
      </w:r>
      <w:del w:id="761" w:author="." w:date="2018-11-12T09:13:00Z">
        <w:r w:rsidR="00AD7003" w:rsidRPr="002324DC" w:rsidDel="00314366">
          <w:rPr>
            <w:color w:val="auto"/>
          </w:rPr>
          <w:delText xml:space="preserve">). </w:delText>
        </w:r>
        <w:r w:rsidDel="00314366">
          <w:rPr>
            <w:color w:val="auto"/>
          </w:rPr>
          <w:delText xml:space="preserve"> </w:delText>
        </w:r>
        <w:r w:rsidR="00FE4CFE" w:rsidDel="00314366">
          <w:delText xml:space="preserve"> </w:delText>
        </w:r>
      </w:del>
      <w:commentRangeEnd w:id="750"/>
      <w:ins w:id="762" w:author="." w:date="2018-11-12T09:13:00Z">
        <w:r w:rsidR="00314366" w:rsidRPr="002324DC">
          <w:rPr>
            <w:color w:val="auto"/>
          </w:rPr>
          <w:t>).</w:t>
        </w:r>
      </w:ins>
      <w:ins w:id="763" w:author="." w:date="2018-11-12T09:21:00Z">
        <w:r w:rsidR="00010BD3">
          <w:rPr>
            <w:color w:val="auto"/>
          </w:rPr>
          <w:t xml:space="preserve"> </w:t>
        </w:r>
      </w:ins>
      <w:r w:rsidR="00FE0923">
        <w:rPr>
          <w:rStyle w:val="CommentReference"/>
        </w:rPr>
        <w:commentReference w:id="750"/>
      </w:r>
      <w:r w:rsidR="00FE4CFE">
        <w:tab/>
      </w:r>
      <w:del w:id="764" w:author="." w:date="2018-11-12T09:13:00Z">
        <w:r w:rsidR="00E73B52" w:rsidRPr="00341428" w:rsidDel="00314366">
          <w:rPr>
            <w:color w:val="FF0000"/>
          </w:rPr>
          <w:delText xml:space="preserve">  </w:delText>
        </w:r>
      </w:del>
      <w:ins w:id="765" w:author="." w:date="2018-11-12T09:13:00Z">
        <w:r w:rsidR="00314366">
          <w:rPr>
            <w:color w:val="FF0000"/>
          </w:rPr>
          <w:t xml:space="preserve"> </w:t>
        </w:r>
      </w:ins>
    </w:p>
    <w:p w14:paraId="1324EE6F" w14:textId="77777777" w:rsidR="00685A4B" w:rsidRDefault="00685A4B" w:rsidP="002730DF">
      <w:pPr>
        <w:rPr>
          <w:rFonts w:cs="Times New Roman"/>
        </w:rPr>
      </w:pPr>
    </w:p>
    <w:p w14:paraId="393B8332" w14:textId="3D7C529F" w:rsidR="00BD6BC6" w:rsidRDefault="00BD6BC6" w:rsidP="002730DF">
      <w:pPr>
        <w:pStyle w:val="Heading2"/>
      </w:pPr>
      <w:r>
        <w:t xml:space="preserve"> </w:t>
      </w:r>
      <w:bookmarkStart w:id="766" w:name="_Toc529005575"/>
      <w:r w:rsidR="00B31EB9">
        <w:t>H</w:t>
      </w:r>
      <w:r>
        <w:t>ydrodynamic imaging</w:t>
      </w:r>
      <w:r w:rsidR="00B31EB9">
        <w:t>.</w:t>
      </w:r>
      <w:bookmarkEnd w:id="766"/>
      <w:r w:rsidR="00B31EB9">
        <w:t xml:space="preserve"> </w:t>
      </w:r>
    </w:p>
    <w:p w14:paraId="7394A3D7" w14:textId="4543BC92" w:rsidR="00117AA6" w:rsidRDefault="00117AA6" w:rsidP="00F65EC2">
      <w:r>
        <w:rPr>
          <w:rFonts w:cs="Times New Roman"/>
        </w:rPr>
        <w:t>T</w:t>
      </w:r>
      <w:r w:rsidR="001B110C" w:rsidRPr="00FC141F">
        <w:rPr>
          <w:rFonts w:cs="Times New Roman"/>
        </w:rPr>
        <w:t xml:space="preserve">he name </w:t>
      </w:r>
      <w:r w:rsidR="001B110C" w:rsidRPr="004A4734">
        <w:rPr>
          <w:rFonts w:cs="Times New Roman"/>
          <w:noProof/>
        </w:rPr>
        <w:t>given</w:t>
      </w:r>
      <w:r w:rsidR="001B110C" w:rsidRPr="00FC141F">
        <w:rPr>
          <w:rFonts w:cs="Times New Roman"/>
        </w:rPr>
        <w:t xml:space="preserve"> by </w:t>
      </w:r>
      <w:r w:rsidR="001B110C" w:rsidRPr="00FC141F">
        <w:t xml:space="preserve">Dijkgraaf (1963) to the </w:t>
      </w:r>
      <w:r w:rsidR="003B586E">
        <w:t>ability of blinded fish</w:t>
      </w:r>
      <w:r>
        <w:t xml:space="preserve"> to detect </w:t>
      </w:r>
      <w:r w:rsidR="001B110C" w:rsidRPr="00FC141F">
        <w:t xml:space="preserve">non-moving obstacles </w:t>
      </w:r>
      <w:r w:rsidR="00E63DC0">
        <w:t xml:space="preserve">was </w:t>
      </w:r>
      <w:del w:id="767" w:author="." w:date="2018-11-12T09:58:00Z">
        <w:r w:rsidR="00E63DC0" w:rsidDel="00086F0E">
          <w:delText xml:space="preserve">termed </w:delText>
        </w:r>
      </w:del>
      <w:del w:id="768" w:author="." w:date="2018-11-07T07:29:00Z">
        <w:r w:rsidR="00E63DC0" w:rsidRPr="00FE0923" w:rsidDel="00FE0923">
          <w:rPr>
            <w:i/>
            <w:rPrChange w:id="769" w:author="." w:date="2018-11-07T07:29:00Z">
              <w:rPr/>
            </w:rPrChange>
          </w:rPr>
          <w:delText>"</w:delText>
        </w:r>
      </w:del>
      <w:r w:rsidR="00E63DC0" w:rsidRPr="00FE0923">
        <w:rPr>
          <w:i/>
          <w:rPrChange w:id="770" w:author="." w:date="2018-11-07T07:29:00Z">
            <w:rPr/>
          </w:rPrChange>
        </w:rPr>
        <w:t>distant touch</w:t>
      </w:r>
      <w:del w:id="771" w:author="." w:date="2018-11-07T07:29:00Z">
        <w:r w:rsidR="00E63DC0" w:rsidDel="00FE0923">
          <w:delText>"</w:delText>
        </w:r>
      </w:del>
      <w:r w:rsidR="00E63DC0">
        <w:t>.</w:t>
      </w:r>
      <w:r>
        <w:t xml:space="preserve"> </w:t>
      </w:r>
      <w:r w:rsidR="0002183B">
        <w:t>Apparently</w:t>
      </w:r>
      <w:ins w:id="772" w:author="." w:date="2018-11-07T07:30:00Z">
        <w:r w:rsidR="00FE0923">
          <w:t>,</w:t>
        </w:r>
      </w:ins>
      <w:r w:rsidR="0002183B">
        <w:t xml:space="preserve"> this figurative expression </w:t>
      </w:r>
      <w:r w:rsidR="00F65EC2">
        <w:t>is</w:t>
      </w:r>
      <w:r>
        <w:t xml:space="preserve"> </w:t>
      </w:r>
      <w:r w:rsidR="00AC6860" w:rsidRPr="00FC141F">
        <w:t>deeper and</w:t>
      </w:r>
      <w:r w:rsidR="001B110C" w:rsidRPr="00FC141F">
        <w:t xml:space="preserve"> more informative than </w:t>
      </w:r>
      <w:del w:id="773" w:author="." w:date="2018-11-07T07:29:00Z">
        <w:r w:rsidR="001B110C" w:rsidRPr="00FC141F" w:rsidDel="00FE0923">
          <w:delText xml:space="preserve">a </w:delText>
        </w:r>
      </w:del>
      <w:ins w:id="774" w:author="." w:date="2018-11-07T07:29:00Z">
        <w:r w:rsidR="00FE0923">
          <w:t>the</w:t>
        </w:r>
        <w:r w:rsidR="00FE0923" w:rsidRPr="00FC141F">
          <w:t xml:space="preserve"> </w:t>
        </w:r>
      </w:ins>
      <w:r w:rsidR="001B110C" w:rsidRPr="00FC141F">
        <w:t xml:space="preserve">rather formal term </w:t>
      </w:r>
      <w:del w:id="775" w:author="." w:date="2018-11-07T07:30:00Z">
        <w:r w:rsidR="001B110C" w:rsidRPr="00FE0923" w:rsidDel="00FE0923">
          <w:rPr>
            <w:i/>
            <w:rPrChange w:id="776" w:author="." w:date="2018-11-07T07:30:00Z">
              <w:rPr/>
            </w:rPrChange>
          </w:rPr>
          <w:delText>"</w:delText>
        </w:r>
      </w:del>
      <w:r w:rsidR="00AC6860" w:rsidRPr="00FE0923">
        <w:rPr>
          <w:i/>
          <w:rPrChange w:id="777" w:author="." w:date="2018-11-07T07:30:00Z">
            <w:rPr/>
          </w:rPrChange>
        </w:rPr>
        <w:t>hydrodynamic</w:t>
      </w:r>
      <w:r w:rsidR="001B110C" w:rsidRPr="00FE0923">
        <w:rPr>
          <w:i/>
          <w:rPrChange w:id="778" w:author="." w:date="2018-11-07T07:30:00Z">
            <w:rPr/>
          </w:rPrChange>
        </w:rPr>
        <w:t xml:space="preserve"> imaging</w:t>
      </w:r>
      <w:del w:id="779" w:author="." w:date="2018-11-07T07:30:00Z">
        <w:r w:rsidR="001B110C" w:rsidRPr="00FC141F" w:rsidDel="00FE0923">
          <w:delText>"</w:delText>
        </w:r>
      </w:del>
      <w:r w:rsidR="00BC10AE">
        <w:t xml:space="preserve">, </w:t>
      </w:r>
      <w:r w:rsidR="003B586E">
        <w:t>which is accepted to</w:t>
      </w:r>
      <w:r w:rsidR="006961CB">
        <w:t xml:space="preserve">day </w:t>
      </w:r>
      <w:r w:rsidR="0002183B">
        <w:t xml:space="preserve">in the scientific literature </w:t>
      </w:r>
      <w:r w:rsidR="006961CB">
        <w:t xml:space="preserve">to </w:t>
      </w:r>
      <w:r w:rsidR="00DA7D75">
        <w:t>describe</w:t>
      </w:r>
      <w:r w:rsidR="006961CB">
        <w:t xml:space="preserve"> </w:t>
      </w:r>
      <w:r w:rsidR="00E63DC0">
        <w:t>the same phenomenon.</w:t>
      </w:r>
      <w:r w:rsidR="00AC6860" w:rsidRPr="00FC141F">
        <w:t xml:space="preserve"> </w:t>
      </w:r>
      <w:r w:rsidR="001F7A8E">
        <w:t>In fact, o</w:t>
      </w:r>
      <w:r w:rsidR="001B110C" w:rsidRPr="00FC141F">
        <w:t xml:space="preserve">bstacle avoiding is associated </w:t>
      </w:r>
      <w:del w:id="780" w:author="." w:date="2018-11-07T07:38:00Z">
        <w:r w:rsidR="001B110C" w:rsidRPr="00FC141F" w:rsidDel="00DC6EAB">
          <w:delText xml:space="preserve">not only </w:delText>
        </w:r>
      </w:del>
      <w:r w:rsidR="001B110C" w:rsidRPr="00FC141F">
        <w:t xml:space="preserve">with a </w:t>
      </w:r>
      <w:del w:id="781" w:author="." w:date="2018-11-07T07:38:00Z">
        <w:r w:rsidR="00AC6860" w:rsidRPr="00FC141F" w:rsidDel="00DC6EAB">
          <w:delText>"</w:delText>
        </w:r>
      </w:del>
      <w:r w:rsidR="001B110C" w:rsidRPr="00FC141F">
        <w:t>distant touch</w:t>
      </w:r>
      <w:del w:id="782" w:author="." w:date="2018-11-07T07:38:00Z">
        <w:r w:rsidR="00AC6860" w:rsidRPr="00FC141F" w:rsidDel="00DC6EAB">
          <w:delText>"</w:delText>
        </w:r>
      </w:del>
      <w:r w:rsidR="00B31EB9">
        <w:t xml:space="preserve"> (</w:t>
      </w:r>
      <w:r w:rsidR="00AC6860" w:rsidRPr="00FC141F">
        <w:t xml:space="preserve">which </w:t>
      </w:r>
      <w:r w:rsidR="00BC10AE">
        <w:t xml:space="preserve">actually </w:t>
      </w:r>
      <w:r w:rsidR="00AC6860" w:rsidRPr="00FC141F">
        <w:t xml:space="preserve">implies </w:t>
      </w:r>
      <w:del w:id="783" w:author="." w:date="2018-11-07T07:38:00Z">
        <w:r w:rsidR="00AC6860" w:rsidRPr="00FC141F" w:rsidDel="00DC6EAB">
          <w:delText>"</w:delText>
        </w:r>
      </w:del>
      <w:r w:rsidR="00AC6860" w:rsidRPr="00FC141F">
        <w:t xml:space="preserve">no </w:t>
      </w:r>
      <w:commentRangeStart w:id="784"/>
      <w:r w:rsidR="00AC6860" w:rsidRPr="00FC141F">
        <w:t>touch</w:t>
      </w:r>
      <w:commentRangeEnd w:id="784"/>
      <w:r w:rsidR="00DC6EAB">
        <w:rPr>
          <w:rStyle w:val="CommentReference"/>
        </w:rPr>
        <w:commentReference w:id="784"/>
      </w:r>
      <w:del w:id="785" w:author="." w:date="2018-11-07T07:38:00Z">
        <w:r w:rsidR="0002183B" w:rsidDel="00DC6EAB">
          <w:delText>"</w:delText>
        </w:r>
      </w:del>
      <w:r w:rsidR="00B31EB9">
        <w:t>)</w:t>
      </w:r>
      <w:r w:rsidR="00F65EC2">
        <w:t>,</w:t>
      </w:r>
      <w:r w:rsidR="006D1410" w:rsidRPr="00FC141F">
        <w:t xml:space="preserve"> </w:t>
      </w:r>
      <w:del w:id="786" w:author="." w:date="2018-11-07T07:39:00Z">
        <w:r w:rsidR="006D1410" w:rsidRPr="00FC141F" w:rsidDel="00A66F1D">
          <w:delText>but with</w:delText>
        </w:r>
      </w:del>
      <w:ins w:id="787" w:author="." w:date="2018-11-07T07:39:00Z">
        <w:r w:rsidR="00A66F1D">
          <w:t>and</w:t>
        </w:r>
      </w:ins>
      <w:r w:rsidR="006D1410" w:rsidRPr="00FC141F">
        <w:t xml:space="preserve"> a real</w:t>
      </w:r>
      <w:r w:rsidR="001B110C" w:rsidRPr="00FC141F">
        <w:t xml:space="preserve"> touch of obstacle</w:t>
      </w:r>
      <w:r w:rsidR="00F65EC2">
        <w:t>s</w:t>
      </w:r>
      <w:r w:rsidR="001B110C" w:rsidRPr="00FC141F">
        <w:t xml:space="preserve"> by a fish's head and fins</w:t>
      </w:r>
      <w:del w:id="788" w:author="." w:date="2018-11-07T07:39:00Z">
        <w:r w:rsidR="00AC6860" w:rsidRPr="00FC141F" w:rsidDel="00A66F1D">
          <w:delText>,</w:delText>
        </w:r>
      </w:del>
      <w:r w:rsidR="001B110C" w:rsidRPr="00FC141F">
        <w:t xml:space="preserve"> when </w:t>
      </w:r>
      <w:r w:rsidR="00F65EC2">
        <w:t>a</w:t>
      </w:r>
      <w:r w:rsidR="0002183B">
        <w:t xml:space="preserve"> </w:t>
      </w:r>
      <w:r w:rsidR="00AC6860" w:rsidRPr="00FC141F">
        <w:t xml:space="preserve">fish explores </w:t>
      </w:r>
      <w:r w:rsidR="0002183B">
        <w:t xml:space="preserve">them </w:t>
      </w:r>
      <w:r w:rsidR="00F65EC2">
        <w:t>for</w:t>
      </w:r>
      <w:r w:rsidR="00E63DC0">
        <w:t xml:space="preserve"> the first time. </w:t>
      </w:r>
      <w:r w:rsidR="001B110C" w:rsidRPr="00FC141F">
        <w:t>In this respect</w:t>
      </w:r>
      <w:ins w:id="789" w:author="." w:date="2018-11-07T07:39:00Z">
        <w:r w:rsidR="00A66F1D">
          <w:t>,</w:t>
        </w:r>
      </w:ins>
      <w:r w:rsidR="001B110C" w:rsidRPr="00FC141F">
        <w:t xml:space="preserve"> Dijkgraaf (1963) makes an important remark: </w:t>
      </w:r>
    </w:p>
    <w:p w14:paraId="12ED7DF9" w14:textId="284C035A" w:rsidR="00117AA6" w:rsidRPr="00117AA6" w:rsidRDefault="00F13A50" w:rsidP="002730DF">
      <w:r>
        <w:t xml:space="preserve"> "</w:t>
      </w:r>
      <w:r w:rsidR="001B110C" w:rsidRPr="00117AA6">
        <w:t>Of course, ... care must be taken to avoid animals’ learning by trial and error where the obstacles are and memorizing their spatial relationship... They may become so well acquainted with this relationship that they collide with solid surfaces after a re-arrangement of the aquarium because they depend on memory rather tha</w:t>
      </w:r>
      <w:r w:rsidR="00117AA6" w:rsidRPr="00117AA6">
        <w:t>n on mechanical sensory cues...</w:t>
      </w:r>
      <w:r w:rsidR="00657C80" w:rsidRPr="00117AA6">
        <w:tab/>
      </w:r>
      <w:r w:rsidR="0002183B">
        <w:t>"</w:t>
      </w:r>
    </w:p>
    <w:p w14:paraId="0783625E" w14:textId="3C3C4CE9" w:rsidR="00E73B52" w:rsidRDefault="00F13A50" w:rsidP="00944C59">
      <w:r>
        <w:tab/>
      </w:r>
      <w:r w:rsidR="00DA7D75" w:rsidRPr="00FC141F">
        <w:t>Teyke (1988) confirmed Dijkgraaf's</w:t>
      </w:r>
      <w:r w:rsidR="003B586E">
        <w:t xml:space="preserve"> observation and concluded that </w:t>
      </w:r>
      <w:r w:rsidR="00D23BF1">
        <w:t xml:space="preserve">the </w:t>
      </w:r>
      <w:r w:rsidR="0002183B">
        <w:t>Mexic</w:t>
      </w:r>
      <w:r>
        <w:t xml:space="preserve">an Tetra </w:t>
      </w:r>
      <w:r w:rsidR="00DA7D75" w:rsidRPr="00FC141F">
        <w:t xml:space="preserve">creates a cognitive internal map and keeps the memory of that map </w:t>
      </w:r>
      <w:del w:id="790" w:author="." w:date="2018-11-07T07:40:00Z">
        <w:r w:rsidR="00DA7D75" w:rsidRPr="00FC141F" w:rsidDel="00A66F1D">
          <w:delText xml:space="preserve">lasting </w:delText>
        </w:r>
      </w:del>
      <w:ins w:id="791" w:author="." w:date="2018-11-07T07:40:00Z">
        <w:r w:rsidR="00A66F1D">
          <w:t>for</w:t>
        </w:r>
        <w:r w:rsidR="00A66F1D" w:rsidRPr="00FC141F">
          <w:t xml:space="preserve"> </w:t>
        </w:r>
      </w:ins>
      <w:r w:rsidR="00DA7D75" w:rsidRPr="00FC141F">
        <w:t xml:space="preserve">about two days. </w:t>
      </w:r>
      <w:r w:rsidR="00E73B52" w:rsidRPr="00FC141F">
        <w:t>Windsor, Tan</w:t>
      </w:r>
      <w:ins w:id="792" w:author="." w:date="2018-11-07T07:40:00Z">
        <w:r w:rsidR="00A66F1D">
          <w:t>,</w:t>
        </w:r>
      </w:ins>
      <w:r w:rsidR="00E73B52" w:rsidRPr="00FC141F">
        <w:t xml:space="preserve"> and Montgomery (2008)</w:t>
      </w:r>
      <w:r w:rsidR="00E73B52">
        <w:t xml:space="preserve"> </w:t>
      </w:r>
      <w:r w:rsidR="0002183B">
        <w:t>reported</w:t>
      </w:r>
      <w:r w:rsidR="00E73B52">
        <w:t xml:space="preserve"> </w:t>
      </w:r>
      <w:r w:rsidR="00DA7D75">
        <w:t>t</w:t>
      </w:r>
      <w:r w:rsidR="00E73B52">
        <w:t xml:space="preserve">hat </w:t>
      </w:r>
      <w:r w:rsidR="00D23BF1">
        <w:t>the fins of the Mexican Tetra</w:t>
      </w:r>
      <w:r w:rsidR="00E73B52" w:rsidRPr="00FC141F">
        <w:rPr>
          <w:i/>
          <w:iCs/>
        </w:rPr>
        <w:t xml:space="preserve"> </w:t>
      </w:r>
      <w:r w:rsidR="00D23BF1">
        <w:t>often contact</w:t>
      </w:r>
      <w:r w:rsidR="00E73B52" w:rsidRPr="00FC141F">
        <w:t xml:space="preserve"> the wall as the fish swims near </w:t>
      </w:r>
      <w:r w:rsidR="00E73B52" w:rsidRPr="00FC141F">
        <w:lastRenderedPageBreak/>
        <w:t>it</w:t>
      </w:r>
      <w:r w:rsidR="00DA7D75">
        <w:t xml:space="preserve">, </w:t>
      </w:r>
      <w:del w:id="793" w:author="OLE" w:date="2018-11-07T07:48:00Z">
        <w:r w:rsidR="00DA7D75" w:rsidDel="00AA460E">
          <w:delText xml:space="preserve">which </w:delText>
        </w:r>
        <w:r w:rsidR="00E73B52" w:rsidRPr="00FC141F" w:rsidDel="00AA460E">
          <w:delText>lead</w:delText>
        </w:r>
      </w:del>
      <w:ins w:id="794" w:author="OLE" w:date="2018-11-07T07:48:00Z">
        <w:r w:rsidR="00AA460E">
          <w:t>leading</w:t>
        </w:r>
      </w:ins>
      <w:r w:rsidR="00E73B52" w:rsidRPr="00FC141F">
        <w:t xml:space="preserve"> them to </w:t>
      </w:r>
      <w:del w:id="795" w:author="OLE" w:date="2018-11-07T07:48:00Z">
        <w:r w:rsidR="00E73B52" w:rsidRPr="00FC141F" w:rsidDel="00AA460E">
          <w:delText>a</w:delText>
        </w:r>
        <w:r w:rsidR="00DA7D75" w:rsidDel="00AA460E">
          <w:delText xml:space="preserve"> </w:delText>
        </w:r>
      </w:del>
      <w:r w:rsidR="00E73B52" w:rsidRPr="00FC141F">
        <w:t>conclu</w:t>
      </w:r>
      <w:ins w:id="796" w:author="OLE" w:date="2018-11-07T07:48:00Z">
        <w:r w:rsidR="00AA460E">
          <w:t>de</w:t>
        </w:r>
      </w:ins>
      <w:del w:id="797" w:author="OLE" w:date="2018-11-07T07:48:00Z">
        <w:r w:rsidR="00E73B52" w:rsidRPr="00FC141F" w:rsidDel="00AA460E">
          <w:delText>sion</w:delText>
        </w:r>
      </w:del>
      <w:r w:rsidR="00E73B52" w:rsidRPr="00FC141F">
        <w:t xml:space="preserve"> that</w:t>
      </w:r>
      <w:r w:rsidR="00AE2F4C">
        <w:t xml:space="preserve"> </w:t>
      </w:r>
      <w:r w:rsidR="00E73B52" w:rsidRPr="00FC141F">
        <w:t>numerous tactile contacts o</w:t>
      </w:r>
      <w:r w:rsidR="00E73B52" w:rsidRPr="00F13A50">
        <w:t xml:space="preserve">f </w:t>
      </w:r>
      <w:r w:rsidR="00D23BF1">
        <w:t xml:space="preserve">a </w:t>
      </w:r>
      <w:r w:rsidRPr="00341428">
        <w:t>Mexican Tetra</w:t>
      </w:r>
      <w:r w:rsidR="00E73B52" w:rsidRPr="00FC141F">
        <w:t xml:space="preserve"> </w:t>
      </w:r>
      <w:r w:rsidR="00DA7D75">
        <w:t>with obstacle</w:t>
      </w:r>
      <w:r w:rsidR="00AE2F4C">
        <w:t>s</w:t>
      </w:r>
      <w:r w:rsidR="00DA7D75">
        <w:t xml:space="preserve"> </w:t>
      </w:r>
      <w:r w:rsidR="00E73B52" w:rsidRPr="00FC141F">
        <w:t xml:space="preserve">may be used to create </w:t>
      </w:r>
      <w:r w:rsidR="00D23BF1">
        <w:t>and memorize a</w:t>
      </w:r>
      <w:r w:rsidR="00E73B52" w:rsidRPr="00FC141F">
        <w:t xml:space="preserve"> </w:t>
      </w:r>
      <w:r w:rsidR="00AE2F4C">
        <w:t xml:space="preserve">map </w:t>
      </w:r>
      <w:r w:rsidR="00E73B52" w:rsidRPr="00FC141F">
        <w:t xml:space="preserve">of </w:t>
      </w:r>
      <w:r w:rsidR="00D23BF1">
        <w:t>its</w:t>
      </w:r>
      <w:r w:rsidR="00E73B52" w:rsidRPr="00FC141F">
        <w:t xml:space="preserve"> surroundings</w:t>
      </w:r>
      <w:r w:rsidR="003B586E">
        <w:t xml:space="preserve">. </w:t>
      </w:r>
      <w:r w:rsidR="00DA7D75">
        <w:t>In agreement with Win</w:t>
      </w:r>
      <w:r w:rsidR="002324DC">
        <w:t>d</w:t>
      </w:r>
      <w:r w:rsidR="00DA7D75">
        <w:t xml:space="preserve">sor (2008), </w:t>
      </w:r>
      <w:r w:rsidR="00DA7D75" w:rsidRPr="008F5DEE">
        <w:rPr>
          <w:color w:val="000000"/>
        </w:rPr>
        <w:t xml:space="preserve">Patton et </w:t>
      </w:r>
      <w:r w:rsidR="00DA7D75" w:rsidRPr="002324DC">
        <w:rPr>
          <w:color w:val="auto"/>
        </w:rPr>
        <w:t xml:space="preserve">al. (2010) demonstrated </w:t>
      </w:r>
      <w:commentRangeStart w:id="798"/>
      <w:r w:rsidR="00DA7D75">
        <w:rPr>
          <w:color w:val="000000"/>
        </w:rPr>
        <w:t>that dependi</w:t>
      </w:r>
      <w:r w:rsidR="00B039C0">
        <w:rPr>
          <w:color w:val="000000"/>
        </w:rPr>
        <w:t>ng on the shape of an aquarium</w:t>
      </w:r>
      <w:commentRangeEnd w:id="798"/>
      <w:r w:rsidR="00AA460E">
        <w:rPr>
          <w:rStyle w:val="CommentReference"/>
        </w:rPr>
        <w:commentReference w:id="798"/>
      </w:r>
      <w:r w:rsidR="00D23BF1">
        <w:rPr>
          <w:color w:val="000000"/>
        </w:rPr>
        <w:t>,</w:t>
      </w:r>
      <w:r w:rsidR="00B039C0">
        <w:rPr>
          <w:color w:val="000000"/>
        </w:rPr>
        <w:t xml:space="preserve"> </w:t>
      </w:r>
      <w:r w:rsidR="00DA7D75">
        <w:rPr>
          <w:color w:val="000000"/>
        </w:rPr>
        <w:t xml:space="preserve">blind Mexican </w:t>
      </w:r>
      <w:commentRangeStart w:id="799"/>
      <w:r w:rsidR="00DA7D75" w:rsidRPr="004A4734">
        <w:rPr>
          <w:noProof/>
          <w:color w:val="000000"/>
        </w:rPr>
        <w:t>cave</w:t>
      </w:r>
      <w:ins w:id="800" w:author="." w:date="2018-11-12T10:00:00Z">
        <w:r w:rsidR="00086F0E" w:rsidRPr="00086F0E">
          <w:rPr>
            <w:noProof/>
            <w:color w:val="000000"/>
          </w:rPr>
          <w:t xml:space="preserve"> </w:t>
        </w:r>
      </w:ins>
      <w:del w:id="801" w:author="." w:date="2018-11-12T09:59:00Z">
        <w:r w:rsidR="00DA7D75" w:rsidRPr="00086F0E" w:rsidDel="00086F0E">
          <w:rPr>
            <w:noProof/>
            <w:color w:val="000000"/>
          </w:rPr>
          <w:delText xml:space="preserve"> </w:delText>
        </w:r>
      </w:del>
      <w:r w:rsidR="00DA7D75" w:rsidRPr="00086F0E">
        <w:rPr>
          <w:noProof/>
          <w:color w:val="000000"/>
        </w:rPr>
        <w:t>fish</w:t>
      </w:r>
      <w:r w:rsidR="00DA7D75" w:rsidRPr="008F5DEE">
        <w:rPr>
          <w:color w:val="000000"/>
        </w:rPr>
        <w:t xml:space="preserve"> </w:t>
      </w:r>
      <w:commentRangeEnd w:id="799"/>
      <w:r w:rsidR="00086F0E">
        <w:rPr>
          <w:rStyle w:val="CommentReference"/>
        </w:rPr>
        <w:commentReference w:id="799"/>
      </w:r>
      <w:del w:id="802" w:author="OLE" w:date="2018-11-07T07:48:00Z">
        <w:r w:rsidR="00DA7D75" w:rsidRPr="008F5DEE" w:rsidDel="00AA460E">
          <w:rPr>
            <w:color w:val="000000"/>
          </w:rPr>
          <w:delText>were able to</w:delText>
        </w:r>
      </w:del>
      <w:ins w:id="803" w:author="OLE" w:date="2018-11-07T07:48:00Z">
        <w:r w:rsidR="00AA460E">
          <w:rPr>
            <w:color w:val="000000"/>
          </w:rPr>
          <w:t>could</w:t>
        </w:r>
      </w:ins>
      <w:r w:rsidR="00DA7D75" w:rsidRPr="008F5DEE">
        <w:rPr>
          <w:color w:val="000000"/>
        </w:rPr>
        <w:t xml:space="preserve"> follow </w:t>
      </w:r>
      <w:del w:id="804" w:author="." w:date="2018-11-07T07:52:00Z">
        <w:r w:rsidR="00DA7D75" w:rsidDel="00AA460E">
          <w:rPr>
            <w:color w:val="000000"/>
          </w:rPr>
          <w:delText xml:space="preserve">its </w:delText>
        </w:r>
      </w:del>
      <w:ins w:id="805" w:author="." w:date="2018-11-07T07:52:00Z">
        <w:r w:rsidR="00AA460E">
          <w:rPr>
            <w:color w:val="000000"/>
          </w:rPr>
          <w:t xml:space="preserve">the </w:t>
        </w:r>
      </w:ins>
      <w:r w:rsidR="00DA7D75">
        <w:rPr>
          <w:color w:val="000000"/>
        </w:rPr>
        <w:t xml:space="preserve">walls </w:t>
      </w:r>
      <w:ins w:id="806" w:author="." w:date="2018-11-07T07:52:00Z">
        <w:r w:rsidR="00AA460E">
          <w:rPr>
            <w:color w:val="000000"/>
          </w:rPr>
          <w:t xml:space="preserve">of an aquarium </w:t>
        </w:r>
      </w:ins>
      <w:r w:rsidR="00DA7D75">
        <w:rPr>
          <w:color w:val="000000"/>
        </w:rPr>
        <w:t>even after inactiva</w:t>
      </w:r>
      <w:r w:rsidR="00632EEF">
        <w:rPr>
          <w:color w:val="000000"/>
        </w:rPr>
        <w:t>ti</w:t>
      </w:r>
      <w:r w:rsidR="00DA7D75">
        <w:rPr>
          <w:color w:val="000000"/>
        </w:rPr>
        <w:t>n</w:t>
      </w:r>
      <w:r w:rsidR="00632EEF">
        <w:rPr>
          <w:color w:val="000000"/>
        </w:rPr>
        <w:t>g</w:t>
      </w:r>
      <w:r w:rsidR="00DA7D75">
        <w:rPr>
          <w:color w:val="000000"/>
        </w:rPr>
        <w:t xml:space="preserve"> </w:t>
      </w:r>
      <w:del w:id="807" w:author="OLE" w:date="2018-11-07T07:49:00Z">
        <w:r w:rsidR="00DA7D75" w:rsidDel="00AA460E">
          <w:rPr>
            <w:color w:val="000000"/>
          </w:rPr>
          <w:delText xml:space="preserve">of </w:delText>
        </w:r>
      </w:del>
      <w:r w:rsidR="00DA7D75">
        <w:rPr>
          <w:color w:val="000000"/>
        </w:rPr>
        <w:t xml:space="preserve">the </w:t>
      </w:r>
      <w:r w:rsidR="004B31ED">
        <w:rPr>
          <w:color w:val="000000"/>
        </w:rPr>
        <w:t>LL</w:t>
      </w:r>
      <w:r w:rsidR="00E63DC0">
        <w:rPr>
          <w:color w:val="000000"/>
        </w:rPr>
        <w:t xml:space="preserve"> system.</w:t>
      </w:r>
      <w:r w:rsidR="00DA7D75">
        <w:rPr>
          <w:color w:val="000000"/>
        </w:rPr>
        <w:t xml:space="preserve"> However, </w:t>
      </w:r>
      <w:del w:id="808" w:author="." w:date="2018-11-07T07:51:00Z">
        <w:r w:rsidR="00DA7D75" w:rsidDel="00AA460E">
          <w:rPr>
            <w:color w:val="000000"/>
          </w:rPr>
          <w:delText xml:space="preserve">later </w:delText>
        </w:r>
      </w:del>
      <w:r w:rsidR="003B586E">
        <w:t>Windsor, Paris</w:t>
      </w:r>
      <w:ins w:id="809" w:author="." w:date="2018-11-07T07:51:00Z">
        <w:r w:rsidR="00AA460E">
          <w:t>,</w:t>
        </w:r>
      </w:ins>
      <w:r w:rsidR="003B586E">
        <w:t xml:space="preserve"> and </w:t>
      </w:r>
      <w:r w:rsidR="00DA7D75" w:rsidRPr="00107003">
        <w:t xml:space="preserve">de Perera </w:t>
      </w:r>
      <w:r w:rsidR="00DA7D75">
        <w:t>(2011)</w:t>
      </w:r>
      <w:r w:rsidR="00DA7D75" w:rsidRPr="00D53027">
        <w:t xml:space="preserve"> </w:t>
      </w:r>
      <w:ins w:id="810" w:author="." w:date="2018-11-07T07:51:00Z">
        <w:r w:rsidR="00AA460E">
          <w:rPr>
            <w:color w:val="000000"/>
          </w:rPr>
          <w:t xml:space="preserve">later </w:t>
        </w:r>
      </w:ins>
      <w:r w:rsidR="00DA7D75">
        <w:t xml:space="preserve">argued </w:t>
      </w:r>
      <w:r w:rsidR="00AE2F4C">
        <w:t xml:space="preserve">that constructing a map only by touching the obstacles </w:t>
      </w:r>
      <w:r w:rsidR="00DA7D75">
        <w:t xml:space="preserve">may have place only when the </w:t>
      </w:r>
      <w:r w:rsidR="004B31ED">
        <w:t>LL</w:t>
      </w:r>
      <w:r w:rsidR="00DA7D75">
        <w:t xml:space="preserve"> </w:t>
      </w:r>
      <w:r w:rsidR="00AE2F4C">
        <w:t xml:space="preserve">of a fish </w:t>
      </w:r>
      <w:r w:rsidR="00DA7D75">
        <w:t xml:space="preserve">is disabled; when it is functioning, the </w:t>
      </w:r>
      <w:r w:rsidR="004B31ED">
        <w:t>LL</w:t>
      </w:r>
      <w:r w:rsidR="00DA7D75">
        <w:t xml:space="preserve"> based hydrodynamic imaging dominated the wall detecting</w:t>
      </w:r>
      <w:r w:rsidR="003B586E">
        <w:t xml:space="preserve"> process</w:t>
      </w:r>
      <w:r w:rsidR="00DA7D75">
        <w:t xml:space="preserve">. </w:t>
      </w:r>
    </w:p>
    <w:p w14:paraId="17665DDB" w14:textId="73C9AFA5" w:rsidR="007F6606" w:rsidRDefault="00B039C0" w:rsidP="00D23BF1">
      <w:r>
        <w:tab/>
        <w:t>In this work</w:t>
      </w:r>
      <w:r w:rsidR="00AE2F4C">
        <w:t>,</w:t>
      </w:r>
      <w:r>
        <w:t xml:space="preserve"> the</w:t>
      </w:r>
      <w:r w:rsidR="00632EEF">
        <w:t xml:space="preserve"> expression </w:t>
      </w:r>
      <w:del w:id="811" w:author="." w:date="2018-11-07T07:53:00Z">
        <w:r w:rsidR="00632EEF" w:rsidDel="00AA460E">
          <w:delText>"</w:delText>
        </w:r>
      </w:del>
      <w:r w:rsidR="00632EEF">
        <w:t>hydrodynamic imaging</w:t>
      </w:r>
      <w:del w:id="812" w:author="." w:date="2018-11-07T07:53:00Z">
        <w:r w:rsidR="00632EEF" w:rsidDel="00AA460E">
          <w:delText>"</w:delText>
        </w:r>
      </w:del>
      <w:r w:rsidR="00D23BF1">
        <w:t xml:space="preserve"> is used. </w:t>
      </w:r>
      <w:r w:rsidR="00AE2F4C">
        <w:t xml:space="preserve">It </w:t>
      </w:r>
      <w:r w:rsidR="00632EEF">
        <w:t>impl</w:t>
      </w:r>
      <w:r w:rsidR="00AE2F4C">
        <w:t>ies</w:t>
      </w:r>
      <w:r w:rsidR="00632EEF">
        <w:t xml:space="preserve"> that the image of the surrounding is formed in </w:t>
      </w:r>
      <w:r w:rsidR="003B586E">
        <w:t xml:space="preserve">the </w:t>
      </w:r>
      <w:r w:rsidR="00632EEF">
        <w:t>blind fish</w:t>
      </w:r>
      <w:r w:rsidR="003B586E">
        <w:t>’s</w:t>
      </w:r>
      <w:r w:rsidR="00632EEF">
        <w:t xml:space="preserve"> brains only by means of the </w:t>
      </w:r>
      <w:r w:rsidR="004B31ED">
        <w:t>LL</w:t>
      </w:r>
      <w:r w:rsidR="00632EEF">
        <w:t xml:space="preserve"> without tactile stimuli</w:t>
      </w:r>
      <w:del w:id="813" w:author="." w:date="2018-11-12T09:13:00Z">
        <w:r w:rsidR="00632EEF" w:rsidDel="00314366">
          <w:delText xml:space="preserve">.    </w:delText>
        </w:r>
      </w:del>
      <w:ins w:id="814" w:author="." w:date="2018-11-12T09:13:00Z">
        <w:r w:rsidR="00314366">
          <w:t>.</w:t>
        </w:r>
      </w:ins>
      <w:ins w:id="815" w:author="." w:date="2018-11-12T09:21:00Z">
        <w:r w:rsidR="00010BD3">
          <w:t xml:space="preserve"> </w:t>
        </w:r>
      </w:ins>
      <w:ins w:id="816" w:author="." w:date="2018-11-12T09:13:00Z">
        <w:r w:rsidR="00314366">
          <w:t xml:space="preserve"> </w:t>
        </w:r>
      </w:ins>
    </w:p>
    <w:p w14:paraId="5E1A57F5" w14:textId="7619DE63" w:rsidR="00A50C93" w:rsidRPr="00F54778" w:rsidRDefault="00AD0EC8" w:rsidP="002730DF">
      <w:pPr>
        <w:pStyle w:val="Heading2"/>
        <w:rPr>
          <w:color w:val="auto"/>
        </w:rPr>
      </w:pPr>
      <w:r>
        <w:rPr>
          <w:color w:val="auto"/>
        </w:rPr>
        <w:t xml:space="preserve"> </w:t>
      </w:r>
      <w:bookmarkStart w:id="817" w:name="_Toc529005576"/>
      <w:r>
        <w:rPr>
          <w:color w:val="auto"/>
        </w:rPr>
        <w:t>H</w:t>
      </w:r>
      <w:r w:rsidR="00A50C93">
        <w:rPr>
          <w:color w:val="auto"/>
        </w:rPr>
        <w:t xml:space="preserve">ydrodynamic </w:t>
      </w:r>
      <w:r>
        <w:rPr>
          <w:color w:val="auto"/>
        </w:rPr>
        <w:t>stimuli</w:t>
      </w:r>
      <w:bookmarkEnd w:id="817"/>
    </w:p>
    <w:p w14:paraId="04232B32" w14:textId="1BEC7358" w:rsidR="00625262" w:rsidRDefault="00A50C93" w:rsidP="00625262">
      <w:r w:rsidRPr="00F54778">
        <w:t xml:space="preserve">As </w:t>
      </w:r>
      <w:r>
        <w:t>a</w:t>
      </w:r>
      <w:r w:rsidRPr="00F54778">
        <w:t xml:space="preserve"> fish moves through water</w:t>
      </w:r>
      <w:ins w:id="818" w:author="." w:date="2018-11-07T07:53:00Z">
        <w:r w:rsidR="00AA460E">
          <w:t>,</w:t>
        </w:r>
      </w:ins>
      <w:r w:rsidRPr="00F54778">
        <w:t xml:space="preserve"> </w:t>
      </w:r>
      <w:r>
        <w:t xml:space="preserve">it </w:t>
      </w:r>
      <w:r w:rsidRPr="00F54778">
        <w:t xml:space="preserve">creates hydrodynamic disturbances. </w:t>
      </w:r>
      <w:ins w:id="819" w:author="." w:date="2018-11-07T07:53:00Z">
        <w:r w:rsidR="00AA460E">
          <w:t xml:space="preserve">When </w:t>
        </w:r>
      </w:ins>
      <w:del w:id="820" w:author="." w:date="2018-11-07T07:53:00Z">
        <w:r w:rsidDel="00AA460E">
          <w:delText>C</w:delText>
        </w:r>
      </w:del>
      <w:ins w:id="821" w:author="." w:date="2018-11-07T07:53:00Z">
        <w:r w:rsidR="00AA460E">
          <w:t>c</w:t>
        </w:r>
      </w:ins>
      <w:r>
        <w:t>onsidering a gliding fish</w:t>
      </w:r>
      <w:r w:rsidR="00625262">
        <w:t>,</w:t>
      </w:r>
      <w:r>
        <w:t xml:space="preserve"> it can be assumed that</w:t>
      </w:r>
      <w:del w:id="822" w:author="." w:date="2018-11-07T07:57:00Z">
        <w:r w:rsidDel="009E7547">
          <w:delText xml:space="preserve"> in </w:delText>
        </w:r>
        <w:r w:rsidR="00625262" w:rsidDel="009E7547">
          <w:delText xml:space="preserve">a coordinate system attached to </w:delText>
        </w:r>
        <w:r w:rsidDel="009E7547">
          <w:delText>the fish</w:delText>
        </w:r>
        <w:r w:rsidR="00625262" w:rsidDel="009E7547">
          <w:delText>,</w:delText>
        </w:r>
      </w:del>
      <w:r w:rsidR="00625262">
        <w:t xml:space="preserve"> </w:t>
      </w:r>
      <w:r>
        <w:t xml:space="preserve">the velocity field and the pressure gradient </w:t>
      </w:r>
      <w:ins w:id="823" w:author="." w:date="2018-11-07T07:57:00Z">
        <w:r w:rsidR="009E7547">
          <w:t xml:space="preserve">in a coordinate system attached to the fish </w:t>
        </w:r>
      </w:ins>
      <w:r>
        <w:t xml:space="preserve">are stationary. When a </w:t>
      </w:r>
      <w:del w:id="824" w:author="." w:date="2018-11-12T09:13:00Z">
        <w:r w:rsidDel="00314366">
          <w:delText xml:space="preserve">fish  </w:delText>
        </w:r>
      </w:del>
      <w:ins w:id="825" w:author="." w:date="2018-11-12T09:13:00Z">
        <w:r w:rsidR="00314366">
          <w:t xml:space="preserve">fish </w:t>
        </w:r>
      </w:ins>
      <w:del w:id="826" w:author="." w:date="2018-11-12T09:13:00Z">
        <w:r w:rsidDel="00314366">
          <w:delText xml:space="preserve">glides  </w:delText>
        </w:r>
      </w:del>
      <w:ins w:id="827" w:author="." w:date="2018-11-12T09:13:00Z">
        <w:r w:rsidR="00314366">
          <w:t xml:space="preserve">glides </w:t>
        </w:r>
      </w:ins>
      <w:r>
        <w:t xml:space="preserve">in </w:t>
      </w:r>
      <w:r w:rsidRPr="004A4734">
        <w:rPr>
          <w:noProof/>
        </w:rPr>
        <w:t>un</w:t>
      </w:r>
      <w:r w:rsidRPr="00086F0E">
        <w:rPr>
          <w:noProof/>
        </w:rPr>
        <w:t>bounded</w:t>
      </w:r>
      <w:r>
        <w:t xml:space="preserve"> fluid with constant velocity </w:t>
      </w:r>
      <w:r w:rsidRPr="00476DFF">
        <w:rPr>
          <w:i/>
        </w:rPr>
        <w:t>U</w:t>
      </w:r>
      <w:del w:id="828" w:author="." w:date="2018-11-12T09:13:00Z">
        <w:r w:rsidDel="00314366">
          <w:delText xml:space="preserve">,  </w:delText>
        </w:r>
      </w:del>
      <w:ins w:id="829" w:author="." w:date="2018-11-12T09:13:00Z">
        <w:r w:rsidR="00314366">
          <w:t xml:space="preserve">, </w:t>
        </w:r>
      </w:ins>
      <w:r>
        <w:t xml:space="preserve">it is a good approximation to represent the water velocity </w:t>
      </w:r>
      <w:r w:rsidRPr="00DA1DDD">
        <w:rPr>
          <w:b/>
          <w:bCs/>
        </w:rPr>
        <w:t>V</w:t>
      </w:r>
      <w:r>
        <w:t xml:space="preserve"> and </w:t>
      </w:r>
      <w:r w:rsidR="00625262">
        <w:t xml:space="preserve">water </w:t>
      </w:r>
      <w:r>
        <w:t xml:space="preserve">pressure </w:t>
      </w:r>
      <w:r w:rsidRPr="004A4734">
        <w:rPr>
          <w:i/>
          <w:noProof/>
        </w:rPr>
        <w:t>p</w:t>
      </w:r>
      <w:r w:rsidR="00625262" w:rsidRPr="00086F0E">
        <w:rPr>
          <w:noProof/>
        </w:rPr>
        <w:t xml:space="preserve"> in</w:t>
      </w:r>
      <w:r w:rsidR="00625262">
        <w:t xml:space="preserve"> a fish's </w:t>
      </w:r>
      <w:r>
        <w:t xml:space="preserve">boundary layer as being proportional to </w:t>
      </w:r>
      <w:r w:rsidRPr="00476DFF">
        <w:rPr>
          <w:i/>
        </w:rPr>
        <w:t>U</w:t>
      </w:r>
      <w:r>
        <w:t xml:space="preserve"> and </w:t>
      </w:r>
      <w:r w:rsidRPr="00476DFF">
        <w:rPr>
          <w:position w:val="-6"/>
        </w:rPr>
        <w:object w:dxaOrig="340" w:dyaOrig="320" w14:anchorId="57D31F2A">
          <v:shape id="_x0000_i1108" type="#_x0000_t75" style="width:15.75pt;height:15.75pt" o:ole="">
            <v:imagedata r:id="rId174" o:title=""/>
          </v:shape>
          <o:OLEObject Type="Embed" ProgID="Equation.DSMT4" ShapeID="_x0000_i1108" DrawAspect="Content" ObjectID="_1604311955" r:id="rId175"/>
        </w:object>
      </w:r>
      <w:r>
        <w:t>, correspondingly:</w:t>
      </w:r>
    </w:p>
    <w:p w14:paraId="05346ACF" w14:textId="05160675" w:rsidR="00625262" w:rsidRDefault="00625262" w:rsidP="00DF6196">
      <w:pPr>
        <w:pStyle w:val="MTDisplayEquation"/>
        <w:tabs>
          <w:tab w:val="clear" w:pos="8640"/>
          <w:tab w:val="right" w:pos="10206"/>
        </w:tabs>
      </w:pPr>
      <w:r>
        <w:tab/>
      </w:r>
      <w:r w:rsidRPr="00625262">
        <w:rPr>
          <w:position w:val="-6"/>
        </w:rPr>
        <w:object w:dxaOrig="920" w:dyaOrig="320" w14:anchorId="538B89FF">
          <v:shape id="_x0000_i1109" type="#_x0000_t75" style="width:45pt;height:15.75pt" o:ole="">
            <v:imagedata r:id="rId176" o:title=""/>
          </v:shape>
          <o:OLEObject Type="Embed" ProgID="Equation.DSMT4" ShapeID="_x0000_i1109" DrawAspect="Content" ObjectID="_1604311956" r:id="rId177"/>
        </w:object>
      </w:r>
      <w:r>
        <w:t xml:space="preserve"> ,</w:t>
      </w:r>
      <w:r>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1</w:instrText>
      </w:r>
      <w:r w:rsidR="00021062">
        <w:rPr>
          <w:noProof/>
        </w:rPr>
        <w:fldChar w:fldCharType="end"/>
      </w:r>
      <w:r w:rsidR="00DF6196">
        <w:instrText>)</w:instrText>
      </w:r>
      <w:r w:rsidR="00DF6196">
        <w:fldChar w:fldCharType="end"/>
      </w:r>
    </w:p>
    <w:p w14:paraId="0577BA2D" w14:textId="2BE8D1C6" w:rsidR="00625262" w:rsidRPr="00625262" w:rsidRDefault="00625262" w:rsidP="00DF6196">
      <w:pPr>
        <w:pStyle w:val="MTDisplayEquation"/>
        <w:tabs>
          <w:tab w:val="clear" w:pos="8640"/>
          <w:tab w:val="right" w:pos="10206"/>
        </w:tabs>
      </w:pPr>
      <w:r>
        <w:tab/>
      </w:r>
      <w:r w:rsidRPr="00625262">
        <w:rPr>
          <w:position w:val="-24"/>
        </w:rPr>
        <w:object w:dxaOrig="1200" w:dyaOrig="660" w14:anchorId="489D8F9A">
          <v:shape id="_x0000_i1110" type="#_x0000_t75" style="width:61.5pt;height:33pt" o:ole="">
            <v:imagedata r:id="rId178" o:title=""/>
          </v:shape>
          <o:OLEObject Type="Embed" ProgID="Equation.DSMT4" ShapeID="_x0000_i1110" DrawAspect="Content" ObjectID="_1604311957" r:id="rId179"/>
        </w:object>
      </w:r>
      <w:r>
        <w:t xml:space="preserve"> ,</w:t>
      </w:r>
      <w:r>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2</w:instrText>
      </w:r>
      <w:r w:rsidR="00021062">
        <w:rPr>
          <w:noProof/>
        </w:rPr>
        <w:fldChar w:fldCharType="end"/>
      </w:r>
      <w:r w:rsidR="00DF6196">
        <w:instrText>)</w:instrText>
      </w:r>
      <w:r w:rsidR="00DF6196">
        <w:fldChar w:fldCharType="end"/>
      </w:r>
    </w:p>
    <w:p w14:paraId="2E3B829E" w14:textId="77777777" w:rsidR="00A50C93" w:rsidRDefault="00A50C93" w:rsidP="00625262">
      <w:r>
        <w:t xml:space="preserve">where the normalized velocity </w:t>
      </w:r>
      <w:r w:rsidRPr="00B104C2">
        <w:rPr>
          <w:position w:val="-6"/>
        </w:rPr>
        <w:object w:dxaOrig="320" w:dyaOrig="320" w14:anchorId="6D946F7E">
          <v:shape id="_x0000_i1111" type="#_x0000_t75" style="width:15.75pt;height:15.75pt" o:ole="">
            <v:imagedata r:id="rId180" o:title=""/>
          </v:shape>
          <o:OLEObject Type="Embed" ProgID="Equation.DSMT4" ShapeID="_x0000_i1111" DrawAspect="Content" ObjectID="_1604311958" r:id="rId181"/>
        </w:object>
      </w:r>
      <w:r>
        <w:t xml:space="preserve"> and the pressure coefficient </w:t>
      </w:r>
      <w:r w:rsidR="00625262" w:rsidRPr="006B674B">
        <w:rPr>
          <w:position w:val="-14"/>
        </w:rPr>
        <w:object w:dxaOrig="279" w:dyaOrig="380" w14:anchorId="72862131">
          <v:shape id="_x0000_i1112" type="#_x0000_t75" style="width:13.5pt;height:19.5pt" o:ole="">
            <v:imagedata r:id="rId182" o:title=""/>
          </v:shape>
          <o:OLEObject Type="Embed" ProgID="Equation.DSMT4" ShapeID="_x0000_i1112" DrawAspect="Content" ObjectID="_1604311959" r:id="rId183"/>
        </w:object>
      </w:r>
      <w:r>
        <w:t xml:space="preserve"> depend mainly only on the parameters defining the fish body shape and on the Reynolds number </w:t>
      </w:r>
    </w:p>
    <w:p w14:paraId="1BF89FC4" w14:textId="0B7707C7" w:rsidR="00A50C93" w:rsidRDefault="00625262" w:rsidP="00DF6196">
      <w:pPr>
        <w:pStyle w:val="MTDisplayEquation"/>
        <w:tabs>
          <w:tab w:val="clear" w:pos="8640"/>
          <w:tab w:val="right" w:pos="10206"/>
        </w:tabs>
      </w:pPr>
      <w:r>
        <w:tab/>
      </w:r>
      <w:r w:rsidRPr="00625262">
        <w:rPr>
          <w:position w:val="-24"/>
        </w:rPr>
        <w:object w:dxaOrig="920" w:dyaOrig="620" w14:anchorId="4270F3F8">
          <v:shape id="_x0000_i1113" type="#_x0000_t75" style="width:45pt;height:31.5pt" o:ole="">
            <v:imagedata r:id="rId184" o:title=""/>
          </v:shape>
          <o:OLEObject Type="Embed" ProgID="Equation.DSMT4" ShapeID="_x0000_i1113" DrawAspect="Content" ObjectID="_1604311960" r:id="rId185"/>
        </w:object>
      </w:r>
      <w:r>
        <w:t xml:space="preserve"> ,</w:t>
      </w:r>
      <w:r>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3</w:instrText>
      </w:r>
      <w:r w:rsidR="00021062">
        <w:rPr>
          <w:noProof/>
        </w:rPr>
        <w:fldChar w:fldCharType="end"/>
      </w:r>
      <w:r w:rsidR="00DF6196">
        <w:instrText>)</w:instrText>
      </w:r>
      <w:r w:rsidR="00DF6196">
        <w:fldChar w:fldCharType="end"/>
      </w:r>
      <w:r w:rsidR="00A50C93" w:rsidRPr="006B674B">
        <w:rPr>
          <w:position w:val="-4"/>
        </w:rPr>
        <w:object w:dxaOrig="180" w:dyaOrig="279" w14:anchorId="063C63FA">
          <v:shape id="_x0000_i1114" type="#_x0000_t75" style="width:9.75pt;height:13.5pt" o:ole="">
            <v:imagedata r:id="rId186" o:title=""/>
          </v:shape>
          <o:OLEObject Type="Embed" ProgID="Equation.DSMT4" ShapeID="_x0000_i1114" DrawAspect="Content" ObjectID="_1604311961" r:id="rId187"/>
        </w:object>
      </w:r>
      <w:r>
        <w:t xml:space="preserve"> </w:t>
      </w:r>
    </w:p>
    <w:p w14:paraId="5AE21C79" w14:textId="7B5C179C" w:rsidR="00A50C93" w:rsidRPr="002B5874" w:rsidRDefault="00A50C93" w:rsidP="009B0DE4">
      <w:r>
        <w:t xml:space="preserve">where </w:t>
      </w:r>
      <w:r w:rsidRPr="006B674B">
        <w:rPr>
          <w:i/>
          <w:iCs/>
        </w:rPr>
        <w:t>L</w:t>
      </w:r>
      <w:r>
        <w:t xml:space="preserve"> is the ch</w:t>
      </w:r>
      <w:r w:rsidR="00E63DC0">
        <w:t>aracteristic length of the fish</w:t>
      </w:r>
      <w:r>
        <w:t xml:space="preserve"> and </w:t>
      </w:r>
      <w:r w:rsidRPr="009A1E20">
        <w:rPr>
          <w:position w:val="-6"/>
        </w:rPr>
        <w:object w:dxaOrig="200" w:dyaOrig="220" w14:anchorId="55D428B7">
          <v:shape id="_x0000_i1115" type="#_x0000_t75" style="width:11.25pt;height:10.5pt" o:ole="">
            <v:imagedata r:id="rId188" o:title=""/>
          </v:shape>
          <o:OLEObject Type="Embed" ProgID="Equation.DSMT4" ShapeID="_x0000_i1115" DrawAspect="Content" ObjectID="_1604311962" r:id="rId189"/>
        </w:object>
      </w:r>
      <w:r>
        <w:t xml:space="preserve"> is the water kinematic visc</w:t>
      </w:r>
      <w:r w:rsidR="009B0DE4">
        <w:t xml:space="preserve">osity. </w:t>
      </w:r>
      <w:r>
        <w:t>When a fish moves in a confined area in</w:t>
      </w:r>
      <w:ins w:id="830" w:author="." w:date="2018-11-12T12:07:00Z">
        <w:r w:rsidR="000354B5">
          <w:t xml:space="preserve"> the</w:t>
        </w:r>
      </w:ins>
      <w:r>
        <w:t xml:space="preserve"> presence of other bodies</w:t>
      </w:r>
      <w:r w:rsidR="009B0DE4">
        <w:t>,</w:t>
      </w:r>
      <w:r>
        <w:t xml:space="preserve"> the normalized velocity </w:t>
      </w:r>
      <w:r w:rsidRPr="004A4734">
        <w:rPr>
          <w:noProof/>
        </w:rPr>
        <w:t>and</w:t>
      </w:r>
      <w:r>
        <w:t xml:space="preserve"> the pressure coefficient depend </w:t>
      </w:r>
      <w:del w:id="831" w:author="." w:date="2018-11-07T08:06:00Z">
        <w:r w:rsidDel="003B0175">
          <w:delText xml:space="preserve">not only </w:delText>
        </w:r>
      </w:del>
      <w:r>
        <w:t>on the fish</w:t>
      </w:r>
      <w:r w:rsidR="00B31EB9">
        <w:t xml:space="preserve">'s body shape </w:t>
      </w:r>
      <w:del w:id="832" w:author="." w:date="2018-11-07T08:06:00Z">
        <w:r w:rsidR="00B31EB9" w:rsidDel="003B0175">
          <w:delText>but also</w:delText>
        </w:r>
      </w:del>
      <w:ins w:id="833" w:author="." w:date="2018-11-07T08:06:00Z">
        <w:r w:rsidR="003B0175">
          <w:t>and</w:t>
        </w:r>
      </w:ins>
      <w:r>
        <w:t xml:space="preserve"> on the </w:t>
      </w:r>
      <w:r w:rsidRPr="004A4734">
        <w:rPr>
          <w:noProof/>
        </w:rPr>
        <w:t>time</w:t>
      </w:r>
      <w:ins w:id="834" w:author="." w:date="2018-11-12T10:04:00Z">
        <w:r w:rsidR="00086F0E" w:rsidRPr="00086F0E">
          <w:rPr>
            <w:noProof/>
            <w:rPrChange w:id="835" w:author="." w:date="2018-11-12T10:04:00Z">
              <w:rPr>
                <w:noProof/>
                <w:u w:val="thick" w:color="E2534F"/>
                <w:shd w:val="clear" w:color="auto" w:fill="FECEBF"/>
              </w:rPr>
            </w:rPrChange>
          </w:rPr>
          <w:t>-</w:t>
        </w:r>
      </w:ins>
      <w:del w:id="836" w:author="." w:date="2018-11-12T10:04:00Z">
        <w:r w:rsidRPr="004A4734" w:rsidDel="00086F0E">
          <w:rPr>
            <w:noProof/>
          </w:rPr>
          <w:delText xml:space="preserve"> </w:delText>
        </w:r>
      </w:del>
      <w:r w:rsidR="009B0DE4" w:rsidRPr="00086F0E">
        <w:rPr>
          <w:noProof/>
        </w:rPr>
        <w:t>varying</w:t>
      </w:r>
      <w:r w:rsidR="009B0DE4">
        <w:t xml:space="preserve"> </w:t>
      </w:r>
      <w:r w:rsidR="003D75D7">
        <w:t xml:space="preserve">geometric </w:t>
      </w:r>
      <w:r>
        <w:t>parameters</w:t>
      </w:r>
      <w:r w:rsidR="00B31EB9">
        <w:t>,</w:t>
      </w:r>
      <w:r>
        <w:t xml:space="preserve"> </w:t>
      </w:r>
      <w:del w:id="837" w:author="." w:date="2018-11-07T08:06:00Z">
        <w:r w:rsidR="003D75D7" w:rsidDel="00E16404">
          <w:delText xml:space="preserve">which </w:delText>
        </w:r>
      </w:del>
      <w:r w:rsidR="003D75D7">
        <w:t>defin</w:t>
      </w:r>
      <w:ins w:id="838" w:author="." w:date="2018-11-07T08:06:00Z">
        <w:r w:rsidR="00E16404">
          <w:t>ing</w:t>
        </w:r>
      </w:ins>
      <w:del w:id="839" w:author="." w:date="2018-11-07T08:06:00Z">
        <w:r w:rsidR="003D75D7" w:rsidDel="00E16404">
          <w:delText>e</w:delText>
        </w:r>
      </w:del>
      <w:r w:rsidR="003D75D7">
        <w:t xml:space="preserve"> </w:t>
      </w:r>
      <w:r>
        <w:t>the disposition of the fish with respect to other bodies.</w:t>
      </w:r>
      <w:r w:rsidRPr="006B674B">
        <w:rPr>
          <w:color w:val="D9D9D9" w:themeColor="background1" w:themeShade="D9"/>
        </w:rPr>
        <w:t xml:space="preserve"> </w:t>
      </w:r>
      <w:r w:rsidRPr="006B674B">
        <w:t>F</w:t>
      </w:r>
      <w:r>
        <w:t xml:space="preserve">or instance, </w:t>
      </w:r>
      <w:r w:rsidR="00B31EB9">
        <w:t>in</w:t>
      </w:r>
      <w:r>
        <w:t xml:space="preserve"> </w:t>
      </w:r>
      <w:r>
        <w:fldChar w:fldCharType="begin"/>
      </w:r>
      <w:r>
        <w:instrText xml:space="preserve"> REF _Ref496691636 \h </w:instrText>
      </w:r>
      <w:r w:rsidR="002730DF">
        <w:instrText xml:space="preserve"> \* MERGEFORMAT </w:instrText>
      </w:r>
      <w:r>
        <w:fldChar w:fldCharType="separate"/>
      </w:r>
      <w:r w:rsidR="00F42E37">
        <w:t xml:space="preserve">Figure </w:t>
      </w:r>
      <w:r w:rsidR="00F42E37">
        <w:rPr>
          <w:noProof/>
        </w:rPr>
        <w:t>2</w:t>
      </w:r>
      <w:r>
        <w:fldChar w:fldCharType="end"/>
      </w:r>
      <w:ins w:id="840" w:author="." w:date="2018-11-07T08:07:00Z">
        <w:r w:rsidR="00E16404">
          <w:t>,</w:t>
        </w:r>
      </w:ins>
      <w:r>
        <w:t xml:space="preserve"> </w:t>
      </w:r>
      <w:r w:rsidRPr="006B674B">
        <w:rPr>
          <w:position w:val="-14"/>
        </w:rPr>
        <w:object w:dxaOrig="1040" w:dyaOrig="420" w14:anchorId="472AC57A">
          <v:shape id="_x0000_i1116" type="#_x0000_t75" style="width:52.5pt;height:20.25pt" o:ole="">
            <v:imagedata r:id="rId190" o:title=""/>
          </v:shape>
          <o:OLEObject Type="Embed" ProgID="Equation.DSMT4" ShapeID="_x0000_i1116" DrawAspect="Content" ObjectID="_1604311963" r:id="rId191"/>
        </w:object>
      </w:r>
      <w:r>
        <w:t xml:space="preserve"> </w:t>
      </w:r>
      <w:r w:rsidRPr="004A4734">
        <w:rPr>
          <w:noProof/>
        </w:rPr>
        <w:t>depend</w:t>
      </w:r>
      <w:r>
        <w:t xml:space="preserve"> on the distance between the head of the fish and its side f</w:t>
      </w:r>
      <w:r w:rsidR="009B0DE4">
        <w:t>rom the two walls of the corner</w:t>
      </w:r>
      <w:del w:id="841" w:author="." w:date="2018-11-12T09:13:00Z">
        <w:r w:rsidDel="00314366">
          <w:delText xml:space="preserve">.  </w:delText>
        </w:r>
        <w:r w:rsidDel="00314366">
          <w:rPr>
            <w:highlight w:val="yellow"/>
          </w:rPr>
          <w:delText xml:space="preserve"> </w:delText>
        </w:r>
      </w:del>
      <w:ins w:id="842" w:author="." w:date="2018-11-12T09:13:00Z">
        <w:r w:rsidR="00314366">
          <w:t>.</w:t>
        </w:r>
      </w:ins>
      <w:ins w:id="843" w:author="." w:date="2018-11-12T09:21:00Z">
        <w:r w:rsidR="00010BD3">
          <w:t xml:space="preserve"> </w:t>
        </w:r>
      </w:ins>
    </w:p>
    <w:p w14:paraId="0ADBD9E4" w14:textId="207A0BFF" w:rsidR="00685A4B" w:rsidRDefault="002971D6" w:rsidP="002730DF">
      <w:pPr>
        <w:pStyle w:val="Heading2"/>
        <w:numPr>
          <w:ilvl w:val="1"/>
          <w:numId w:val="25"/>
        </w:numPr>
        <w:ind w:left="0"/>
      </w:pPr>
      <w:bookmarkStart w:id="844" w:name="_Toc500074345"/>
      <w:bookmarkStart w:id="845" w:name="_Toc500074566"/>
      <w:bookmarkStart w:id="846" w:name="_Toc529005577"/>
      <w:bookmarkEnd w:id="844"/>
      <w:bookmarkEnd w:id="845"/>
      <w:r w:rsidRPr="00141E5D">
        <w:rPr>
          <w:szCs w:val="24"/>
        </w:rPr>
        <w:t>Distance of detection</w:t>
      </w:r>
      <w:bookmarkEnd w:id="846"/>
      <w:r w:rsidRPr="00141E5D">
        <w:rPr>
          <w:szCs w:val="24"/>
        </w:rPr>
        <w:t xml:space="preserve"> </w:t>
      </w:r>
    </w:p>
    <w:p w14:paraId="1C5F7FF3" w14:textId="2583B0CF" w:rsidR="00A458A7" w:rsidRDefault="00297898">
      <w:pPr>
        <w:rPr>
          <w:color w:val="FF0000"/>
        </w:rPr>
      </w:pPr>
      <w:r w:rsidRPr="00822FCD">
        <w:t xml:space="preserve">A fish approaching </w:t>
      </w:r>
      <w:del w:id="847" w:author="." w:date="2018-11-12T10:04:00Z">
        <w:r w:rsidRPr="004A4734" w:rsidDel="00086F0E">
          <w:rPr>
            <w:noProof/>
          </w:rPr>
          <w:delText>to</w:delText>
        </w:r>
        <w:r w:rsidRPr="00822FCD" w:rsidDel="00086F0E">
          <w:delText xml:space="preserve"> </w:delText>
        </w:r>
      </w:del>
      <w:r w:rsidRPr="00822FCD">
        <w:t xml:space="preserve">a wall hits it approximately 15% of </w:t>
      </w:r>
      <w:commentRangeStart w:id="848"/>
      <w:r w:rsidRPr="00822FCD">
        <w:t>events</w:t>
      </w:r>
      <w:commentRangeEnd w:id="848"/>
      <w:r w:rsidR="00E16404">
        <w:rPr>
          <w:rStyle w:val="CommentReference"/>
        </w:rPr>
        <w:commentReference w:id="848"/>
      </w:r>
      <w:ins w:id="849" w:author="." w:date="2018-11-07T08:07:00Z">
        <w:r w:rsidR="00E16404">
          <w:t>, and</w:t>
        </w:r>
      </w:ins>
      <w:del w:id="850" w:author="." w:date="2018-11-07T08:07:00Z">
        <w:r w:rsidRPr="00822FCD" w:rsidDel="00E16404">
          <w:delText>.</w:delText>
        </w:r>
      </w:del>
      <w:r w:rsidRPr="00822FCD">
        <w:t xml:space="preserve"> </w:t>
      </w:r>
      <w:ins w:id="851" w:author="." w:date="2018-11-07T08:07:00Z">
        <w:r w:rsidR="00E16404">
          <w:t>a</w:t>
        </w:r>
      </w:ins>
      <w:del w:id="852" w:author="." w:date="2018-11-07T08:07:00Z">
        <w:r w:rsidR="00095C29" w:rsidRPr="00822FCD" w:rsidDel="00E16404">
          <w:delText>A</w:delText>
        </w:r>
      </w:del>
      <w:r w:rsidR="00095C29" w:rsidRPr="00822FCD">
        <w:t xml:space="preserve">n example of </w:t>
      </w:r>
      <w:r w:rsidR="009B0DE4" w:rsidRPr="00822FCD">
        <w:t>a</w:t>
      </w:r>
      <w:r w:rsidR="00095C29" w:rsidRPr="00822FCD">
        <w:t xml:space="preserve"> collision even</w:t>
      </w:r>
      <w:r w:rsidR="009B0DE4" w:rsidRPr="00822FCD">
        <w:t>t</w:t>
      </w:r>
      <w:r w:rsidR="00095C29" w:rsidRPr="00822FCD">
        <w:t xml:space="preserve"> is shown in </w:t>
      </w:r>
      <w:r w:rsidR="00095C29" w:rsidRPr="00822FCD">
        <w:fldChar w:fldCharType="begin"/>
      </w:r>
      <w:r w:rsidR="00095C29" w:rsidRPr="00822FCD">
        <w:instrText xml:space="preserve"> REF _Ref499298224 \h </w:instrText>
      </w:r>
      <w:r w:rsidR="002730DF" w:rsidRPr="00822FCD">
        <w:instrText xml:space="preserve"> \* MERGEFORMAT </w:instrText>
      </w:r>
      <w:r w:rsidR="00095C29" w:rsidRPr="00822FCD">
        <w:fldChar w:fldCharType="separate"/>
      </w:r>
      <w:r w:rsidR="00F42E37">
        <w:t xml:space="preserve">Figure </w:t>
      </w:r>
      <w:r w:rsidR="00F42E37">
        <w:rPr>
          <w:noProof/>
        </w:rPr>
        <w:t>8</w:t>
      </w:r>
      <w:r w:rsidR="00095C29" w:rsidRPr="00822FCD">
        <w:fldChar w:fldCharType="end"/>
      </w:r>
      <w:r w:rsidR="00095C29" w:rsidRPr="009B0DE4">
        <w:rPr>
          <w:color w:val="FF0000"/>
        </w:rPr>
        <w:t>.</w:t>
      </w:r>
      <w:r w:rsidR="00947037">
        <w:rPr>
          <w:color w:val="FF0000"/>
        </w:rPr>
        <w:t xml:space="preserve"> </w:t>
      </w:r>
    </w:p>
    <w:p w14:paraId="24C2443D" w14:textId="5E33D7C1" w:rsidR="00411910" w:rsidRPr="00A458A7" w:rsidRDefault="00A458A7" w:rsidP="00A458A7">
      <w:pPr>
        <w:spacing w:after="160"/>
        <w:jc w:val="left"/>
        <w:rPr>
          <w:color w:val="FF0000"/>
        </w:rPr>
      </w:pPr>
      <w:r>
        <w:rPr>
          <w:color w:val="FF0000"/>
        </w:rPr>
        <w:br w:type="page"/>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36"/>
        <w:gridCol w:w="2466"/>
        <w:gridCol w:w="2436"/>
        <w:gridCol w:w="2352"/>
      </w:tblGrid>
      <w:tr w:rsidR="00250921" w14:paraId="536BFCAF" w14:textId="77777777" w:rsidTr="009B0DE4">
        <w:trPr>
          <w:jc w:val="center"/>
        </w:trPr>
        <w:tc>
          <w:tcPr>
            <w:tcW w:w="2348" w:type="dxa"/>
          </w:tcPr>
          <w:p w14:paraId="2D88298A" w14:textId="1A2DCF6F" w:rsidR="00250921" w:rsidRDefault="00250921" w:rsidP="002730DF">
            <w:r w:rsidRPr="00B57D30">
              <w:rPr>
                <w:noProof/>
              </w:rPr>
              <w:lastRenderedPageBreak/>
              <w:drawing>
                <wp:inline distT="0" distB="0" distL="0" distR="0" wp14:anchorId="6A7BA7AB" wp14:editId="3803FC54">
                  <wp:extent cx="1401635" cy="1000650"/>
                  <wp:effectExtent l="0" t="0" r="8255" b="9525"/>
                  <wp:docPr id="186" name="Picture 186" descr="E:\Data\Data\Presentations\Saloniki\3_CollsionTop_2\CollsionTop2\CollsionTop2_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7" descr="E:\Data\Data\Presentations\Saloniki\3_CollsionTop_2\CollsionTop2\CollsionTop2_126.png"/>
                          <pic:cNvPicPr>
                            <a:picLocks noChangeAspect="1" noChangeArrowheads="1"/>
                          </pic:cNvPicPr>
                        </pic:nvPicPr>
                        <pic:blipFill rotWithShape="1">
                          <a:blip r:embed="rId192" cstate="print">
                            <a:extLst>
                              <a:ext uri="{28A0092B-C50C-407E-A947-70E740481C1C}">
                                <a14:useLocalDpi xmlns:a14="http://schemas.microsoft.com/office/drawing/2010/main" val="0"/>
                              </a:ext>
                            </a:extLst>
                          </a:blip>
                          <a:srcRect l="47398" b="53036"/>
                          <a:stretch/>
                        </pic:blipFill>
                        <pic:spPr bwMode="auto">
                          <a:xfrm>
                            <a:off x="0" y="0"/>
                            <a:ext cx="1413351" cy="100901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49" w:type="dxa"/>
          </w:tcPr>
          <w:p w14:paraId="5BAE5272" w14:textId="38EF9A0E" w:rsidR="00250921" w:rsidRDefault="00250921" w:rsidP="002730DF">
            <w:r w:rsidRPr="00297898">
              <w:rPr>
                <w:noProof/>
              </w:rPr>
              <w:drawing>
                <wp:inline distT="0" distB="0" distL="0" distR="0" wp14:anchorId="5AF5ECA4" wp14:editId="0BF3F5EA">
                  <wp:extent cx="1422638" cy="1004909"/>
                  <wp:effectExtent l="0" t="0" r="6350" b="5080"/>
                  <wp:docPr id="189" name="Picture 189" descr="E:\Data\Data\Presentations\Saloniki\3_CollsionTop_2\CollsionTop2\CollsionTop2_1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0" descr="E:\Data\Data\Presentations\Saloniki\3_CollsionTop_2\CollsionTop2\CollsionTop2_147.png"/>
                          <pic:cNvPicPr>
                            <a:picLocks noChangeAspect="1" noChangeArrowheads="1"/>
                          </pic:cNvPicPr>
                        </pic:nvPicPr>
                        <pic:blipFill rotWithShape="1">
                          <a:blip r:embed="rId193" cstate="print">
                            <a:extLst>
                              <a:ext uri="{28A0092B-C50C-407E-A947-70E740481C1C}">
                                <a14:useLocalDpi xmlns:a14="http://schemas.microsoft.com/office/drawing/2010/main" val="0"/>
                              </a:ext>
                            </a:extLst>
                          </a:blip>
                          <a:srcRect l="46836" b="53036"/>
                          <a:stretch/>
                        </pic:blipFill>
                        <pic:spPr bwMode="auto">
                          <a:xfrm>
                            <a:off x="0" y="0"/>
                            <a:ext cx="1440669" cy="10176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49" w:type="dxa"/>
          </w:tcPr>
          <w:p w14:paraId="499DCBE9" w14:textId="329D2AA7" w:rsidR="00250921" w:rsidRDefault="00250921" w:rsidP="002730DF">
            <w:r w:rsidRPr="00B57D30">
              <w:rPr>
                <w:noProof/>
              </w:rPr>
              <w:drawing>
                <wp:inline distT="0" distB="0" distL="0" distR="0" wp14:anchorId="527A195D" wp14:editId="292DCBDB">
                  <wp:extent cx="1388110" cy="1007760"/>
                  <wp:effectExtent l="0" t="0" r="2540" b="1905"/>
                  <wp:docPr id="187" name="Picture 187" descr="E:\Data\Data\Presentations\Saloniki\3_CollsionTop_2\CollsionTop2\CollsionTop2_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8" descr="E:\Data\Data\Presentations\Saloniki\3_CollsionTop_2\CollsionTop2\CollsionTop2_129.png"/>
                          <pic:cNvPicPr>
                            <a:picLocks noChangeAspect="1" noChangeArrowheads="1"/>
                          </pic:cNvPicPr>
                        </pic:nvPicPr>
                        <pic:blipFill rotWithShape="1">
                          <a:blip r:embed="rId194" cstate="print">
                            <a:extLst>
                              <a:ext uri="{28A0092B-C50C-407E-A947-70E740481C1C}">
                                <a14:useLocalDpi xmlns:a14="http://schemas.microsoft.com/office/drawing/2010/main" val="0"/>
                              </a:ext>
                            </a:extLst>
                          </a:blip>
                          <a:srcRect l="47501" b="52335"/>
                          <a:stretch/>
                        </pic:blipFill>
                        <pic:spPr bwMode="auto">
                          <a:xfrm>
                            <a:off x="0" y="0"/>
                            <a:ext cx="1416597" cy="102844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49" w:type="dxa"/>
          </w:tcPr>
          <w:p w14:paraId="45A48415" w14:textId="22BB57DC" w:rsidR="00250921" w:rsidRDefault="00250921" w:rsidP="002730DF">
            <w:r w:rsidRPr="00297898">
              <w:rPr>
                <w:noProof/>
              </w:rPr>
              <w:drawing>
                <wp:inline distT="0" distB="0" distL="0" distR="0" wp14:anchorId="08265397" wp14:editId="5CF24CB9">
                  <wp:extent cx="1356459" cy="1007138"/>
                  <wp:effectExtent l="0" t="0" r="0" b="2540"/>
                  <wp:docPr id="190" name="Picture 190" descr="E:\Data\Data\Presentations\Saloniki\3_CollsionTop_2\CollsionTop2\CollsionTop2_1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1" descr="E:\Data\Data\Presentations\Saloniki\3_CollsionTop_2\CollsionTop2\CollsionTop2_157.png"/>
                          <pic:cNvPicPr>
                            <a:picLocks noChangeAspect="1" noChangeArrowheads="1"/>
                          </pic:cNvPicPr>
                        </pic:nvPicPr>
                        <pic:blipFill rotWithShape="1">
                          <a:blip r:embed="rId195" cstate="print">
                            <a:extLst>
                              <a:ext uri="{28A0092B-C50C-407E-A947-70E740481C1C}">
                                <a14:useLocalDpi xmlns:a14="http://schemas.microsoft.com/office/drawing/2010/main" val="0"/>
                              </a:ext>
                            </a:extLst>
                          </a:blip>
                          <a:srcRect l="48502" b="52854"/>
                          <a:stretch/>
                        </pic:blipFill>
                        <pic:spPr bwMode="auto">
                          <a:xfrm>
                            <a:off x="0" y="0"/>
                            <a:ext cx="1375673" cy="102140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50921" w14:paraId="1BCAB799" w14:textId="77777777" w:rsidTr="009B0DE4">
        <w:trPr>
          <w:jc w:val="center"/>
        </w:trPr>
        <w:tc>
          <w:tcPr>
            <w:tcW w:w="2348" w:type="dxa"/>
          </w:tcPr>
          <w:p w14:paraId="70C9A45B" w14:textId="0E727FCF" w:rsidR="00250921" w:rsidRDefault="007C611A" w:rsidP="002730DF">
            <w:del w:id="853" w:author="." w:date="2018-11-12T09:13:00Z">
              <w:r w:rsidDel="00314366">
                <w:delText xml:space="preserve">                </w:delText>
              </w:r>
            </w:del>
            <w:ins w:id="854" w:author="." w:date="2018-11-12T09:13:00Z">
              <w:r w:rsidR="00314366">
                <w:t xml:space="preserve">  </w:t>
              </w:r>
            </w:ins>
            <w:ins w:id="855" w:author="." w:date="2018-11-12T09:14:00Z">
              <w:r w:rsidR="00314366">
                <w:t xml:space="preserve">  </w:t>
              </w:r>
            </w:ins>
            <w:ins w:id="856" w:author="." w:date="2018-11-12T09:13:00Z">
              <w:r w:rsidR="00314366">
                <w:t xml:space="preserve">              </w:t>
              </w:r>
            </w:ins>
            <w:r w:rsidR="00250921">
              <w:t>A</w:t>
            </w:r>
          </w:p>
        </w:tc>
        <w:tc>
          <w:tcPr>
            <w:tcW w:w="2349" w:type="dxa"/>
          </w:tcPr>
          <w:p w14:paraId="02B32EA6" w14:textId="6EE81811" w:rsidR="00250921" w:rsidRDefault="007C611A" w:rsidP="002730DF">
            <w:r>
              <w:t xml:space="preserve">                   </w:t>
            </w:r>
            <w:r w:rsidR="00250921">
              <w:t>B</w:t>
            </w:r>
          </w:p>
        </w:tc>
        <w:tc>
          <w:tcPr>
            <w:tcW w:w="2349" w:type="dxa"/>
          </w:tcPr>
          <w:p w14:paraId="2F1145E3" w14:textId="1909C1A0" w:rsidR="00250921" w:rsidRDefault="007C611A" w:rsidP="002730DF">
            <w:r>
              <w:t xml:space="preserve">         </w:t>
            </w:r>
            <w:ins w:id="857" w:author="." w:date="2018-11-12T09:14:00Z">
              <w:r w:rsidR="00314366">
                <w:t xml:space="preserve">  </w:t>
              </w:r>
            </w:ins>
            <w:r>
              <w:t xml:space="preserve">       </w:t>
            </w:r>
            <w:r w:rsidR="00250921">
              <w:t>C</w:t>
            </w:r>
          </w:p>
        </w:tc>
        <w:tc>
          <w:tcPr>
            <w:tcW w:w="2349" w:type="dxa"/>
          </w:tcPr>
          <w:p w14:paraId="44B2D60E" w14:textId="1148D3EC" w:rsidR="00250921" w:rsidRDefault="007C611A" w:rsidP="002730DF">
            <w:r>
              <w:t xml:space="preserve">                  </w:t>
            </w:r>
            <w:r w:rsidR="00250921">
              <w:t>D</w:t>
            </w:r>
          </w:p>
        </w:tc>
      </w:tr>
      <w:tr w:rsidR="00250921" w14:paraId="0B930F17" w14:textId="77777777" w:rsidTr="009B0DE4">
        <w:trPr>
          <w:jc w:val="center"/>
        </w:trPr>
        <w:tc>
          <w:tcPr>
            <w:tcW w:w="2348" w:type="dxa"/>
          </w:tcPr>
          <w:p w14:paraId="4AF21A42" w14:textId="70236731" w:rsidR="00250921" w:rsidRDefault="00250921" w:rsidP="002730DF">
            <w:r w:rsidRPr="00411910">
              <w:rPr>
                <w:noProof/>
              </w:rPr>
              <w:drawing>
                <wp:inline distT="0" distB="0" distL="0" distR="0" wp14:anchorId="193AAF86" wp14:editId="56764FF0">
                  <wp:extent cx="1408310" cy="1006697"/>
                  <wp:effectExtent l="0" t="0" r="1905" b="3175"/>
                  <wp:docPr id="191" name="Picture 191" descr="E:\Data\Data\Presentations\Saloniki\3_CollsionTop_2\CollsionTop2\CollsionTop2_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2" descr="E:\Data\Data\Presentations\Saloniki\3_CollsionTop_2\CollsionTop2\CollsionTop2_159.png"/>
                          <pic:cNvPicPr>
                            <a:picLocks noChangeAspect="1" noChangeArrowheads="1"/>
                          </pic:cNvPicPr>
                        </pic:nvPicPr>
                        <pic:blipFill rotWithShape="1">
                          <a:blip r:embed="rId196" cstate="print">
                            <a:extLst>
                              <a:ext uri="{28A0092B-C50C-407E-A947-70E740481C1C}">
                                <a14:useLocalDpi xmlns:a14="http://schemas.microsoft.com/office/drawing/2010/main" val="0"/>
                              </a:ext>
                            </a:extLst>
                          </a:blip>
                          <a:srcRect l="46840" b="52477"/>
                          <a:stretch/>
                        </pic:blipFill>
                        <pic:spPr bwMode="auto">
                          <a:xfrm>
                            <a:off x="0" y="0"/>
                            <a:ext cx="1420469" cy="101538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49" w:type="dxa"/>
          </w:tcPr>
          <w:p w14:paraId="44E6403A" w14:textId="68640F5A" w:rsidR="00250921" w:rsidRDefault="00250921" w:rsidP="002730DF">
            <w:r w:rsidRPr="00411910">
              <w:rPr>
                <w:noProof/>
              </w:rPr>
              <w:drawing>
                <wp:inline distT="0" distB="0" distL="0" distR="0" wp14:anchorId="61ADDEAA" wp14:editId="13E59843">
                  <wp:extent cx="1388286" cy="983499"/>
                  <wp:effectExtent l="0" t="0" r="2540" b="7620"/>
                  <wp:docPr id="192" name="Picture 192" descr="E:\Data\Data\Presentations\Saloniki\3_CollsionTop_2\CollsionTop2\CollsionTop2_1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3" descr="E:\Data\Data\Presentations\Saloniki\3_CollsionTop_2\CollsionTop2\CollsionTop2_170.png"/>
                          <pic:cNvPicPr>
                            <a:picLocks noChangeAspect="1" noChangeArrowheads="1"/>
                          </pic:cNvPicPr>
                        </pic:nvPicPr>
                        <pic:blipFill rotWithShape="1">
                          <a:blip r:embed="rId197" cstate="print">
                            <a:extLst>
                              <a:ext uri="{28A0092B-C50C-407E-A947-70E740481C1C}">
                                <a14:useLocalDpi xmlns:a14="http://schemas.microsoft.com/office/drawing/2010/main" val="0"/>
                              </a:ext>
                            </a:extLst>
                          </a:blip>
                          <a:srcRect l="46833" b="52896"/>
                          <a:stretch/>
                        </pic:blipFill>
                        <pic:spPr bwMode="auto">
                          <a:xfrm>
                            <a:off x="0" y="0"/>
                            <a:ext cx="1400714" cy="99230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49" w:type="dxa"/>
          </w:tcPr>
          <w:p w14:paraId="503ABA46" w14:textId="7C5B1E70" w:rsidR="00250921" w:rsidRDefault="00250921" w:rsidP="002730DF">
            <w:r w:rsidRPr="00411910">
              <w:rPr>
                <w:noProof/>
              </w:rPr>
              <w:drawing>
                <wp:inline distT="0" distB="0" distL="0" distR="0" wp14:anchorId="4EABBC87" wp14:editId="6A0EEF4B">
                  <wp:extent cx="1401445" cy="1007687"/>
                  <wp:effectExtent l="0" t="0" r="8255" b="2540"/>
                  <wp:docPr id="801" name="Picture 801" descr="E:\Data\Data\Presentations\Saloniki\3_CollsionTop_2\CollsionTop2\CollsionTop2_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5" descr="E:\Data\Data\Presentations\Saloniki\3_CollsionTop_2\CollsionTop2\CollsionTop2_153.png"/>
                          <pic:cNvPicPr>
                            <a:picLocks noChangeAspect="1" noChangeArrowheads="1"/>
                          </pic:cNvPicPr>
                        </pic:nvPicPr>
                        <pic:blipFill rotWithShape="1">
                          <a:blip r:embed="rId198" cstate="print">
                            <a:extLst>
                              <a:ext uri="{28A0092B-C50C-407E-A947-70E740481C1C}">
                                <a14:useLocalDpi xmlns:a14="http://schemas.microsoft.com/office/drawing/2010/main" val="0"/>
                              </a:ext>
                            </a:extLst>
                          </a:blip>
                          <a:srcRect l="46840" b="52197"/>
                          <a:stretch/>
                        </pic:blipFill>
                        <pic:spPr bwMode="auto">
                          <a:xfrm>
                            <a:off x="0" y="0"/>
                            <a:ext cx="1428949" cy="102746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49" w:type="dxa"/>
          </w:tcPr>
          <w:p w14:paraId="7808FB06" w14:textId="17379245" w:rsidR="00250921" w:rsidRDefault="00250921" w:rsidP="002730DF">
            <w:r w:rsidRPr="00411910">
              <w:rPr>
                <w:noProof/>
              </w:rPr>
              <w:drawing>
                <wp:inline distT="0" distB="0" distL="0" distR="0" wp14:anchorId="49F32DF1" wp14:editId="59FF0FD9">
                  <wp:extent cx="1350306" cy="986976"/>
                  <wp:effectExtent l="0" t="0" r="2540" b="3810"/>
                  <wp:docPr id="800" name="Picture 800" descr="E:\Data\Data\Presentations\Saloniki\3_CollsionTop_2\CollsionTop2\CollsionTop2_1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4" descr="E:\Data\Data\Presentations\Saloniki\3_CollsionTop_2\CollsionTop2\CollsionTop2_172.png"/>
                          <pic:cNvPicPr>
                            <a:picLocks noChangeAspect="1" noChangeArrowheads="1"/>
                          </pic:cNvPicPr>
                        </pic:nvPicPr>
                        <pic:blipFill rotWithShape="1">
                          <a:blip r:embed="rId199" cstate="print">
                            <a:extLst>
                              <a:ext uri="{28A0092B-C50C-407E-A947-70E740481C1C}">
                                <a14:useLocalDpi xmlns:a14="http://schemas.microsoft.com/office/drawing/2010/main" val="0"/>
                              </a:ext>
                            </a:extLst>
                          </a:blip>
                          <a:srcRect l="47399" b="51918"/>
                          <a:stretch/>
                        </pic:blipFill>
                        <pic:spPr bwMode="auto">
                          <a:xfrm>
                            <a:off x="0" y="0"/>
                            <a:ext cx="1362150" cy="99563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50921" w14:paraId="47E99BF6" w14:textId="77777777" w:rsidTr="009B0DE4">
        <w:trPr>
          <w:jc w:val="center"/>
        </w:trPr>
        <w:tc>
          <w:tcPr>
            <w:tcW w:w="2348" w:type="dxa"/>
          </w:tcPr>
          <w:p w14:paraId="23B6AD37" w14:textId="31F6B6F0" w:rsidR="00250921" w:rsidRDefault="007C611A" w:rsidP="002730DF">
            <w:r>
              <w:t xml:space="preserve">               </w:t>
            </w:r>
            <w:del w:id="858" w:author="." w:date="2018-11-12T09:14:00Z">
              <w:r w:rsidDel="00314366">
                <w:delText xml:space="preserve">  </w:delText>
              </w:r>
            </w:del>
            <w:r>
              <w:t xml:space="preserve">   </w:t>
            </w:r>
            <w:r w:rsidR="00250921">
              <w:t>E</w:t>
            </w:r>
          </w:p>
        </w:tc>
        <w:tc>
          <w:tcPr>
            <w:tcW w:w="2349" w:type="dxa"/>
          </w:tcPr>
          <w:p w14:paraId="321FD1E0" w14:textId="60D4E37C" w:rsidR="00250921" w:rsidRDefault="007C611A" w:rsidP="002730DF">
            <w:r>
              <w:t xml:space="preserve">                   </w:t>
            </w:r>
            <w:r w:rsidR="00250921">
              <w:t>F</w:t>
            </w:r>
          </w:p>
        </w:tc>
        <w:tc>
          <w:tcPr>
            <w:tcW w:w="2349" w:type="dxa"/>
          </w:tcPr>
          <w:p w14:paraId="09C34F60" w14:textId="5AFE5803" w:rsidR="00250921" w:rsidRDefault="007C611A" w:rsidP="002730DF">
            <w:r>
              <w:t xml:space="preserve">                   </w:t>
            </w:r>
            <w:r w:rsidR="00250921">
              <w:t>G</w:t>
            </w:r>
          </w:p>
        </w:tc>
        <w:tc>
          <w:tcPr>
            <w:tcW w:w="2349" w:type="dxa"/>
          </w:tcPr>
          <w:p w14:paraId="24C8D6EA" w14:textId="3459B135" w:rsidR="00250921" w:rsidRDefault="007C611A" w:rsidP="002730DF">
            <w:r>
              <w:t xml:space="preserve">                 </w:t>
            </w:r>
            <w:r w:rsidR="00250921">
              <w:t>H</w:t>
            </w:r>
          </w:p>
        </w:tc>
      </w:tr>
    </w:tbl>
    <w:p w14:paraId="5288A4E7" w14:textId="748614B4" w:rsidR="00250921" w:rsidRDefault="00095C29" w:rsidP="009B0DE4">
      <w:pPr>
        <w:pStyle w:val="Caption"/>
      </w:pPr>
      <w:bookmarkStart w:id="859" w:name="_Ref499298224"/>
      <w:bookmarkStart w:id="860" w:name="_Toc529005516"/>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8</w:t>
      </w:r>
      <w:r w:rsidR="00021062">
        <w:rPr>
          <w:noProof/>
        </w:rPr>
        <w:fldChar w:fldCharType="end"/>
      </w:r>
      <w:bookmarkEnd w:id="859"/>
      <w:r>
        <w:t xml:space="preserve">. </w:t>
      </w:r>
      <w:ins w:id="861" w:author="." w:date="2018-11-12T09:25:00Z">
        <w:r w:rsidR="005F717B" w:rsidRPr="004A4734">
          <w:rPr>
            <w:noProof/>
          </w:rPr>
          <w:t>Th</w:t>
        </w:r>
        <w:r w:rsidR="005F717B">
          <w:rPr>
            <w:noProof/>
          </w:rPr>
          <w:t xml:space="preserve">e </w:t>
        </w:r>
      </w:ins>
      <w:del w:id="862" w:author="." w:date="2018-11-12T09:25:00Z">
        <w:r w:rsidRPr="004A4734" w:rsidDel="005F717B">
          <w:rPr>
            <w:noProof/>
          </w:rPr>
          <w:delText>C</w:delText>
        </w:r>
      </w:del>
      <w:ins w:id="863" w:author="." w:date="2018-11-12T09:25:00Z">
        <w:r w:rsidR="005F717B">
          <w:rPr>
            <w:noProof/>
          </w:rPr>
          <w:t>c</w:t>
        </w:r>
      </w:ins>
      <w:r w:rsidRPr="004A4734">
        <w:rPr>
          <w:noProof/>
        </w:rPr>
        <w:t>ollision</w:t>
      </w:r>
      <w:r>
        <w:t xml:space="preserve"> of a</w:t>
      </w:r>
      <w:r w:rsidR="00BA2308">
        <w:t xml:space="preserve"> Mexican Tetra with a corner</w:t>
      </w:r>
      <w:r>
        <w:t xml:space="preserve"> </w:t>
      </w:r>
      <w:r w:rsidR="009B0DE4">
        <w:t xml:space="preserve">wall </w:t>
      </w:r>
      <w:r w:rsidR="00BA2308">
        <w:t xml:space="preserve">(photos by G. Zilman, Laboratory of Marine </w:t>
      </w:r>
      <w:commentRangeStart w:id="864"/>
      <w:r w:rsidR="00BA2308">
        <w:t>Hydrodynamic</w:t>
      </w:r>
      <w:commentRangeEnd w:id="864"/>
      <w:r w:rsidR="000354B5">
        <w:rPr>
          <w:rStyle w:val="CommentReference"/>
          <w:iCs w:val="0"/>
        </w:rPr>
        <w:commentReference w:id="864"/>
      </w:r>
      <w:r w:rsidR="00BA2308">
        <w:t xml:space="preserve">, Dept. Mechanical Engineering, Tel Aviv University). </w:t>
      </w:r>
      <w:r>
        <w:t>In frame C</w:t>
      </w:r>
      <w:ins w:id="865" w:author="OLE" w:date="2018-11-05T07:33:00Z">
        <w:r w:rsidR="000C4034">
          <w:t>,</w:t>
        </w:r>
      </w:ins>
      <w:r>
        <w:t xml:space="preserve"> </w:t>
      </w:r>
      <w:r w:rsidR="009B0DE4">
        <w:t>the</w:t>
      </w:r>
      <w:r>
        <w:t xml:space="preserve"> fish propels itself too close to the wall</w:t>
      </w:r>
      <w:ins w:id="866" w:author="OLE" w:date="2018-11-05T07:33:00Z">
        <w:r w:rsidR="000C4034">
          <w:t>,</w:t>
        </w:r>
      </w:ins>
      <w:r>
        <w:t xml:space="preserve"> and in frame D</w:t>
      </w:r>
      <w:ins w:id="867" w:author="OLE" w:date="2018-11-05T07:33:00Z">
        <w:r w:rsidR="000C4034">
          <w:t>, the fish</w:t>
        </w:r>
      </w:ins>
      <w:r>
        <w:t xml:space="preserve"> collide</w:t>
      </w:r>
      <w:r w:rsidR="009B0DE4">
        <w:t>s</w:t>
      </w:r>
      <w:r>
        <w:t xml:space="preserve"> with it. In frames E</w:t>
      </w:r>
      <w:del w:id="868" w:author="OLE" w:date="2018-11-05T07:32:00Z">
        <w:r w:rsidDel="000C4034">
          <w:delText xml:space="preserve"> </w:delText>
        </w:r>
      </w:del>
      <w:r>
        <w:t>–H</w:t>
      </w:r>
      <w:ins w:id="869" w:author="OLE" w:date="2018-11-05T07:33:00Z">
        <w:r w:rsidR="000C4034">
          <w:t>,</w:t>
        </w:r>
      </w:ins>
      <w:r>
        <w:t xml:space="preserve"> it does not move forward. Noticeabl</w:t>
      </w:r>
      <w:ins w:id="870" w:author="OLE" w:date="2018-11-05T07:33:00Z">
        <w:r w:rsidR="000C4034">
          <w:t>y</w:t>
        </w:r>
      </w:ins>
      <w:del w:id="871" w:author="OLE" w:date="2018-11-05T07:33:00Z">
        <w:r w:rsidDel="000C4034">
          <w:delText>e</w:delText>
        </w:r>
      </w:del>
      <w:r>
        <w:t xml:space="preserve">, </w:t>
      </w:r>
      <w:del w:id="872" w:author="OLE" w:date="2018-11-05T07:33:00Z">
        <w:r w:rsidDel="000C4034">
          <w:delText>that it</w:delText>
        </w:r>
      </w:del>
      <w:ins w:id="873" w:author="OLE" w:date="2018-11-05T07:33:00Z">
        <w:r w:rsidR="000C4034">
          <w:t>in</w:t>
        </w:r>
      </w:ins>
      <w:r>
        <w:t xml:space="preserve"> frame G</w:t>
      </w:r>
      <w:ins w:id="874" w:author="OLE" w:date="2018-11-05T07:33:00Z">
        <w:r w:rsidR="000C4034">
          <w:t>,</w:t>
        </w:r>
      </w:ins>
      <w:r>
        <w:t xml:space="preserve"> </w:t>
      </w:r>
      <w:r w:rsidR="009B0DE4">
        <w:t>the fish</w:t>
      </w:r>
      <w:r>
        <w:t xml:space="preserve"> moves </w:t>
      </w:r>
      <w:r w:rsidR="00BA2308">
        <w:t xml:space="preserve">slightly </w:t>
      </w:r>
      <w:r w:rsidR="009B0DE4" w:rsidRPr="004A4734">
        <w:rPr>
          <w:noProof/>
        </w:rPr>
        <w:t>backw</w:t>
      </w:r>
      <w:r w:rsidR="009B0DE4" w:rsidRPr="008968B5">
        <w:rPr>
          <w:noProof/>
        </w:rPr>
        <w:t>ard</w:t>
      </w:r>
      <w:del w:id="875" w:author="." w:date="2018-11-12T09:34:00Z">
        <w:r w:rsidR="009B0DE4" w:rsidRPr="008968B5" w:rsidDel="008968B5">
          <w:rPr>
            <w:noProof/>
          </w:rPr>
          <w:delText>s</w:delText>
        </w:r>
      </w:del>
      <w:r w:rsidR="00BA2308">
        <w:t xml:space="preserve"> </w:t>
      </w:r>
      <w:del w:id="876" w:author="OLE" w:date="2018-11-05T07:32:00Z">
        <w:r w:rsidR="00BA2308" w:rsidDel="000C4034">
          <w:delText xml:space="preserve">in order </w:delText>
        </w:r>
      </w:del>
      <w:r w:rsidR="00BA2308">
        <w:t>to provide more space for maneuveri</w:t>
      </w:r>
      <w:r w:rsidR="009B0DE4">
        <w:t>ng</w:t>
      </w:r>
      <w:r w:rsidR="00BA2308">
        <w:t xml:space="preserve"> (</w:t>
      </w:r>
      <w:r w:rsidR="009B0DE4">
        <w:t>in the</w:t>
      </w:r>
      <w:r>
        <w:t xml:space="preserve"> </w:t>
      </w:r>
      <w:del w:id="877" w:author="OLE" w:date="2018-11-05T07:36:00Z">
        <w:r w:rsidDel="007A4FA2">
          <w:delText>consequent</w:delText>
        </w:r>
        <w:r w:rsidR="009B0DE4" w:rsidDel="007A4FA2">
          <w:delText xml:space="preserve">s </w:delText>
        </w:r>
      </w:del>
      <w:ins w:id="878" w:author="OLE" w:date="2018-11-05T07:36:00Z">
        <w:r w:rsidR="007A4FA2">
          <w:t xml:space="preserve">subsequent </w:t>
        </w:r>
      </w:ins>
      <w:r w:rsidR="009B0DE4">
        <w:t>frames D</w:t>
      </w:r>
      <w:ins w:id="879" w:author="OLE" w:date="2018-11-05T07:35:00Z">
        <w:r w:rsidR="000C4034" w:rsidRPr="000C4034">
          <w:t>–</w:t>
        </w:r>
      </w:ins>
      <w:del w:id="880" w:author="OLE" w:date="2018-11-05T07:35:00Z">
        <w:r w:rsidR="009B0DE4" w:rsidDel="000C4034">
          <w:delText>-</w:delText>
        </w:r>
      </w:del>
      <w:r w:rsidR="009B0DE4">
        <w:t>H</w:t>
      </w:r>
      <w:ins w:id="881" w:author="OLE" w:date="2018-11-05T07:36:00Z">
        <w:r w:rsidR="007A4FA2">
          <w:t>,</w:t>
        </w:r>
      </w:ins>
      <w:r w:rsidR="009B0DE4">
        <w:t xml:space="preserve"> the</w:t>
      </w:r>
      <w:r w:rsidR="00592351">
        <w:t xml:space="preserve"> fish does not mov</w:t>
      </w:r>
      <w:r>
        <w:t>e forward</w:t>
      </w:r>
      <w:r w:rsidR="009B0DE4">
        <w:t>)</w:t>
      </w:r>
      <w:bookmarkEnd w:id="860"/>
      <w:r>
        <w:t xml:space="preserve"> </w:t>
      </w:r>
    </w:p>
    <w:p w14:paraId="1047BF82" w14:textId="3982AD0A" w:rsidR="00FA728E" w:rsidRDefault="00612F82" w:rsidP="009B0DE4">
      <w:r>
        <w:t xml:space="preserve">According to </w:t>
      </w:r>
      <w:del w:id="882" w:author="OLE" w:date="2018-11-05T07:37:00Z">
        <w:r w:rsidDel="007A4FA2">
          <w:delText xml:space="preserve">numerous </w:delText>
        </w:r>
      </w:del>
      <w:ins w:id="883" w:author="OLE" w:date="2018-11-05T07:37:00Z">
        <w:r w:rsidR="007A4FA2">
          <w:t xml:space="preserve">many </w:t>
        </w:r>
      </w:ins>
      <w:r>
        <w:t>experiments</w:t>
      </w:r>
      <w:ins w:id="884" w:author="OLE" w:date="2018-11-05T07:37:00Z">
        <w:r w:rsidR="007A4FA2">
          <w:t>,</w:t>
        </w:r>
      </w:ins>
      <w:r>
        <w:t xml:space="preserve"> </w:t>
      </w:r>
      <w:r w:rsidR="002466DD">
        <w:t xml:space="preserve">Teyke (1985) revealed that the collision event strongly depends on the distance from an obstacle at which a fish </w:t>
      </w:r>
      <w:r w:rsidR="002466DD" w:rsidRPr="002324DC">
        <w:rPr>
          <w:color w:val="auto"/>
        </w:rPr>
        <w:t xml:space="preserve">beats its </w:t>
      </w:r>
      <w:r w:rsidR="002466DD">
        <w:t xml:space="preserve">tail </w:t>
      </w:r>
      <w:r w:rsidR="009B0DE4">
        <w:t>for</w:t>
      </w:r>
      <w:r w:rsidR="002466DD">
        <w:t xml:space="preserve"> the last time approaching a wall. Tayke (1985) </w:t>
      </w:r>
      <w:r w:rsidR="009B0DE4">
        <w:t>found</w:t>
      </w:r>
      <w:r w:rsidR="002466DD">
        <w:t xml:space="preserve"> that when this distance is less than approximately half </w:t>
      </w:r>
      <w:del w:id="885" w:author="." w:date="2018-11-12T12:10:00Z">
        <w:r w:rsidR="002466DD" w:rsidDel="0071166E">
          <w:delText xml:space="preserve">of </w:delText>
        </w:r>
      </w:del>
      <w:r w:rsidR="002466DD">
        <w:t>the fish’s body</w:t>
      </w:r>
      <w:r w:rsidR="00A458A7">
        <w:t xml:space="preserve"> length</w:t>
      </w:r>
      <w:r w:rsidR="002466DD">
        <w:t>, the collision was almost unavoidable.</w:t>
      </w:r>
      <w:r w:rsidR="00AF66EA">
        <w:t xml:space="preserve"> </w:t>
      </w:r>
      <w:r w:rsidR="00B26D6E">
        <w:t>In</w:t>
      </w:r>
      <w:r w:rsidR="007C33C6">
        <w:t xml:space="preserve"> </w:t>
      </w:r>
      <w:r w:rsidR="007C33C6">
        <w:fldChar w:fldCharType="begin"/>
      </w:r>
      <w:r w:rsidR="007C33C6">
        <w:instrText xml:space="preserve"> REF _Ref499290106 \h </w:instrText>
      </w:r>
      <w:r w:rsidR="002730DF">
        <w:instrText xml:space="preserve"> \* MERGEFORMAT </w:instrText>
      </w:r>
      <w:r w:rsidR="007C33C6">
        <w:fldChar w:fldCharType="separate"/>
      </w:r>
      <w:r w:rsidR="00F42E37">
        <w:t xml:space="preserve">Figure </w:t>
      </w:r>
      <w:r w:rsidR="00F42E37">
        <w:rPr>
          <w:noProof/>
        </w:rPr>
        <w:t>9</w:t>
      </w:r>
      <w:r w:rsidR="007C33C6">
        <w:fldChar w:fldCharType="end"/>
      </w:r>
      <w:ins w:id="886" w:author="." w:date="2018-11-07T08:30:00Z">
        <w:r w:rsidR="00A05942">
          <w:t>,</w:t>
        </w:r>
      </w:ins>
      <w:r w:rsidR="007C33C6">
        <w:t xml:space="preserve"> </w:t>
      </w:r>
      <w:del w:id="887" w:author="." w:date="2018-11-07T08:30:00Z">
        <w:r w:rsidR="007C33C6" w:rsidDel="00A05942">
          <w:delText xml:space="preserve">consequent </w:delText>
        </w:r>
      </w:del>
      <w:ins w:id="888" w:author="." w:date="2018-11-07T08:30:00Z">
        <w:r w:rsidR="00A05942">
          <w:t xml:space="preserve">subsequent </w:t>
        </w:r>
      </w:ins>
      <w:r w:rsidR="007C33C6">
        <w:t xml:space="preserve">positions of Mexican Tetra approaching </w:t>
      </w:r>
      <w:del w:id="889" w:author="." w:date="2018-11-12T10:04:00Z">
        <w:r w:rsidR="007C33C6" w:rsidRPr="004A4734" w:rsidDel="00086F0E">
          <w:rPr>
            <w:noProof/>
          </w:rPr>
          <w:delText>to</w:delText>
        </w:r>
        <w:r w:rsidR="007C33C6" w:rsidDel="00086F0E">
          <w:delText xml:space="preserve"> </w:delText>
        </w:r>
      </w:del>
      <w:r w:rsidR="007C33C6">
        <w:t>a corner</w:t>
      </w:r>
      <w:r w:rsidR="009B0DE4">
        <w:t xml:space="preserve"> </w:t>
      </w:r>
      <w:proofErr w:type="gramStart"/>
      <w:r w:rsidR="009B0DE4">
        <w:t>are</w:t>
      </w:r>
      <w:proofErr w:type="gramEnd"/>
      <w:r w:rsidR="009B0DE4">
        <w:t xml:space="preserve"> shown</w:t>
      </w:r>
      <w:r w:rsidR="00FA728E">
        <w: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6"/>
        <w:gridCol w:w="2436"/>
        <w:gridCol w:w="2466"/>
        <w:gridCol w:w="2376"/>
      </w:tblGrid>
      <w:tr w:rsidR="00FA728E" w14:paraId="5C7488C9" w14:textId="77777777" w:rsidTr="000B3BF6">
        <w:trPr>
          <w:jc w:val="center"/>
        </w:trPr>
        <w:tc>
          <w:tcPr>
            <w:tcW w:w="2348" w:type="dxa"/>
          </w:tcPr>
          <w:p w14:paraId="01C1AD00" w14:textId="77777777" w:rsidR="00FA728E" w:rsidRDefault="00FA728E" w:rsidP="002730DF">
            <w:r>
              <w:rPr>
                <w:noProof/>
              </w:rPr>
              <w:drawing>
                <wp:inline distT="0" distB="0" distL="0" distR="0" wp14:anchorId="26945A38" wp14:editId="290FDE7C">
                  <wp:extent cx="1361589" cy="975633"/>
                  <wp:effectExtent l="0" t="0" r="0" b="0"/>
                  <wp:docPr id="797" name="Picture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 name="CollsionTop2_011_croped.png"/>
                          <pic:cNvPicPr/>
                        </pic:nvPicPr>
                        <pic:blipFill rotWithShape="1">
                          <a:blip r:embed="rId200" cstate="print">
                            <a:extLst>
                              <a:ext uri="{28A0092B-C50C-407E-A947-70E740481C1C}">
                                <a14:useLocalDpi xmlns:a14="http://schemas.microsoft.com/office/drawing/2010/main" val="0"/>
                              </a:ext>
                            </a:extLst>
                          </a:blip>
                          <a:srcRect t="990"/>
                          <a:stretch/>
                        </pic:blipFill>
                        <pic:spPr bwMode="auto">
                          <a:xfrm>
                            <a:off x="0" y="0"/>
                            <a:ext cx="1384504" cy="992053"/>
                          </a:xfrm>
                          <a:prstGeom prst="rect">
                            <a:avLst/>
                          </a:prstGeom>
                          <a:ln>
                            <a:noFill/>
                          </a:ln>
                          <a:extLst>
                            <a:ext uri="{53640926-AAD7-44D8-BBD7-CCE9431645EC}">
                              <a14:shadowObscured xmlns:a14="http://schemas.microsoft.com/office/drawing/2010/main"/>
                            </a:ext>
                          </a:extLst>
                        </pic:spPr>
                      </pic:pic>
                    </a:graphicData>
                  </a:graphic>
                </wp:inline>
              </w:drawing>
            </w:r>
          </w:p>
        </w:tc>
        <w:tc>
          <w:tcPr>
            <w:tcW w:w="2349" w:type="dxa"/>
          </w:tcPr>
          <w:p w14:paraId="7E1694CA" w14:textId="77777777" w:rsidR="00FA728E" w:rsidRDefault="00FA728E" w:rsidP="002730DF">
            <w:r>
              <w:rPr>
                <w:noProof/>
              </w:rPr>
              <w:drawing>
                <wp:inline distT="0" distB="0" distL="0" distR="0" wp14:anchorId="0DD564CE" wp14:editId="60D70F0A">
                  <wp:extent cx="1354914" cy="969901"/>
                  <wp:effectExtent l="0" t="0" r="0" b="1905"/>
                  <wp:docPr id="798" name="Picture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 name="CollsionTop2_025_croped.png"/>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1378020" cy="986441"/>
                          </a:xfrm>
                          <a:prstGeom prst="rect">
                            <a:avLst/>
                          </a:prstGeom>
                        </pic:spPr>
                      </pic:pic>
                    </a:graphicData>
                  </a:graphic>
                </wp:inline>
              </w:drawing>
            </w:r>
          </w:p>
        </w:tc>
        <w:tc>
          <w:tcPr>
            <w:tcW w:w="2349" w:type="dxa"/>
          </w:tcPr>
          <w:p w14:paraId="435707A4" w14:textId="77777777" w:rsidR="00FA728E" w:rsidRDefault="00FA728E" w:rsidP="002730DF">
            <w:r>
              <w:rPr>
                <w:noProof/>
              </w:rPr>
              <w:drawing>
                <wp:inline distT="0" distB="0" distL="0" distR="0" wp14:anchorId="74CA5ECD" wp14:editId="3568E43A">
                  <wp:extent cx="1374937" cy="961346"/>
                  <wp:effectExtent l="0" t="0" r="0" b="0"/>
                  <wp:docPr id="799" name="Picture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 name="CollsionTop2_064_croped.png"/>
                          <pic:cNvPicPr/>
                        </pic:nvPicPr>
                        <pic:blipFill rotWithShape="1">
                          <a:blip r:embed="rId202" cstate="print">
                            <a:extLst>
                              <a:ext uri="{28A0092B-C50C-407E-A947-70E740481C1C}">
                                <a14:useLocalDpi xmlns:a14="http://schemas.microsoft.com/office/drawing/2010/main" val="0"/>
                              </a:ext>
                            </a:extLst>
                          </a:blip>
                          <a:srcRect t="2981"/>
                          <a:stretch/>
                        </pic:blipFill>
                        <pic:spPr bwMode="auto">
                          <a:xfrm>
                            <a:off x="0" y="0"/>
                            <a:ext cx="1425492" cy="996694"/>
                          </a:xfrm>
                          <a:prstGeom prst="rect">
                            <a:avLst/>
                          </a:prstGeom>
                          <a:ln>
                            <a:noFill/>
                          </a:ln>
                          <a:extLst>
                            <a:ext uri="{53640926-AAD7-44D8-BBD7-CCE9431645EC}">
                              <a14:shadowObscured xmlns:a14="http://schemas.microsoft.com/office/drawing/2010/main"/>
                            </a:ext>
                          </a:extLst>
                        </pic:spPr>
                      </pic:pic>
                    </a:graphicData>
                  </a:graphic>
                </wp:inline>
              </w:drawing>
            </w:r>
          </w:p>
        </w:tc>
        <w:tc>
          <w:tcPr>
            <w:tcW w:w="2349" w:type="dxa"/>
          </w:tcPr>
          <w:p w14:paraId="7CCCEB87" w14:textId="77777777" w:rsidR="00FA728E" w:rsidRDefault="00FA728E" w:rsidP="002730DF">
            <w:r>
              <w:rPr>
                <w:noProof/>
              </w:rPr>
              <w:drawing>
                <wp:inline distT="0" distB="0" distL="0" distR="0" wp14:anchorId="31F337FF" wp14:editId="140846A3">
                  <wp:extent cx="1370671" cy="962446"/>
                  <wp:effectExtent l="0" t="0" r="1270" b="9525"/>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 name="CollsionTop2_115_croped.png"/>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1382136" cy="970497"/>
                          </a:xfrm>
                          <a:prstGeom prst="rect">
                            <a:avLst/>
                          </a:prstGeom>
                        </pic:spPr>
                      </pic:pic>
                    </a:graphicData>
                  </a:graphic>
                </wp:inline>
              </w:drawing>
            </w:r>
          </w:p>
        </w:tc>
      </w:tr>
      <w:tr w:rsidR="00FA728E" w14:paraId="71258284" w14:textId="77777777" w:rsidTr="000B3BF6">
        <w:trPr>
          <w:jc w:val="center"/>
        </w:trPr>
        <w:tc>
          <w:tcPr>
            <w:tcW w:w="2348" w:type="dxa"/>
          </w:tcPr>
          <w:p w14:paraId="7DB072D7" w14:textId="6A8355B6" w:rsidR="00FA728E" w:rsidRDefault="007C611A" w:rsidP="002730DF">
            <w:r>
              <w:t xml:space="preserve">                 </w:t>
            </w:r>
            <w:r w:rsidR="00FA728E">
              <w:t>A</w:t>
            </w:r>
          </w:p>
        </w:tc>
        <w:tc>
          <w:tcPr>
            <w:tcW w:w="2349" w:type="dxa"/>
          </w:tcPr>
          <w:p w14:paraId="75328A8D" w14:textId="4B7C132A" w:rsidR="00FA728E" w:rsidRDefault="007C611A" w:rsidP="002730DF">
            <w:r>
              <w:t xml:space="preserve">                   </w:t>
            </w:r>
            <w:r w:rsidR="00FA728E">
              <w:t>B</w:t>
            </w:r>
          </w:p>
        </w:tc>
        <w:tc>
          <w:tcPr>
            <w:tcW w:w="2349" w:type="dxa"/>
          </w:tcPr>
          <w:p w14:paraId="2EFA4B85" w14:textId="71F8093F" w:rsidR="00FA728E" w:rsidRDefault="007C611A" w:rsidP="002730DF">
            <w:r>
              <w:t xml:space="preserve">                    </w:t>
            </w:r>
            <w:r w:rsidR="00FA728E">
              <w:t>C</w:t>
            </w:r>
          </w:p>
        </w:tc>
        <w:tc>
          <w:tcPr>
            <w:tcW w:w="2349" w:type="dxa"/>
          </w:tcPr>
          <w:p w14:paraId="532FF060" w14:textId="5387B1AB" w:rsidR="00FA728E" w:rsidRDefault="007C611A" w:rsidP="002730DF">
            <w:r>
              <w:t xml:space="preserve">                 </w:t>
            </w:r>
            <w:r w:rsidR="00FA728E">
              <w:t>D</w:t>
            </w:r>
          </w:p>
        </w:tc>
      </w:tr>
      <w:tr w:rsidR="00FA728E" w14:paraId="43C45C66" w14:textId="77777777" w:rsidTr="000B3BF6">
        <w:trPr>
          <w:jc w:val="center"/>
        </w:trPr>
        <w:tc>
          <w:tcPr>
            <w:tcW w:w="2348" w:type="dxa"/>
          </w:tcPr>
          <w:p w14:paraId="470CF485" w14:textId="77777777" w:rsidR="00FA728E" w:rsidRDefault="00FA728E" w:rsidP="002730DF">
            <w:r>
              <w:rPr>
                <w:noProof/>
              </w:rPr>
              <w:drawing>
                <wp:inline distT="0" distB="0" distL="0" distR="0" wp14:anchorId="5D7E2874" wp14:editId="1C8A8C38">
                  <wp:extent cx="1381125" cy="1007110"/>
                  <wp:effectExtent l="0" t="0" r="9525" b="254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 name="CollsionTop2_117_croped.png"/>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1381125" cy="1007110"/>
                          </a:xfrm>
                          <a:prstGeom prst="rect">
                            <a:avLst/>
                          </a:prstGeom>
                        </pic:spPr>
                      </pic:pic>
                    </a:graphicData>
                  </a:graphic>
                </wp:inline>
              </w:drawing>
            </w:r>
          </w:p>
        </w:tc>
        <w:tc>
          <w:tcPr>
            <w:tcW w:w="2349" w:type="dxa"/>
          </w:tcPr>
          <w:p w14:paraId="570D61D0" w14:textId="77777777" w:rsidR="00FA728E" w:rsidRDefault="00FA728E" w:rsidP="002730DF">
            <w:r w:rsidRPr="00194604">
              <w:rPr>
                <w:noProof/>
              </w:rPr>
              <w:drawing>
                <wp:inline distT="0" distB="0" distL="0" distR="0" wp14:anchorId="57E3CA91" wp14:editId="0A32123E">
                  <wp:extent cx="1408222" cy="1024709"/>
                  <wp:effectExtent l="0" t="0" r="1905" b="4445"/>
                  <wp:docPr id="183" name="Picture 183" descr="E:\Data\Presentations\Saloniki\2_RegularTop\OpeningFins\CollsionTop2_139_crop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6" descr="E:\Data\Presentations\Saloniki\2_RegularTop\OpeningFins\CollsionTop2_139_croped.png"/>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1412245" cy="1027636"/>
                          </a:xfrm>
                          <a:prstGeom prst="rect">
                            <a:avLst/>
                          </a:prstGeom>
                          <a:noFill/>
                          <a:ln>
                            <a:noFill/>
                          </a:ln>
                        </pic:spPr>
                      </pic:pic>
                    </a:graphicData>
                  </a:graphic>
                </wp:inline>
              </w:drawing>
            </w:r>
          </w:p>
        </w:tc>
        <w:tc>
          <w:tcPr>
            <w:tcW w:w="2349" w:type="dxa"/>
          </w:tcPr>
          <w:p w14:paraId="376E5E0D" w14:textId="77777777" w:rsidR="00FA728E" w:rsidRDefault="00FA728E" w:rsidP="002730DF">
            <w:r>
              <w:rPr>
                <w:noProof/>
              </w:rPr>
              <w:drawing>
                <wp:inline distT="0" distB="0" distL="0" distR="0" wp14:anchorId="7E7E4248" wp14:editId="72715600">
                  <wp:extent cx="1421765" cy="1007110"/>
                  <wp:effectExtent l="0" t="0" r="6985" b="254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 name="CollsionTop2_174_croped.png"/>
                          <pic:cNvPicPr/>
                        </pic:nvPicPr>
                        <pic:blipFill rotWithShape="1">
                          <a:blip r:embed="rId206" cstate="print">
                            <a:extLst>
                              <a:ext uri="{28A0092B-C50C-407E-A947-70E740481C1C}">
                                <a14:useLocalDpi xmlns:a14="http://schemas.microsoft.com/office/drawing/2010/main" val="0"/>
                              </a:ext>
                            </a:extLst>
                          </a:blip>
                          <a:srcRect t="3974"/>
                          <a:stretch/>
                        </pic:blipFill>
                        <pic:spPr bwMode="auto">
                          <a:xfrm>
                            <a:off x="0" y="0"/>
                            <a:ext cx="1497806" cy="1060974"/>
                          </a:xfrm>
                          <a:prstGeom prst="rect">
                            <a:avLst/>
                          </a:prstGeom>
                          <a:ln>
                            <a:noFill/>
                          </a:ln>
                          <a:extLst>
                            <a:ext uri="{53640926-AAD7-44D8-BBD7-CCE9431645EC}">
                              <a14:shadowObscured xmlns:a14="http://schemas.microsoft.com/office/drawing/2010/main"/>
                            </a:ext>
                          </a:extLst>
                        </pic:spPr>
                      </pic:pic>
                    </a:graphicData>
                  </a:graphic>
                </wp:inline>
              </w:drawing>
            </w:r>
          </w:p>
        </w:tc>
        <w:tc>
          <w:tcPr>
            <w:tcW w:w="2349" w:type="dxa"/>
          </w:tcPr>
          <w:p w14:paraId="201AEB5F" w14:textId="77777777" w:rsidR="00FA728E" w:rsidRDefault="00FA728E" w:rsidP="002730DF">
            <w:r>
              <w:rPr>
                <w:noProof/>
              </w:rPr>
              <w:drawing>
                <wp:inline distT="0" distB="0" distL="0" distR="0" wp14:anchorId="421ADDC9" wp14:editId="233D79F2">
                  <wp:extent cx="1348371" cy="1007110"/>
                  <wp:effectExtent l="0" t="0" r="4445" b="254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 name="CollsionTop2_181_croped.png"/>
                          <pic:cNvPicPr/>
                        </pic:nvPicPr>
                        <pic:blipFill rotWithShape="1">
                          <a:blip r:embed="rId207" cstate="print">
                            <a:extLst>
                              <a:ext uri="{28A0092B-C50C-407E-A947-70E740481C1C}">
                                <a14:useLocalDpi xmlns:a14="http://schemas.microsoft.com/office/drawing/2010/main" val="0"/>
                              </a:ext>
                            </a:extLst>
                          </a:blip>
                          <a:srcRect t="1309"/>
                          <a:stretch/>
                        </pic:blipFill>
                        <pic:spPr bwMode="auto">
                          <a:xfrm>
                            <a:off x="0" y="0"/>
                            <a:ext cx="1349404" cy="1007882"/>
                          </a:xfrm>
                          <a:prstGeom prst="rect">
                            <a:avLst/>
                          </a:prstGeom>
                          <a:ln>
                            <a:noFill/>
                          </a:ln>
                          <a:extLst>
                            <a:ext uri="{53640926-AAD7-44D8-BBD7-CCE9431645EC}">
                              <a14:shadowObscured xmlns:a14="http://schemas.microsoft.com/office/drawing/2010/main"/>
                            </a:ext>
                          </a:extLst>
                        </pic:spPr>
                      </pic:pic>
                    </a:graphicData>
                  </a:graphic>
                </wp:inline>
              </w:drawing>
            </w:r>
          </w:p>
        </w:tc>
      </w:tr>
      <w:tr w:rsidR="00FA728E" w14:paraId="5094895A" w14:textId="77777777" w:rsidTr="000B3BF6">
        <w:trPr>
          <w:jc w:val="center"/>
        </w:trPr>
        <w:tc>
          <w:tcPr>
            <w:tcW w:w="2348" w:type="dxa"/>
          </w:tcPr>
          <w:p w14:paraId="5F199A6E" w14:textId="17B7C9A9" w:rsidR="00FA728E" w:rsidRDefault="007C611A" w:rsidP="002730DF">
            <w:r>
              <w:t xml:space="preserve">               </w:t>
            </w:r>
            <w:r w:rsidR="00FA728E">
              <w:t>E</w:t>
            </w:r>
          </w:p>
        </w:tc>
        <w:tc>
          <w:tcPr>
            <w:tcW w:w="2349" w:type="dxa"/>
          </w:tcPr>
          <w:p w14:paraId="744664F2" w14:textId="00C01863" w:rsidR="00FA728E" w:rsidRDefault="007C611A" w:rsidP="002730DF">
            <w:r>
              <w:t xml:space="preserve">                 </w:t>
            </w:r>
            <w:r w:rsidR="00FA728E">
              <w:t>F</w:t>
            </w:r>
          </w:p>
        </w:tc>
        <w:tc>
          <w:tcPr>
            <w:tcW w:w="2349" w:type="dxa"/>
          </w:tcPr>
          <w:p w14:paraId="4B9B82D6" w14:textId="64744616" w:rsidR="00FA728E" w:rsidRDefault="007C611A" w:rsidP="002730DF">
            <w:r>
              <w:t xml:space="preserve">                  </w:t>
            </w:r>
            <w:r w:rsidR="00FA728E">
              <w:t>G</w:t>
            </w:r>
          </w:p>
        </w:tc>
        <w:tc>
          <w:tcPr>
            <w:tcW w:w="2349" w:type="dxa"/>
          </w:tcPr>
          <w:p w14:paraId="27F72D60" w14:textId="5BB195B4" w:rsidR="00FA728E" w:rsidRDefault="007C611A" w:rsidP="002730DF">
            <w:r>
              <w:t xml:space="preserve">                </w:t>
            </w:r>
            <w:r w:rsidR="00FA728E">
              <w:t>H</w:t>
            </w:r>
          </w:p>
        </w:tc>
      </w:tr>
    </w:tbl>
    <w:p w14:paraId="002CF49A" w14:textId="77777777" w:rsidR="00FA728E" w:rsidRDefault="00FA728E" w:rsidP="002730DF"/>
    <w:p w14:paraId="76E8359D" w14:textId="75232EFA" w:rsidR="00FA728E" w:rsidRDefault="00FA728E" w:rsidP="00A458A7">
      <w:pPr>
        <w:pStyle w:val="Caption"/>
      </w:pPr>
      <w:bookmarkStart w:id="890" w:name="_Ref499290106"/>
      <w:bookmarkStart w:id="891" w:name="_Toc529005517"/>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9</w:t>
      </w:r>
      <w:r w:rsidR="00021062">
        <w:rPr>
          <w:noProof/>
        </w:rPr>
        <w:fldChar w:fldCharType="end"/>
      </w:r>
      <w:bookmarkEnd w:id="890"/>
      <w:r>
        <w:t>. Mexican Tetra approa</w:t>
      </w:r>
      <w:r w:rsidR="009B0DE4">
        <w:t>ching</w:t>
      </w:r>
      <w:r w:rsidR="00AC23C1">
        <w:t xml:space="preserve"> a corner </w:t>
      </w:r>
      <w:r w:rsidR="00A458A7">
        <w:t>wall (photos by G. Zilman, Laboratory of Marine Hydrodynamic, Dept. Mechanical Engineering, Tel Aviv University).</w:t>
      </w:r>
      <w:r>
        <w:t xml:space="preserve"> The consequent positions of the fish are shown from the upper left photograph A to the lower right photograph in the clockwise direction H</w:t>
      </w:r>
      <w:r w:rsidR="00A458A7">
        <w:t>.</w:t>
      </w:r>
      <w:bookmarkEnd w:id="891"/>
      <w:r w:rsidR="00280DCB">
        <w:t xml:space="preserve"> </w:t>
      </w:r>
    </w:p>
    <w:p w14:paraId="0B826988" w14:textId="680357CC" w:rsidR="00AE1C0F" w:rsidRPr="00341428" w:rsidRDefault="00AF66EA" w:rsidP="004916C6">
      <w:pPr>
        <w:rPr>
          <w:i/>
          <w:iCs/>
        </w:rPr>
      </w:pPr>
      <w:r>
        <w:tab/>
      </w:r>
      <w:del w:id="892" w:author="." w:date="2018-11-07T08:30:00Z">
        <w:r w:rsidR="0091705F" w:rsidDel="004F7CE2">
          <w:delText xml:space="preserve">From the photos solely it </w:delText>
        </w:r>
      </w:del>
      <w:ins w:id="893" w:author="." w:date="2018-11-07T08:30:00Z">
        <w:r w:rsidR="004F7CE2">
          <w:t xml:space="preserve">It </w:t>
        </w:r>
      </w:ins>
      <w:r w:rsidR="0091705F">
        <w:t>is di</w:t>
      </w:r>
      <w:r w:rsidR="00FA728E">
        <w:t xml:space="preserve">fficult to </w:t>
      </w:r>
      <w:del w:id="894" w:author="." w:date="2018-11-07T08:30:00Z">
        <w:r w:rsidR="00FA728E" w:rsidDel="004F7CE2">
          <w:delText xml:space="preserve">say </w:delText>
        </w:r>
      </w:del>
      <w:ins w:id="895" w:author="." w:date="2018-11-07T08:30:00Z">
        <w:r w:rsidR="004F7CE2">
          <w:t xml:space="preserve">determine only based on the photos </w:t>
        </w:r>
      </w:ins>
      <w:r w:rsidR="00FA728E">
        <w:t xml:space="preserve">at which distance from the corner the fish </w:t>
      </w:r>
      <w:r w:rsidR="0091705F">
        <w:t>detects it.</w:t>
      </w:r>
      <w:r w:rsidR="00FA728E">
        <w:t xml:space="preserve"> </w:t>
      </w:r>
      <w:r w:rsidR="0091705F">
        <w:t xml:space="preserve">An indirect indication of </w:t>
      </w:r>
      <w:r w:rsidR="00E7033B">
        <w:t>the corner</w:t>
      </w:r>
      <w:r w:rsidR="0091705F">
        <w:t xml:space="preserve"> detection may be the moment when</w:t>
      </w:r>
      <w:r w:rsidR="00E7033B">
        <w:t xml:space="preserve"> the fish </w:t>
      </w:r>
      <w:r w:rsidR="0091705F">
        <w:t xml:space="preserve">starts to open the fins </w:t>
      </w:r>
      <w:del w:id="896" w:author="." w:date="2018-11-07T08:31:00Z">
        <w:r w:rsidR="0091705F" w:rsidDel="004F7CE2">
          <w:delText xml:space="preserve">in order </w:delText>
        </w:r>
      </w:del>
      <w:r w:rsidR="0091705F">
        <w:t xml:space="preserve">to prepare the turning maneuver. </w:t>
      </w:r>
      <w:r w:rsidR="00E7033B">
        <w:t xml:space="preserve">In </w:t>
      </w:r>
      <w:r w:rsidR="0091705F">
        <w:fldChar w:fldCharType="begin"/>
      </w:r>
      <w:r w:rsidR="0091705F">
        <w:instrText xml:space="preserve"> REF _Ref499290106 \h </w:instrText>
      </w:r>
      <w:r w:rsidR="002730DF">
        <w:instrText xml:space="preserve"> \* MERGEFORMAT </w:instrText>
      </w:r>
      <w:r w:rsidR="0091705F">
        <w:fldChar w:fldCharType="separate"/>
      </w:r>
      <w:r w:rsidR="00F42E37">
        <w:t xml:space="preserve">Figure </w:t>
      </w:r>
      <w:r w:rsidR="00F42E37">
        <w:rPr>
          <w:noProof/>
        </w:rPr>
        <w:t>9</w:t>
      </w:r>
      <w:r w:rsidR="0091705F">
        <w:fldChar w:fldCharType="end"/>
      </w:r>
      <w:ins w:id="897" w:author="." w:date="2018-11-07T08:31:00Z">
        <w:r w:rsidR="004F7CE2">
          <w:t>,</w:t>
        </w:r>
      </w:ins>
      <w:r w:rsidR="006B7C69">
        <w:t xml:space="preserve"> </w:t>
      </w:r>
      <w:del w:id="898" w:author="." w:date="2018-11-07T08:31:00Z">
        <w:r w:rsidR="006B7C69" w:rsidDel="004F7CE2">
          <w:delText xml:space="preserve">it </w:delText>
        </w:r>
      </w:del>
      <w:ins w:id="899" w:author="." w:date="2018-11-07T08:31:00Z">
        <w:r w:rsidR="004F7CE2">
          <w:t>this opening occurs</w:t>
        </w:r>
      </w:ins>
      <w:del w:id="900" w:author="." w:date="2018-11-07T08:31:00Z">
        <w:r w:rsidR="006B7C69" w:rsidDel="004F7CE2">
          <w:delText>takes place</w:delText>
        </w:r>
      </w:del>
      <w:r w:rsidR="006B7C69">
        <w:t xml:space="preserve"> between </w:t>
      </w:r>
      <w:del w:id="901" w:author="." w:date="2018-11-07T08:31:00Z">
        <w:r w:rsidR="006B7C69" w:rsidDel="004F7CE2">
          <w:delText xml:space="preserve">the </w:delText>
        </w:r>
      </w:del>
      <w:r w:rsidR="006B7C69">
        <w:t>positions</w:t>
      </w:r>
      <w:r w:rsidR="0091705F">
        <w:t xml:space="preserve"> </w:t>
      </w:r>
      <w:r w:rsidR="006B7C69">
        <w:t>E</w:t>
      </w:r>
      <w:r w:rsidR="0091705F">
        <w:t xml:space="preserve"> and </w:t>
      </w:r>
      <w:r w:rsidR="006B7C69">
        <w:t>F</w:t>
      </w:r>
      <w:r w:rsidR="0091705F">
        <w:t xml:space="preserve">. </w:t>
      </w:r>
      <w:r w:rsidR="00280DCB">
        <w:t>If</w:t>
      </w:r>
      <w:r w:rsidR="0091705F">
        <w:t xml:space="preserve"> this </w:t>
      </w:r>
      <w:r w:rsidR="00E7033B">
        <w:t>assumption</w:t>
      </w:r>
      <w:del w:id="902" w:author="." w:date="2018-11-07T08:33:00Z">
        <w:r w:rsidR="00E7033B" w:rsidDel="004F7CE2">
          <w:delText xml:space="preserve">s </w:delText>
        </w:r>
      </w:del>
      <w:r w:rsidR="0091705F">
        <w:t xml:space="preserve"> is true</w:t>
      </w:r>
      <w:ins w:id="903" w:author="." w:date="2018-11-07T08:33:00Z">
        <w:r w:rsidR="004F7CE2">
          <w:t>,</w:t>
        </w:r>
      </w:ins>
      <w:r w:rsidR="0091705F">
        <w:t xml:space="preserve"> then the fish detected the corner </w:t>
      </w:r>
      <w:r w:rsidR="00280DCB">
        <w:t>when the distance between its head and the wall perpendicular to the direction of the fish's motion is about 2.7 cm</w:t>
      </w:r>
      <w:r w:rsidR="00E7033B">
        <w:t xml:space="preserve">, </w:t>
      </w:r>
      <w:del w:id="904" w:author="." w:date="2018-11-07T08:33:00Z">
        <w:r w:rsidR="00E7033B" w:rsidDel="004F7CE2">
          <w:delText xml:space="preserve">that </w:delText>
        </w:r>
      </w:del>
      <w:del w:id="905" w:author="." w:date="2018-11-12T10:04:00Z">
        <w:r w:rsidR="00E7033B" w:rsidRPr="004A4734" w:rsidDel="00086F0E">
          <w:rPr>
            <w:noProof/>
          </w:rPr>
          <w:delText>it</w:delText>
        </w:r>
        <w:r w:rsidR="00E7033B" w:rsidDel="00086F0E">
          <w:delText xml:space="preserve"> </w:delText>
        </w:r>
      </w:del>
      <w:r w:rsidR="00E7033B">
        <w:t xml:space="preserve">approximately half </w:t>
      </w:r>
      <w:del w:id="906" w:author="." w:date="2018-11-12T12:12:00Z">
        <w:r w:rsidR="00E7033B" w:rsidDel="0071166E">
          <w:delText xml:space="preserve">of </w:delText>
        </w:r>
      </w:del>
      <w:r w:rsidR="00E7033B">
        <w:t>its bo</w:t>
      </w:r>
      <w:r w:rsidR="002466DD">
        <w:t xml:space="preserve">dy </w:t>
      </w:r>
      <w:ins w:id="907" w:author="." w:date="2018-11-07T08:33:00Z">
        <w:r w:rsidR="004F7CE2">
          <w:t xml:space="preserve">length, </w:t>
        </w:r>
      </w:ins>
      <w:r w:rsidR="002466DD">
        <w:t xml:space="preserve">which is consistent with observations </w:t>
      </w:r>
      <w:r w:rsidR="002466DD" w:rsidRPr="004916C6">
        <w:rPr>
          <w:color w:val="auto"/>
        </w:rPr>
        <w:t xml:space="preserve">of Teyke (1985), </w:t>
      </w:r>
      <w:r w:rsidR="00592351" w:rsidRPr="004916C6">
        <w:rPr>
          <w:color w:val="auto"/>
        </w:rPr>
        <w:lastRenderedPageBreak/>
        <w:t xml:space="preserve">Hassan </w:t>
      </w:r>
      <w:r w:rsidR="004916C6" w:rsidRPr="004916C6">
        <w:rPr>
          <w:color w:val="auto"/>
        </w:rPr>
        <w:t>(1986)</w:t>
      </w:r>
      <w:ins w:id="908" w:author="." w:date="2018-11-07T08:33:00Z">
        <w:r w:rsidR="004F7CE2">
          <w:rPr>
            <w:color w:val="auto"/>
          </w:rPr>
          <w:t>,</w:t>
        </w:r>
      </w:ins>
      <w:r w:rsidR="004916C6" w:rsidRPr="004916C6">
        <w:rPr>
          <w:color w:val="auto"/>
        </w:rPr>
        <w:t xml:space="preserve"> </w:t>
      </w:r>
      <w:r w:rsidR="00592351" w:rsidRPr="004916C6">
        <w:rPr>
          <w:color w:val="auto"/>
        </w:rPr>
        <w:t>and Win</w:t>
      </w:r>
      <w:r w:rsidR="004916C6" w:rsidRPr="004916C6">
        <w:rPr>
          <w:color w:val="auto"/>
        </w:rPr>
        <w:t>d</w:t>
      </w:r>
      <w:r w:rsidR="00592351" w:rsidRPr="004916C6">
        <w:rPr>
          <w:color w:val="auto"/>
        </w:rPr>
        <w:t>sor</w:t>
      </w:r>
      <w:r w:rsidR="004916C6" w:rsidRPr="004916C6">
        <w:rPr>
          <w:color w:val="auto"/>
        </w:rPr>
        <w:t xml:space="preserve"> (2008).</w:t>
      </w:r>
      <w:r w:rsidR="00D41A10" w:rsidRPr="004916C6">
        <w:rPr>
          <w:color w:val="auto"/>
        </w:rPr>
        <w:t xml:space="preserve"> </w:t>
      </w:r>
      <w:r w:rsidR="00476E14" w:rsidRPr="004916C6">
        <w:rPr>
          <w:color w:val="auto"/>
        </w:rPr>
        <w:t xml:space="preserve">If </w:t>
      </w:r>
      <w:del w:id="909" w:author="." w:date="2018-11-07T08:33:00Z">
        <w:r w:rsidR="00476E14" w:rsidRPr="004916C6" w:rsidDel="004F7CE2">
          <w:rPr>
            <w:color w:val="auto"/>
          </w:rPr>
          <w:delText>one postulate</w:delText>
        </w:r>
        <w:r w:rsidR="00010D92" w:rsidRPr="004916C6" w:rsidDel="004F7CE2">
          <w:rPr>
            <w:color w:val="auto"/>
          </w:rPr>
          <w:delText xml:space="preserve">s </w:delText>
        </w:r>
        <w:r w:rsidR="00476E14" w:rsidRPr="004916C6" w:rsidDel="004F7CE2">
          <w:rPr>
            <w:color w:val="auto"/>
          </w:rPr>
          <w:delText>that</w:delText>
        </w:r>
      </w:del>
      <w:ins w:id="910" w:author="." w:date="2018-11-07T08:33:00Z">
        <w:r w:rsidR="004F7CE2">
          <w:rPr>
            <w:color w:val="auto"/>
          </w:rPr>
          <w:t>the assumption that</w:t>
        </w:r>
      </w:ins>
      <w:r w:rsidR="00476E14" w:rsidRPr="004916C6">
        <w:rPr>
          <w:color w:val="auto"/>
        </w:rPr>
        <w:t xml:space="preserve"> fish </w:t>
      </w:r>
      <w:del w:id="911" w:author="." w:date="2018-11-07T08:34:00Z">
        <w:r w:rsidR="00476E14" w:rsidDel="004F7CE2">
          <w:delText xml:space="preserve">are </w:delText>
        </w:r>
        <w:r w:rsidR="008500AB" w:rsidDel="004F7CE2">
          <w:delText>trying</w:delText>
        </w:r>
      </w:del>
      <w:ins w:id="912" w:author="." w:date="2018-11-07T08:34:00Z">
        <w:r w:rsidR="004F7CE2">
          <w:t>try</w:t>
        </w:r>
      </w:ins>
      <w:r w:rsidR="008500AB">
        <w:t xml:space="preserve"> </w:t>
      </w:r>
      <w:r w:rsidR="0014652D">
        <w:t xml:space="preserve">to </w:t>
      </w:r>
      <w:r w:rsidR="008500AB">
        <w:t>avoid</w:t>
      </w:r>
      <w:r w:rsidR="0014652D">
        <w:t xml:space="preserve"> </w:t>
      </w:r>
      <w:r w:rsidR="00476E14">
        <w:t>collision</w:t>
      </w:r>
      <w:r w:rsidR="008500AB">
        <w:t>s</w:t>
      </w:r>
      <w:ins w:id="913" w:author="." w:date="2018-11-07T08:33:00Z">
        <w:r w:rsidR="004F7CE2">
          <w:t xml:space="preserve"> is made</w:t>
        </w:r>
      </w:ins>
      <w:r w:rsidR="00476E14">
        <w:t xml:space="preserve">, then </w:t>
      </w:r>
      <w:r w:rsidR="003A1E5D">
        <w:t xml:space="preserve">it follows that </w:t>
      </w:r>
      <w:r w:rsidR="00476E14">
        <w:t xml:space="preserve">they have to stop to propel themselves </w:t>
      </w:r>
      <w:r w:rsidR="00010D92">
        <w:t xml:space="preserve">deliberately at a certain safe distance. </w:t>
      </w:r>
      <w:r w:rsidR="008642B3">
        <w:t>A</w:t>
      </w:r>
      <w:r w:rsidR="00AE1C0F">
        <w:t>ccording</w:t>
      </w:r>
      <w:r w:rsidR="008642B3">
        <w:t xml:space="preserve"> </w:t>
      </w:r>
      <w:r w:rsidR="008642B3" w:rsidRPr="004916C6">
        <w:rPr>
          <w:color w:val="auto"/>
        </w:rPr>
        <w:t xml:space="preserve">to </w:t>
      </w:r>
      <w:commentRangeStart w:id="914"/>
      <w:r w:rsidR="008642B3" w:rsidRPr="004916C6">
        <w:rPr>
          <w:color w:val="auto"/>
        </w:rPr>
        <w:t>Montgomery</w:t>
      </w:r>
      <w:commentRangeEnd w:id="914"/>
      <w:r w:rsidR="0071166E">
        <w:rPr>
          <w:rStyle w:val="CommentReference"/>
        </w:rPr>
        <w:commentReference w:id="914"/>
      </w:r>
      <w:r w:rsidR="00A458A7">
        <w:rPr>
          <w:color w:val="auto"/>
        </w:rPr>
        <w:t>,</w:t>
      </w:r>
      <w:r w:rsidR="008642B3" w:rsidRPr="004916C6">
        <w:rPr>
          <w:color w:val="auto"/>
        </w:rPr>
        <w:t xml:space="preserve"> fishes </w:t>
      </w:r>
      <w:del w:id="915" w:author="." w:date="2018-11-07T08:34:00Z">
        <w:r w:rsidR="008642B3" w:rsidDel="004F7CE2">
          <w:delText xml:space="preserve">are capable </w:delText>
        </w:r>
        <w:r w:rsidR="009679B7" w:rsidDel="004F7CE2">
          <w:delText>to</w:delText>
        </w:r>
      </w:del>
      <w:ins w:id="916" w:author="." w:date="2018-11-07T08:34:00Z">
        <w:r w:rsidR="004F7CE2">
          <w:t>can</w:t>
        </w:r>
      </w:ins>
      <w:r w:rsidR="009679B7">
        <w:t xml:space="preserve"> detect</w:t>
      </w:r>
      <w:r w:rsidR="008642B3">
        <w:t xml:space="preserve"> the motion of another fish at a distance approximately equal to its</w:t>
      </w:r>
      <w:del w:id="917" w:author="." w:date="2018-11-07T08:34:00Z">
        <w:r w:rsidR="009679B7" w:rsidDel="004F7CE2">
          <w:delText>’</w:delText>
        </w:r>
      </w:del>
      <w:r w:rsidR="00A458A7">
        <w:t xml:space="preserve"> body length. </w:t>
      </w:r>
      <w:r w:rsidR="008642B3">
        <w:t>The mathematical model of the distant touch</w:t>
      </w:r>
      <w:ins w:id="918" w:author="." w:date="2018-11-07T08:35:00Z">
        <w:r w:rsidR="004F7CE2">
          <w:t xml:space="preserve"> and</w:t>
        </w:r>
      </w:ins>
      <w:del w:id="919" w:author="." w:date="2018-11-07T08:35:00Z">
        <w:r w:rsidR="008642B3" w:rsidDel="004F7CE2">
          <w:delText>,</w:delText>
        </w:r>
      </w:del>
      <w:r w:rsidR="008642B3">
        <w:t xml:space="preserve"> observations of Teyke (1983) and s</w:t>
      </w:r>
      <w:r w:rsidR="006B7C69">
        <w:t>imilar observations illustrated</w:t>
      </w:r>
      <w:r w:rsidR="008642B3">
        <w:t xml:space="preserve"> in </w:t>
      </w:r>
      <w:r w:rsidR="008642B3">
        <w:fldChar w:fldCharType="begin"/>
      </w:r>
      <w:r w:rsidR="008642B3">
        <w:instrText xml:space="preserve"> REF _Ref499290106 \h </w:instrText>
      </w:r>
      <w:r w:rsidR="002730DF">
        <w:instrText xml:space="preserve"> \* MERGEFORMAT </w:instrText>
      </w:r>
      <w:r w:rsidR="008642B3">
        <w:fldChar w:fldCharType="separate"/>
      </w:r>
      <w:r w:rsidR="00F42E37">
        <w:t xml:space="preserve">Figure </w:t>
      </w:r>
      <w:r w:rsidR="00F42E37">
        <w:rPr>
          <w:noProof/>
        </w:rPr>
        <w:t>9</w:t>
      </w:r>
      <w:r w:rsidR="008642B3">
        <w:fldChar w:fldCharType="end"/>
      </w:r>
      <w:r w:rsidR="008642B3">
        <w:t xml:space="preserve"> are consistent</w:t>
      </w:r>
      <w:r w:rsidR="00717785">
        <w:t xml:space="preserve"> with Montgomery</w:t>
      </w:r>
      <w:r w:rsidR="006B7C69">
        <w:t>’s</w:t>
      </w:r>
      <w:r w:rsidR="00717785">
        <w:t xml:space="preserve"> observations. </w:t>
      </w:r>
      <w:commentRangeStart w:id="920"/>
      <w:r w:rsidR="00717785">
        <w:t>In such a case</w:t>
      </w:r>
      <w:ins w:id="921" w:author="." w:date="2018-11-07T08:35:00Z">
        <w:r w:rsidR="004F7CE2">
          <w:t>,</w:t>
        </w:r>
      </w:ins>
      <w:r w:rsidR="00717785">
        <w:t xml:space="preserve"> </w:t>
      </w:r>
      <w:del w:id="922" w:author="." w:date="2018-11-07T08:35:00Z">
        <w:r w:rsidR="00717785" w:rsidDel="004F7CE2">
          <w:delText>a question arises. If</w:delText>
        </w:r>
      </w:del>
      <w:ins w:id="923" w:author="." w:date="2018-11-07T08:35:00Z">
        <w:r w:rsidR="004F7CE2">
          <w:t>it is unclear why</w:t>
        </w:r>
      </w:ins>
      <w:r w:rsidR="00717785">
        <w:t xml:space="preserve"> Mexican Tetra </w:t>
      </w:r>
      <w:ins w:id="924" w:author="." w:date="2018-11-07T08:36:00Z">
        <w:r w:rsidR="004F7CE2" w:rsidRPr="009679B7">
          <w:t>perform</w:t>
        </w:r>
      </w:ins>
      <w:ins w:id="925" w:author="." w:date="2018-11-12T12:13:00Z">
        <w:r w:rsidR="0071166E">
          <w:t>s</w:t>
        </w:r>
      </w:ins>
      <w:ins w:id="926" w:author="." w:date="2018-11-07T08:36:00Z">
        <w:r w:rsidR="004F7CE2" w:rsidRPr="009679B7">
          <w:t xml:space="preserve"> an avoiding maneuver at muc</w:t>
        </w:r>
        <w:r w:rsidR="004F7CE2">
          <w:t xml:space="preserve">h smaller distances of </w:t>
        </w:r>
      </w:ins>
      <w:ins w:id="927" w:author="." w:date="2018-11-12T10:05:00Z">
        <w:r w:rsidR="00086F0E" w:rsidRPr="00086F0E">
          <w:rPr>
            <w:noProof/>
            <w:rPrChange w:id="928" w:author="." w:date="2018-11-12T10:05:00Z">
              <w:rPr/>
            </w:rPrChange>
          </w:rPr>
          <w:t xml:space="preserve">the </w:t>
        </w:r>
      </w:ins>
      <w:ins w:id="929" w:author="." w:date="2018-11-07T08:36:00Z">
        <w:r w:rsidR="004F7CE2" w:rsidRPr="00086F0E">
          <w:rPr>
            <w:noProof/>
            <w:rPrChange w:id="930" w:author="." w:date="2018-11-12T10:05:00Z">
              <w:rPr/>
            </w:rPrChange>
          </w:rPr>
          <w:t>order</w:t>
        </w:r>
        <w:r w:rsidR="004F7CE2">
          <w:t xml:space="preserve"> of</w:t>
        </w:r>
        <w:r w:rsidR="004F7CE2" w:rsidRPr="009679B7">
          <w:t xml:space="preserve"> 2</w:t>
        </w:r>
        <w:r w:rsidR="004F7CE2" w:rsidRPr="004F7CE2">
          <w:t>–</w:t>
        </w:r>
        <w:r w:rsidR="004F7CE2" w:rsidRPr="009679B7">
          <w:t>4 mm</w:t>
        </w:r>
        <w:r w:rsidR="004F7CE2">
          <w:t xml:space="preserve"> when they </w:t>
        </w:r>
      </w:ins>
      <w:r w:rsidR="00717785">
        <w:t xml:space="preserve">can detect obstacles at distances of </w:t>
      </w:r>
      <w:ins w:id="931" w:author="." w:date="2018-11-12T10:05:00Z">
        <w:r w:rsidR="00086F0E" w:rsidRPr="00086F0E">
          <w:rPr>
            <w:noProof/>
            <w:rPrChange w:id="932" w:author="." w:date="2018-11-12T10:05:00Z">
              <w:rPr/>
            </w:rPrChange>
          </w:rPr>
          <w:t xml:space="preserve">the </w:t>
        </w:r>
      </w:ins>
      <w:r w:rsidR="00717785" w:rsidRPr="00086F0E">
        <w:rPr>
          <w:noProof/>
        </w:rPr>
        <w:t>order</w:t>
      </w:r>
      <w:r w:rsidR="00717785">
        <w:t xml:space="preserve"> of their length</w:t>
      </w:r>
      <w:ins w:id="933" w:author="." w:date="2018-11-07T08:36:00Z">
        <w:r w:rsidR="004F7CE2">
          <w:t>.</w:t>
        </w:r>
        <w:commentRangeEnd w:id="920"/>
        <w:r w:rsidR="004F7CE2">
          <w:rPr>
            <w:rStyle w:val="CommentReference"/>
          </w:rPr>
          <w:commentReference w:id="920"/>
        </w:r>
      </w:ins>
      <w:del w:id="934" w:author="." w:date="2018-11-07T08:36:00Z">
        <w:r w:rsidR="00717785" w:rsidDel="004F7CE2">
          <w:delText xml:space="preserve"> why </w:delText>
        </w:r>
        <w:r w:rsidR="006B7C69" w:rsidRPr="009679B7" w:rsidDel="004F7CE2">
          <w:delText xml:space="preserve">do </w:delText>
        </w:r>
        <w:r w:rsidR="00717785" w:rsidRPr="009679B7" w:rsidDel="004F7CE2">
          <w:delText>they perform an avoiding maneuver at muc</w:delText>
        </w:r>
        <w:r w:rsidR="00AC23C1" w:rsidDel="004F7CE2">
          <w:delText>h smaller distances of order of</w:delText>
        </w:r>
        <w:r w:rsidR="00717785" w:rsidRPr="009679B7" w:rsidDel="004F7CE2">
          <w:delText xml:space="preserve"> </w:delText>
        </w:r>
        <w:r w:rsidR="00AD0EC8" w:rsidRPr="009679B7" w:rsidDel="004F7CE2">
          <w:delText>2</w:delText>
        </w:r>
      </w:del>
      <w:del w:id="935" w:author="." w:date="2018-11-07T08:35:00Z">
        <w:r w:rsidR="00AD0EC8" w:rsidRPr="009679B7" w:rsidDel="004F7CE2">
          <w:delText>-</w:delText>
        </w:r>
      </w:del>
      <w:del w:id="936" w:author="." w:date="2018-11-07T08:36:00Z">
        <w:r w:rsidR="00AD0EC8" w:rsidRPr="009679B7" w:rsidDel="004F7CE2">
          <w:delText>4 mm?</w:delText>
        </w:r>
      </w:del>
    </w:p>
    <w:p w14:paraId="29978FEC" w14:textId="634C1B2D" w:rsidR="00C23461" w:rsidRPr="00341428" w:rsidRDefault="0095191B" w:rsidP="004916C6">
      <w:pPr>
        <w:rPr>
          <w:color w:val="FF0000"/>
        </w:rPr>
      </w:pPr>
      <w:r w:rsidRPr="00341428">
        <w:rPr>
          <w:i/>
          <w:iCs/>
        </w:rPr>
        <w:tab/>
      </w:r>
      <w:r w:rsidR="00AC3D7F">
        <w:t>Surprisingly, these distances do not depend on fish velocity (</w:t>
      </w:r>
      <w:r w:rsidR="00AC3D7F" w:rsidRPr="00A246D4">
        <w:t>T</w:t>
      </w:r>
      <w:r w:rsidR="00AC3D7F">
        <w:t>eyke 1985, 1988, 1989; Win</w:t>
      </w:r>
      <w:r w:rsidR="006B7C69">
        <w:t>d</w:t>
      </w:r>
      <w:r w:rsidR="00AC3D7F">
        <w:t>sor, Tan</w:t>
      </w:r>
      <w:ins w:id="937" w:author="." w:date="2018-11-12T10:05:00Z">
        <w:r w:rsidR="00086F0E">
          <w:t>,</w:t>
        </w:r>
      </w:ins>
      <w:r w:rsidR="00AC3D7F">
        <w:t xml:space="preserve"> </w:t>
      </w:r>
      <w:r w:rsidR="00AC3D7F" w:rsidRPr="004A4734">
        <w:rPr>
          <w:noProof/>
        </w:rPr>
        <w:t>and</w:t>
      </w:r>
      <w:r w:rsidR="00AC3D7F">
        <w:t xml:space="preserve"> Mon</w:t>
      </w:r>
      <w:ins w:id="938" w:author="." w:date="2018-11-12T12:14:00Z">
        <w:r w:rsidR="0071166E">
          <w:t>t</w:t>
        </w:r>
      </w:ins>
      <w:r w:rsidR="00AC3D7F">
        <w:t>gomery</w:t>
      </w:r>
      <w:r w:rsidR="00D41A10" w:rsidRPr="006B7C69">
        <w:rPr>
          <w:color w:val="auto"/>
          <w:sz w:val="32"/>
          <w:szCs w:val="32"/>
        </w:rPr>
        <w:t>,</w:t>
      </w:r>
      <w:r w:rsidR="00AC3D7F" w:rsidRPr="006B7C69">
        <w:rPr>
          <w:color w:val="auto"/>
        </w:rPr>
        <w:t xml:space="preserve"> </w:t>
      </w:r>
      <w:r w:rsidR="00AC3D7F">
        <w:t>2008; Win</w:t>
      </w:r>
      <w:r w:rsidR="006B7C69">
        <w:t>d</w:t>
      </w:r>
      <w:r w:rsidR="00AC3D7F">
        <w:t>sor</w:t>
      </w:r>
      <w:r w:rsidR="00D41A10" w:rsidRPr="006B7C69">
        <w:rPr>
          <w:color w:val="auto"/>
        </w:rPr>
        <w:t>,</w:t>
      </w:r>
      <w:r w:rsidR="00AC3D7F">
        <w:t xml:space="preserve"> 2014 and others) and according to independent observation</w:t>
      </w:r>
      <w:r w:rsidR="006B7C69">
        <w:t>s</w:t>
      </w:r>
      <w:r>
        <w:t>.</w:t>
      </w:r>
      <w:r w:rsidR="00AC3D7F">
        <w:t xml:space="preserve"> Seemingly, this experimental evidence </w:t>
      </w:r>
      <w:del w:id="939" w:author="." w:date="2018-11-07T08:40:00Z">
        <w:r w:rsidR="00AC3D7F" w:rsidDel="00CD4A44">
          <w:delText xml:space="preserve">is in a </w:delText>
        </w:r>
      </w:del>
      <w:r w:rsidR="00AC3D7F">
        <w:t>strong</w:t>
      </w:r>
      <w:ins w:id="940" w:author="." w:date="2018-11-07T08:40:00Z">
        <w:r w:rsidR="00CD4A44">
          <w:t>ly</w:t>
        </w:r>
      </w:ins>
      <w:r w:rsidR="00AC3D7F">
        <w:t xml:space="preserve"> contradict</w:t>
      </w:r>
      <w:ins w:id="941" w:author="." w:date="2018-11-07T08:40:00Z">
        <w:r w:rsidR="00CD4A44">
          <w:t>s</w:t>
        </w:r>
      </w:ins>
      <w:del w:id="942" w:author="." w:date="2018-11-07T08:40:00Z">
        <w:r w:rsidR="00AC3D7F" w:rsidDel="00CD4A44">
          <w:delText>ion</w:delText>
        </w:r>
      </w:del>
      <w:r w:rsidR="00AC3D7F">
        <w:t xml:space="preserve"> with the hypothesis that the stimuli of the LL of fish are the water velocity and pressure gradient on their bodies. The velocity </w:t>
      </w:r>
      <w:del w:id="943" w:author="." w:date="2018-11-07T08:41:00Z">
        <w:r w:rsidR="00AC3D7F" w:rsidDel="00CD4A44">
          <w:delText xml:space="preserve">in </w:delText>
        </w:r>
      </w:del>
      <w:ins w:id="944" w:author="." w:date="2018-11-07T08:41:00Z">
        <w:r w:rsidR="00CD4A44">
          <w:t xml:space="preserve">of </w:t>
        </w:r>
      </w:ins>
      <w:r w:rsidR="00AC3D7F">
        <w:t xml:space="preserve">the thin boundary layer of a fish's body is </w:t>
      </w:r>
      <w:commentRangeStart w:id="945"/>
      <w:r w:rsidR="00AC3D7F">
        <w:t xml:space="preserve">proportional </w:t>
      </w:r>
      <w:commentRangeEnd w:id="945"/>
      <w:r w:rsidR="00CD4A44">
        <w:rPr>
          <w:rStyle w:val="CommentReference"/>
        </w:rPr>
        <w:commentReference w:id="945"/>
      </w:r>
      <w:r w:rsidR="00AC3D7F">
        <w:t xml:space="preserve">to the speed of the fish, and the pressure gradient </w:t>
      </w:r>
      <w:ins w:id="946" w:author="." w:date="2018-11-07T08:41:00Z">
        <w:r w:rsidR="00CD4A44">
          <w:t xml:space="preserve">is equal </w:t>
        </w:r>
      </w:ins>
      <w:r w:rsidR="00AC3D7F">
        <w:t>to the velocity square</w:t>
      </w:r>
      <w:ins w:id="947" w:author="." w:date="2018-11-07T08:41:00Z">
        <w:r w:rsidR="00CD4A44">
          <w:t>d</w:t>
        </w:r>
      </w:ins>
      <w:r w:rsidR="00AC3D7F">
        <w:t xml:space="preserve">. </w:t>
      </w:r>
      <w:del w:id="948" w:author="." w:date="2018-11-07T08:41:00Z">
        <w:r w:rsidR="00AC3D7F" w:rsidDel="00CD4A44">
          <w:delText>Thus, a question arises: why</w:delText>
        </w:r>
      </w:del>
      <w:ins w:id="949" w:author="." w:date="2018-11-07T08:41:00Z">
        <w:r w:rsidR="00CD4A44">
          <w:t>Noneth</w:t>
        </w:r>
      </w:ins>
      <w:ins w:id="950" w:author="." w:date="2018-11-07T08:42:00Z">
        <w:r w:rsidR="00CD4A44">
          <w:t>eless, it is unclear why</w:t>
        </w:r>
      </w:ins>
      <w:del w:id="951" w:author="." w:date="2018-11-07T08:42:00Z">
        <w:r w:rsidR="00AC3D7F" w:rsidDel="00CD4A44">
          <w:delText xml:space="preserve"> do</w:delText>
        </w:r>
      </w:del>
      <w:r w:rsidR="00AC3D7F">
        <w:t xml:space="preserve"> fish perform the avoiding maneuver at the same distance from a wall independent</w:t>
      </w:r>
      <w:del w:id="952" w:author="." w:date="2018-11-07T08:42:00Z">
        <w:r w:rsidR="00AC3D7F" w:rsidDel="00CD4A44">
          <w:delText>ly</w:delText>
        </w:r>
      </w:del>
      <w:r w:rsidR="00AC3D7F">
        <w:t xml:space="preserve"> </w:t>
      </w:r>
      <w:del w:id="953" w:author="." w:date="2018-11-07T08:42:00Z">
        <w:r w:rsidR="00AC3D7F" w:rsidDel="00CD4A44">
          <w:delText xml:space="preserve">on </w:delText>
        </w:r>
      </w:del>
      <w:ins w:id="954" w:author="." w:date="2018-11-07T08:42:00Z">
        <w:r w:rsidR="00CD4A44">
          <w:t xml:space="preserve">of </w:t>
        </w:r>
      </w:ins>
      <w:r w:rsidR="00AC3D7F">
        <w:t>their speed</w:t>
      </w:r>
      <w:ins w:id="955" w:author="." w:date="2018-11-07T08:42:00Z">
        <w:r w:rsidR="00CD4A44">
          <w:t>.</w:t>
        </w:r>
      </w:ins>
      <w:del w:id="956" w:author="." w:date="2018-11-07T08:42:00Z">
        <w:r w:rsidR="00AC3D7F" w:rsidDel="00CD4A44">
          <w:delText xml:space="preserve">? </w:delText>
        </w:r>
      </w:del>
      <w:r w:rsidR="00AC3D7F">
        <w:t xml:space="preserve"> </w:t>
      </w:r>
    </w:p>
    <w:p w14:paraId="632658DD" w14:textId="5623D299" w:rsidR="009C248F" w:rsidRDefault="003F2D95" w:rsidP="006B7C69">
      <w:r>
        <w:tab/>
      </w:r>
      <w:r w:rsidR="00AA43FE">
        <w:t>The</w:t>
      </w:r>
      <w:r w:rsidR="00A91E1A">
        <w:t xml:space="preserve"> </w:t>
      </w:r>
      <w:r w:rsidR="00AA43FE">
        <w:t>only explanation</w:t>
      </w:r>
      <w:ins w:id="957" w:author="." w:date="2018-11-07T08:42:00Z">
        <w:r w:rsidR="00CD4A44">
          <w:t xml:space="preserve"> that</w:t>
        </w:r>
      </w:ins>
      <w:del w:id="958" w:author="." w:date="2018-11-07T08:42:00Z">
        <w:r w:rsidR="00DB23CF" w:rsidDel="00CD4A44">
          <w:delText>,</w:delText>
        </w:r>
      </w:del>
      <w:r w:rsidR="00AA43FE">
        <w:t xml:space="preserve"> </w:t>
      </w:r>
      <w:del w:id="959" w:author="." w:date="2018-11-07T08:42:00Z">
        <w:r w:rsidR="00AA43FE" w:rsidDel="00CD4A44">
          <w:delText xml:space="preserve">which </w:delText>
        </w:r>
      </w:del>
      <w:r w:rsidR="00AA43FE">
        <w:t xml:space="preserve">is given </w:t>
      </w:r>
      <w:r w:rsidR="006B7C69">
        <w:t>so</w:t>
      </w:r>
      <w:r w:rsidR="00AA43FE">
        <w:t xml:space="preserve"> far </w:t>
      </w:r>
      <w:r w:rsidR="00280F8E">
        <w:t xml:space="preserve">in the scientific literature </w:t>
      </w:r>
      <w:r w:rsidR="00AA43FE">
        <w:t xml:space="preserve">is formulated in the purely biological language </w:t>
      </w:r>
      <w:r w:rsidR="00BE0833">
        <w:t xml:space="preserve">by invoking the concept of just </w:t>
      </w:r>
      <w:r w:rsidR="00320540">
        <w:t>noticeable</w:t>
      </w:r>
      <w:r w:rsidR="00BE0833">
        <w:t xml:space="preserve"> difference</w:t>
      </w:r>
      <w:r w:rsidR="00320540">
        <w:t xml:space="preserve"> (JND) </w:t>
      </w:r>
      <w:r w:rsidR="00BE0833">
        <w:t>of Weber's fractions (Win</w:t>
      </w:r>
      <w:r w:rsidR="006B7C69">
        <w:t>dsor at al. 2010).</w:t>
      </w:r>
      <w:r w:rsidR="0095191B">
        <w:t xml:space="preserve"> It is based on the discovery of </w:t>
      </w:r>
      <w:r w:rsidR="00B16035" w:rsidRPr="00B16035">
        <w:t>German anatomist and physiologist E. H. Weber</w:t>
      </w:r>
      <w:r w:rsidR="00B16035">
        <w:t xml:space="preserve"> </w:t>
      </w:r>
      <w:r w:rsidR="006B7C69">
        <w:t xml:space="preserve">who </w:t>
      </w:r>
      <w:r w:rsidR="00B16035" w:rsidRPr="00B16035">
        <w:t xml:space="preserve">studied the </w:t>
      </w:r>
      <w:r w:rsidR="00B25EC2">
        <w:t xml:space="preserve">ability </w:t>
      </w:r>
      <w:r w:rsidR="007D4F10">
        <w:t xml:space="preserve">of humans to </w:t>
      </w:r>
      <w:r w:rsidR="00B25EC2">
        <w:t xml:space="preserve">discriminate </w:t>
      </w:r>
      <w:r w:rsidR="00502B67">
        <w:t>between weights</w:t>
      </w:r>
      <w:r w:rsidR="002E5FE0">
        <w:rPr>
          <w:sz w:val="16"/>
          <w:szCs w:val="16"/>
        </w:rPr>
        <w:t xml:space="preserve"> </w:t>
      </w:r>
      <w:r w:rsidR="002E5FE0">
        <w:t>i</w:t>
      </w:r>
      <w:r w:rsidR="00502B67">
        <w:t>n each hand</w:t>
      </w:r>
      <w:del w:id="960" w:author="." w:date="2018-11-12T09:14:00Z">
        <w:r w:rsidR="00872869" w:rsidDel="00314366">
          <w:delText xml:space="preserve">. </w:delText>
        </w:r>
        <w:r w:rsidR="002E5FE0" w:rsidDel="00314366">
          <w:delText xml:space="preserve"> </w:delText>
        </w:r>
      </w:del>
      <w:ins w:id="961" w:author="." w:date="2018-11-12T09:14:00Z">
        <w:r w:rsidR="00314366">
          <w:t xml:space="preserve">. </w:t>
        </w:r>
      </w:ins>
      <w:r w:rsidR="002E5FE0">
        <w:t xml:space="preserve">He found </w:t>
      </w:r>
      <w:r w:rsidR="00B16035" w:rsidRPr="00B16035">
        <w:t>that a</w:t>
      </w:r>
      <w:r w:rsidR="00B16035">
        <w:t xml:space="preserve"> </w:t>
      </w:r>
      <w:r w:rsidR="00B16035" w:rsidRPr="00B16035">
        <w:t xml:space="preserve">person is unable to discriminate between </w:t>
      </w:r>
      <w:r w:rsidR="00872869">
        <w:t>two weights if the relative difference between them is less than 5%. For instance</w:t>
      </w:r>
      <w:ins w:id="962" w:author="." w:date="2018-11-07T08:48:00Z">
        <w:r w:rsidR="00CD4A44">
          <w:t>,</w:t>
        </w:r>
      </w:ins>
      <w:r w:rsidR="00872869">
        <w:t xml:space="preserve"> </w:t>
      </w:r>
      <w:r w:rsidR="006B7C69">
        <w:t>a</w:t>
      </w:r>
      <w:r w:rsidR="00872869">
        <w:t xml:space="preserve"> person cannot discriminate between</w:t>
      </w:r>
      <w:r w:rsidR="00502B67">
        <w:t xml:space="preserve"> </w:t>
      </w:r>
      <w:r w:rsidR="00502B67" w:rsidRPr="00855338">
        <w:t xml:space="preserve">41 g and 40 g </w:t>
      </w:r>
      <w:r w:rsidR="006B7C69">
        <w:t>weight</w:t>
      </w:r>
      <w:ins w:id="963" w:author="." w:date="2018-11-07T08:43:00Z">
        <w:r w:rsidR="00CD4A44">
          <w:t>s</w:t>
        </w:r>
      </w:ins>
      <w:r w:rsidR="007D4F10">
        <w:t xml:space="preserve"> (the relative difference in weight</w:t>
      </w:r>
      <w:r w:rsidR="002E5FE0">
        <w:t xml:space="preserve">s is </w:t>
      </w:r>
      <w:r w:rsidR="0075158A">
        <w:t>2.</w:t>
      </w:r>
      <w:r w:rsidR="002E5FE0">
        <w:t>5</w:t>
      </w:r>
      <w:r w:rsidR="0075158A">
        <w:t>%</w:t>
      </w:r>
      <w:r w:rsidR="007D4F10">
        <w:t>)</w:t>
      </w:r>
      <w:r w:rsidR="009C248F">
        <w:t xml:space="preserve">, </w:t>
      </w:r>
      <w:r w:rsidR="00B16035" w:rsidRPr="00B16035">
        <w:t xml:space="preserve">but </w:t>
      </w:r>
      <w:ins w:id="964" w:author="." w:date="2018-11-12T12:16:00Z">
        <w:r w:rsidR="0071166E">
          <w:t xml:space="preserve">they </w:t>
        </w:r>
      </w:ins>
      <w:r w:rsidR="00B16035" w:rsidRPr="00B16035">
        <w:t xml:space="preserve">can </w:t>
      </w:r>
      <w:r w:rsidR="00B16035" w:rsidRPr="002324DC">
        <w:rPr>
          <w:color w:val="auto"/>
        </w:rPr>
        <w:t>usually d</w:t>
      </w:r>
      <w:r w:rsidR="007D4F10" w:rsidRPr="002324DC">
        <w:rPr>
          <w:color w:val="auto"/>
        </w:rPr>
        <w:t>iscriminate between 21 and 20 g</w:t>
      </w:r>
      <w:del w:id="965" w:author="." w:date="2018-11-07T08:44:00Z">
        <w:r w:rsidR="002E5FE0" w:rsidRPr="002324DC" w:rsidDel="00CD4A44">
          <w:rPr>
            <w:color w:val="auto"/>
          </w:rPr>
          <w:delText>,</w:delText>
        </w:r>
      </w:del>
      <w:r w:rsidR="00B16035" w:rsidRPr="002324DC">
        <w:rPr>
          <w:color w:val="auto"/>
        </w:rPr>
        <w:t xml:space="preserve"> </w:t>
      </w:r>
      <w:r w:rsidR="00872869" w:rsidRPr="002324DC">
        <w:rPr>
          <w:color w:val="auto"/>
        </w:rPr>
        <w:t xml:space="preserve">or </w:t>
      </w:r>
      <w:r w:rsidR="00B16035" w:rsidRPr="002324DC">
        <w:rPr>
          <w:color w:val="auto"/>
        </w:rPr>
        <w:t xml:space="preserve">63 </w:t>
      </w:r>
      <w:r w:rsidR="00502B67" w:rsidRPr="002324DC">
        <w:rPr>
          <w:color w:val="auto"/>
        </w:rPr>
        <w:t xml:space="preserve">and </w:t>
      </w:r>
      <w:r w:rsidR="00B16035" w:rsidRPr="002324DC">
        <w:rPr>
          <w:color w:val="auto"/>
        </w:rPr>
        <w:t>60 g</w:t>
      </w:r>
      <w:r w:rsidR="006B7C69">
        <w:rPr>
          <w:color w:val="auto"/>
        </w:rPr>
        <w:t xml:space="preserve"> </w:t>
      </w:r>
      <w:r w:rsidR="00C9703D" w:rsidRPr="002324DC">
        <w:rPr>
          <w:color w:val="auto"/>
        </w:rPr>
        <w:t xml:space="preserve">(the </w:t>
      </w:r>
      <w:r w:rsidR="0075158A" w:rsidRPr="002324DC">
        <w:rPr>
          <w:color w:val="auto"/>
        </w:rPr>
        <w:t xml:space="preserve">relative difference </w:t>
      </w:r>
      <w:ins w:id="966" w:author="." w:date="2018-11-07T08:44:00Z">
        <w:r w:rsidR="00CD4A44">
          <w:rPr>
            <w:color w:val="auto"/>
          </w:rPr>
          <w:t xml:space="preserve">is </w:t>
        </w:r>
      </w:ins>
      <w:r w:rsidR="002E5FE0" w:rsidRPr="002324DC">
        <w:rPr>
          <w:color w:val="auto"/>
        </w:rPr>
        <w:t>5</w:t>
      </w:r>
      <w:del w:id="967" w:author="." w:date="2018-11-12T09:14:00Z">
        <w:r w:rsidR="0075158A" w:rsidRPr="002324DC" w:rsidDel="00314366">
          <w:rPr>
            <w:color w:val="auto"/>
          </w:rPr>
          <w:delText>%)</w:delText>
        </w:r>
        <w:r w:rsidR="00FD42B7" w:rsidRPr="002324DC" w:rsidDel="00314366">
          <w:rPr>
            <w:color w:val="auto"/>
          </w:rPr>
          <w:delText>.</w:delText>
        </w:r>
        <w:r w:rsidR="00460BB0" w:rsidRPr="002324DC" w:rsidDel="00314366">
          <w:rPr>
            <w:color w:val="auto"/>
            <w:sz w:val="16"/>
            <w:szCs w:val="16"/>
          </w:rPr>
          <w:delText xml:space="preserve"> </w:delText>
        </w:r>
        <w:r w:rsidR="00B16035" w:rsidRPr="002324DC" w:rsidDel="00314366">
          <w:rPr>
            <w:color w:val="auto"/>
          </w:rPr>
          <w:delText xml:space="preserve"> </w:delText>
        </w:r>
      </w:del>
      <w:ins w:id="968" w:author="." w:date="2018-11-12T09:14:00Z">
        <w:r w:rsidR="00314366" w:rsidRPr="002324DC">
          <w:rPr>
            <w:color w:val="auto"/>
          </w:rPr>
          <w:t>%).</w:t>
        </w:r>
        <w:r w:rsidR="00314366">
          <w:rPr>
            <w:color w:val="auto"/>
            <w:sz w:val="16"/>
            <w:szCs w:val="16"/>
          </w:rPr>
          <w:t xml:space="preserve"> </w:t>
        </w:r>
      </w:ins>
      <w:r w:rsidR="00B16035" w:rsidRPr="002324DC">
        <w:rPr>
          <w:color w:val="auto"/>
        </w:rPr>
        <w:t>From these observations in 1834</w:t>
      </w:r>
      <w:ins w:id="969" w:author="." w:date="2018-11-07T08:44:00Z">
        <w:r w:rsidR="00CD4A44">
          <w:rPr>
            <w:color w:val="auto"/>
          </w:rPr>
          <w:t>,</w:t>
        </w:r>
      </w:ins>
      <w:r w:rsidR="00B16035" w:rsidRPr="002324DC">
        <w:rPr>
          <w:color w:val="auto"/>
        </w:rPr>
        <w:t xml:space="preserve"> Weber formulated a law </w:t>
      </w:r>
      <w:del w:id="970" w:author="." w:date="2018-11-07T08:48:00Z">
        <w:r w:rsidR="00B16035" w:rsidRPr="002324DC" w:rsidDel="00CD4A44">
          <w:rPr>
            <w:color w:val="auto"/>
          </w:rPr>
          <w:delText>that</w:delText>
        </w:r>
        <w:r w:rsidR="00D318D5" w:rsidRPr="002324DC" w:rsidDel="00CD4A44">
          <w:rPr>
            <w:color w:val="auto"/>
          </w:rPr>
          <w:delText xml:space="preserve"> </w:delText>
        </w:r>
        <w:r w:rsidR="00B16035" w:rsidRPr="002324DC" w:rsidDel="00CD4A44">
          <w:rPr>
            <w:color w:val="auto"/>
          </w:rPr>
          <w:delText xml:space="preserve">establishes </w:delText>
        </w:r>
      </w:del>
      <w:r w:rsidR="00B16035" w:rsidRPr="002324DC">
        <w:rPr>
          <w:color w:val="auto"/>
        </w:rPr>
        <w:t xml:space="preserve">that </w:t>
      </w:r>
      <w:del w:id="971" w:author="." w:date="2018-11-07T08:48:00Z">
        <w:r w:rsidR="00B16035" w:rsidRPr="002324DC" w:rsidDel="00CD4A44">
          <w:rPr>
            <w:color w:val="auto"/>
          </w:rPr>
          <w:delText xml:space="preserve">for the </w:delText>
        </w:r>
      </w:del>
      <w:del w:id="972" w:author="." w:date="2018-11-07T08:44:00Z">
        <w:r w:rsidR="00B16035" w:rsidRPr="002324DC" w:rsidDel="00CD4A44">
          <w:rPr>
            <w:color w:val="auto"/>
          </w:rPr>
          <w:delText xml:space="preserve">just noticeable </w:delText>
        </w:r>
        <w:r w:rsidR="00B16035" w:rsidRPr="00855338" w:rsidDel="00CD4A44">
          <w:delText>difference</w:delText>
        </w:r>
      </w:del>
      <w:del w:id="973" w:author="." w:date="2018-11-07T08:48:00Z">
        <w:r w:rsidR="00B16035" w:rsidRPr="00855338" w:rsidDel="00CD4A44">
          <w:delText xml:space="preserve"> </w:delText>
        </w:r>
      </w:del>
      <w:r w:rsidR="00B16035" w:rsidRPr="00855338">
        <w:t>a given intensity of stimulation is proportional to the original stimulus</w:t>
      </w:r>
      <w:ins w:id="974" w:author="." w:date="2018-11-07T08:48:00Z">
        <w:r w:rsidR="00CD4A44" w:rsidRPr="00CD4A44">
          <w:rPr>
            <w:color w:val="auto"/>
          </w:rPr>
          <w:t xml:space="preserve"> </w:t>
        </w:r>
        <w:r w:rsidR="00CD4A44" w:rsidRPr="002324DC">
          <w:rPr>
            <w:color w:val="auto"/>
          </w:rPr>
          <w:t xml:space="preserve">for the </w:t>
        </w:r>
        <w:r w:rsidR="00CD4A44">
          <w:rPr>
            <w:color w:val="auto"/>
          </w:rPr>
          <w:t>JND</w:t>
        </w:r>
      </w:ins>
      <w:r w:rsidR="00B16035" w:rsidRPr="00855338">
        <w:t xml:space="preserve">. Remarkably similar results were discovered for sound, light, smell, and taste stimuli. In </w:t>
      </w:r>
      <w:r w:rsidR="00B16035" w:rsidRPr="004A4734">
        <w:rPr>
          <w:noProof/>
        </w:rPr>
        <w:t>general</w:t>
      </w:r>
      <w:ins w:id="975" w:author="." w:date="2018-11-12T10:07:00Z">
        <w:r w:rsidR="00086F0E" w:rsidRPr="00086F0E">
          <w:rPr>
            <w:noProof/>
            <w:rPrChange w:id="976" w:author="." w:date="2018-11-12T10:07:00Z">
              <w:rPr>
                <w:noProof/>
                <w:u w:val="thick" w:color="28B473"/>
              </w:rPr>
            </w:rPrChange>
          </w:rPr>
          <w:t>,</w:t>
        </w:r>
      </w:ins>
      <w:r w:rsidR="00B16035" w:rsidRPr="00855338">
        <w:t xml:space="preserve"> it was discovered that if </w:t>
      </w:r>
      <w:r w:rsidR="00D318D5">
        <w:rPr>
          <w:i/>
          <w:iCs/>
        </w:rPr>
        <w:t>S</w:t>
      </w:r>
      <w:r w:rsidR="00B16035" w:rsidRPr="00855338">
        <w:t xml:space="preserve"> is the magnitude of a </w:t>
      </w:r>
      <w:r w:rsidR="006758D2">
        <w:t xml:space="preserve">stimulus and </w:t>
      </w:r>
      <w:r w:rsidR="006758D2" w:rsidRPr="006758D2">
        <w:rPr>
          <w:position w:val="-6"/>
        </w:rPr>
        <w:object w:dxaOrig="360" w:dyaOrig="279" w14:anchorId="0E39C132">
          <v:shape id="_x0000_i1117" type="#_x0000_t75" style="width:19.5pt;height:13.5pt" o:ole="">
            <v:imagedata r:id="rId208" o:title=""/>
          </v:shape>
          <o:OLEObject Type="Embed" ProgID="Equation.DSMT4" ShapeID="_x0000_i1117" DrawAspect="Content" ObjectID="_1604311964" r:id="rId209"/>
        </w:object>
      </w:r>
      <w:r w:rsidR="009C248F">
        <w:t>(</w:t>
      </w:r>
      <w:r w:rsidR="006758D2">
        <w:t>JND</w:t>
      </w:r>
      <w:r w:rsidR="009C248F">
        <w:t>)</w:t>
      </w:r>
      <w:r w:rsidR="006758D2">
        <w:t xml:space="preserve"> </w:t>
      </w:r>
      <w:r w:rsidR="00B16035" w:rsidRPr="00855338">
        <w:t xml:space="preserve">is </w:t>
      </w:r>
      <w:ins w:id="977" w:author="." w:date="2018-11-07T08:48:00Z">
        <w:r w:rsidR="00CD4A44">
          <w:t xml:space="preserve">the </w:t>
        </w:r>
      </w:ins>
      <w:del w:id="978" w:author="." w:date="2018-11-07T08:44:00Z">
        <w:r w:rsidR="006758D2" w:rsidDel="00CD4A44">
          <w:delText>just noticeable difference</w:delText>
        </w:r>
      </w:del>
      <w:ins w:id="979" w:author="." w:date="2018-11-07T08:44:00Z">
        <w:r w:rsidR="00CD4A44">
          <w:t>JND</w:t>
        </w:r>
      </w:ins>
      <w:r w:rsidR="006758D2">
        <w:t xml:space="preserve"> for discriminatio</w:t>
      </w:r>
      <w:r w:rsidR="009C248F">
        <w:t>n</w:t>
      </w:r>
      <w:r w:rsidR="005C4FED">
        <w:t>,</w:t>
      </w:r>
      <w:r w:rsidR="009C248F">
        <w:t xml:space="preserve"> then the ratio of the JND and the initial stimulus is constant </w:t>
      </w:r>
    </w:p>
    <w:p w14:paraId="47185D82" w14:textId="57109A2A" w:rsidR="009C248F" w:rsidRPr="00872869" w:rsidRDefault="009C248F" w:rsidP="00DF6196">
      <w:pPr>
        <w:pStyle w:val="MTDisplayEquation"/>
        <w:tabs>
          <w:tab w:val="clear" w:pos="8640"/>
          <w:tab w:val="right" w:pos="10206"/>
        </w:tabs>
      </w:pPr>
      <w:r>
        <w:tab/>
      </w:r>
      <w:r w:rsidRPr="009C248F">
        <w:rPr>
          <w:position w:val="-28"/>
        </w:rPr>
        <w:object w:dxaOrig="1020" w:dyaOrig="660" w14:anchorId="3EFF9E1F">
          <v:shape id="_x0000_i1118" type="#_x0000_t75" style="width:52.5pt;height:33pt" o:ole="">
            <v:imagedata r:id="rId210" o:title=""/>
          </v:shape>
          <o:OLEObject Type="Embed" ProgID="Equation.DSMT4" ShapeID="_x0000_i1118" DrawAspect="Content" ObjectID="_1604311965" r:id="rId211"/>
        </w:object>
      </w:r>
      <w:del w:id="980" w:author="." w:date="2018-11-07T08:49:00Z">
        <w:r w:rsidDel="00CD4A44">
          <w:delText xml:space="preserve"> </w:delText>
        </w:r>
      </w:del>
      <w:r w:rsidR="005C4FED">
        <w:t>,</w:t>
      </w:r>
      <w:r>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4</w:instrText>
      </w:r>
      <w:r w:rsidR="00021062">
        <w:rPr>
          <w:noProof/>
        </w:rPr>
        <w:fldChar w:fldCharType="end"/>
      </w:r>
      <w:r w:rsidR="00DF6196">
        <w:instrText>)</w:instrText>
      </w:r>
      <w:r w:rsidR="00DF6196">
        <w:fldChar w:fldCharType="end"/>
      </w:r>
    </w:p>
    <w:p w14:paraId="764639D2" w14:textId="24E644E0" w:rsidR="00914918" w:rsidRDefault="009C248F" w:rsidP="005C4FED">
      <w:r>
        <w:t xml:space="preserve">where </w:t>
      </w:r>
      <w:r w:rsidRPr="009C248F">
        <w:t>k</w:t>
      </w:r>
      <w:r>
        <w:t xml:space="preserve"> is a certain constant </w:t>
      </w:r>
      <w:del w:id="981" w:author="." w:date="2018-11-07T08:49:00Z">
        <w:r w:rsidDel="00CD4A44">
          <w:delText xml:space="preserve">different </w:delText>
        </w:r>
      </w:del>
      <w:ins w:id="982" w:author="." w:date="2018-11-07T08:49:00Z">
        <w:r w:rsidR="00CD4A44">
          <w:t xml:space="preserve">that varies </w:t>
        </w:r>
      </w:ins>
      <w:r>
        <w:t xml:space="preserve">for different physical </w:t>
      </w:r>
      <w:r w:rsidR="00872869">
        <w:t xml:space="preserve">processes of </w:t>
      </w:r>
      <w:del w:id="983" w:author="." w:date="2018-11-12T10:09:00Z">
        <w:r w:rsidR="00872869" w:rsidRPr="004A4734" w:rsidDel="00447D10">
          <w:rPr>
            <w:noProof/>
          </w:rPr>
          <w:delText>sensing</w:delText>
        </w:r>
      </w:del>
      <w:ins w:id="984" w:author="." w:date="2018-11-12T10:09:00Z">
        <w:r w:rsidR="00447D10" w:rsidRPr="00447D10">
          <w:rPr>
            <w:noProof/>
          </w:rPr>
          <w:t>sens</w:t>
        </w:r>
        <w:r w:rsidR="00447D10">
          <w:rPr>
            <w:noProof/>
          </w:rPr>
          <w:t>e</w:t>
        </w:r>
      </w:ins>
      <w:r w:rsidR="00B16035" w:rsidRPr="00855338">
        <w:t>.</w:t>
      </w:r>
      <w:r w:rsidR="00B16035" w:rsidRPr="00872869">
        <w:t xml:space="preserve"> The noticeable differences in sensation occur only when the increases (or changes) in stimuli are a constant percentage of the</w:t>
      </w:r>
      <w:r w:rsidR="00872869" w:rsidRPr="00872869">
        <w:t xml:space="preserve"> </w:t>
      </w:r>
      <w:r w:rsidR="00B16035" w:rsidRPr="00872869">
        <w:t xml:space="preserve">stimulus itself. </w:t>
      </w:r>
      <w:r w:rsidR="00914918">
        <w:t xml:space="preserve">If </w:t>
      </w:r>
      <w:r w:rsidR="009E102C">
        <w:t>Mexican Tetra</w:t>
      </w:r>
      <w:r w:rsidR="00914918">
        <w:t xml:space="preserve"> </w:t>
      </w:r>
      <w:r w:rsidR="00CC5335" w:rsidRPr="004A4734">
        <w:rPr>
          <w:noProof/>
        </w:rPr>
        <w:t>det</w:t>
      </w:r>
      <w:r w:rsidR="00CC5335" w:rsidRPr="00447D10">
        <w:rPr>
          <w:noProof/>
        </w:rPr>
        <w:t>ect</w:t>
      </w:r>
      <w:ins w:id="985" w:author="." w:date="2018-11-12T10:09:00Z">
        <w:r w:rsidR="00447D10" w:rsidRPr="00447D10">
          <w:rPr>
            <w:noProof/>
            <w:rPrChange w:id="986" w:author="." w:date="2018-11-12T10:09:00Z">
              <w:rPr>
                <w:noProof/>
                <w:u w:val="thick" w:color="28B473"/>
              </w:rPr>
            </w:rPrChange>
          </w:rPr>
          <w:t>s</w:t>
        </w:r>
      </w:ins>
      <w:r w:rsidR="00CD673C">
        <w:t xml:space="preserve"> object</w:t>
      </w:r>
      <w:r w:rsidR="003179AB">
        <w:t>s</w:t>
      </w:r>
      <w:r w:rsidR="004D2A5E">
        <w:t xml:space="preserve"> using </w:t>
      </w:r>
      <w:r w:rsidR="00FD42B7">
        <w:t xml:space="preserve">hydrodynamic stimuli, </w:t>
      </w:r>
      <w:r w:rsidR="005C4FED">
        <w:t>then</w:t>
      </w:r>
      <w:ins w:id="987" w:author="." w:date="2018-11-07T08:52:00Z">
        <w:r w:rsidR="001E1FC3">
          <w:t xml:space="preserve"> </w:t>
        </w:r>
      </w:ins>
      <w:r w:rsidR="00914918" w:rsidRPr="00914918">
        <w:rPr>
          <w:position w:val="-6"/>
        </w:rPr>
        <w:object w:dxaOrig="360" w:dyaOrig="279" w14:anchorId="0CDC5210">
          <v:shape id="_x0000_i1119" type="#_x0000_t75" style="width:19.5pt;height:13.5pt" o:ole="">
            <v:imagedata r:id="rId212" o:title=""/>
          </v:shape>
          <o:OLEObject Type="Embed" ProgID="Equation.DSMT4" ShapeID="_x0000_i1119" DrawAspect="Content" ObjectID="_1604311966" r:id="rId213"/>
        </w:object>
      </w:r>
      <w:r w:rsidR="00914918">
        <w:t xml:space="preserve">and </w:t>
      </w:r>
      <w:r w:rsidR="00914918" w:rsidRPr="00914918">
        <w:rPr>
          <w:i/>
          <w:iCs/>
        </w:rPr>
        <w:t>S</w:t>
      </w:r>
      <w:r w:rsidR="00914918">
        <w:t xml:space="preserve"> </w:t>
      </w:r>
      <w:r w:rsidR="00FD42B7" w:rsidRPr="00447D10">
        <w:rPr>
          <w:noProof/>
          <w:rPrChange w:id="988" w:author="." w:date="2018-11-12T10:10:00Z">
            <w:rPr/>
          </w:rPrChange>
        </w:rPr>
        <w:t>are</w:t>
      </w:r>
      <w:r w:rsidR="00FD42B7">
        <w:t xml:space="preserve"> proporti</w:t>
      </w:r>
      <w:r w:rsidR="00914918">
        <w:t>onal to the same pow</w:t>
      </w:r>
      <w:r w:rsidR="00FD42B7">
        <w:t>er of a fish</w:t>
      </w:r>
      <w:r w:rsidR="00914918">
        <w:t>'s speed</w:t>
      </w:r>
      <w:r w:rsidR="00C62F33">
        <w:t xml:space="preserve"> and their ratio does not depend on it. </w:t>
      </w:r>
      <w:r w:rsidR="00914918">
        <w:t>However, a</w:t>
      </w:r>
      <w:r w:rsidR="00FD42B7">
        <w:t xml:space="preserve">lthough </w:t>
      </w:r>
      <w:r w:rsidR="00914918">
        <w:t>We</w:t>
      </w:r>
      <w:r w:rsidR="00CC5335">
        <w:t>b</w:t>
      </w:r>
      <w:r w:rsidR="00914918">
        <w:t xml:space="preserve">er's law can be applied for stimuli such as </w:t>
      </w:r>
      <w:r w:rsidR="00FD42B7" w:rsidRPr="00855338">
        <w:t xml:space="preserve">sound, </w:t>
      </w:r>
      <w:r w:rsidR="00FD42B7">
        <w:t xml:space="preserve">light, smell, and taste stimuli, </w:t>
      </w:r>
      <w:del w:id="989" w:author="." w:date="2018-11-07T08:57:00Z">
        <w:r w:rsidR="00696F19" w:rsidDel="001E1FC3">
          <w:delText>still</w:delText>
        </w:r>
        <w:r w:rsidR="00C62F33" w:rsidDel="001E1FC3">
          <w:delText xml:space="preserve"> </w:delText>
        </w:r>
      </w:del>
      <w:r w:rsidR="00FD42B7">
        <w:t xml:space="preserve">there </w:t>
      </w:r>
      <w:r w:rsidR="00914918">
        <w:t xml:space="preserve">is </w:t>
      </w:r>
      <w:ins w:id="990" w:author="." w:date="2018-11-07T08:57:00Z">
        <w:r w:rsidR="001E1FC3">
          <w:t xml:space="preserve">still </w:t>
        </w:r>
      </w:ins>
      <w:r w:rsidR="00914918">
        <w:t xml:space="preserve">no </w:t>
      </w:r>
      <w:r w:rsidR="00C62F33">
        <w:t xml:space="preserve">direct </w:t>
      </w:r>
      <w:r w:rsidR="00914918">
        <w:t xml:space="preserve">proof that it can be applied to the </w:t>
      </w:r>
      <w:r w:rsidR="00C62F33">
        <w:t xml:space="preserve">stimuli of the </w:t>
      </w:r>
      <w:r w:rsidR="004B31ED">
        <w:t>LL</w:t>
      </w:r>
      <w:r w:rsidR="00914918">
        <w:t xml:space="preserve"> of fish.</w:t>
      </w:r>
      <w:r w:rsidR="00CD673C">
        <w:t xml:space="preserve"> </w:t>
      </w:r>
      <w:r w:rsidR="009B5DF8">
        <w:t xml:space="preserve">The problem </w:t>
      </w:r>
      <w:del w:id="991" w:author="." w:date="2018-11-07T08:58:00Z">
        <w:r w:rsidR="009B5DF8" w:rsidDel="001E1FC3">
          <w:delText xml:space="preserve">of </w:delText>
        </w:r>
      </w:del>
      <w:ins w:id="992" w:author="." w:date="2018-11-07T08:58:00Z">
        <w:r w:rsidR="001E1FC3">
          <w:t xml:space="preserve">with </w:t>
        </w:r>
      </w:ins>
      <w:r w:rsidR="009B5DF8">
        <w:t xml:space="preserve">maximum detecting range </w:t>
      </w:r>
      <w:r w:rsidR="007543CF">
        <w:t xml:space="preserve">is strongly related to the </w:t>
      </w:r>
      <w:r w:rsidR="009B5DF8">
        <w:t xml:space="preserve">ability of fish to memorize maps whose scales </w:t>
      </w:r>
      <w:commentRangeStart w:id="993"/>
      <w:r w:rsidR="009B5DF8">
        <w:t>are much larger th</w:t>
      </w:r>
      <w:r w:rsidR="00CC5335">
        <w:t>a</w:t>
      </w:r>
      <w:r w:rsidR="009B5DF8">
        <w:t>n the minimal distance of the avoiding maneuver</w:t>
      </w:r>
      <w:r w:rsidR="00CC5335">
        <w:t>,</w:t>
      </w:r>
      <w:r w:rsidR="009B5DF8">
        <w:t xml:space="preserve"> </w:t>
      </w:r>
      <w:ins w:id="994" w:author="." w:date="2018-11-07T08:58:00Z">
        <w:r w:rsidR="001E1FC3">
          <w:t>i.e., approximately a tenth of the</w:t>
        </w:r>
      </w:ins>
      <w:del w:id="995" w:author="." w:date="2018-11-07T08:58:00Z">
        <w:r w:rsidR="0098114C" w:rsidDel="001E1FC3">
          <w:delText>0.1</w:delText>
        </w:r>
      </w:del>
      <w:r w:rsidR="0098114C">
        <w:t xml:space="preserve"> body length </w:t>
      </w:r>
      <w:commentRangeEnd w:id="993"/>
      <w:r w:rsidR="001E1FC3">
        <w:rPr>
          <w:rStyle w:val="CommentReference"/>
        </w:rPr>
        <w:commentReference w:id="993"/>
      </w:r>
      <w:del w:id="996" w:author="." w:date="2018-11-07T08:58:00Z">
        <w:r w:rsidR="0098114C" w:rsidDel="001E1FC3">
          <w:delText xml:space="preserve">approximately </w:delText>
        </w:r>
      </w:del>
      <w:r w:rsidR="0098114C">
        <w:t>(Win</w:t>
      </w:r>
      <w:r w:rsidR="005C4FED">
        <w:t>d</w:t>
      </w:r>
      <w:r w:rsidR="0098114C">
        <w:t>sor et al., 2008, Win</w:t>
      </w:r>
      <w:r w:rsidR="005C4FED">
        <w:t>d</w:t>
      </w:r>
      <w:r w:rsidR="0098114C">
        <w:t>sor, 2014</w:t>
      </w:r>
      <w:r w:rsidR="0098114C" w:rsidRPr="004A4734">
        <w:rPr>
          <w:noProof/>
        </w:rPr>
        <w:t>)</w:t>
      </w:r>
      <w:del w:id="997" w:author="." w:date="2018-11-12T10:09:00Z">
        <w:r w:rsidR="007543CF" w:rsidRPr="00447D10" w:rsidDel="00447D10">
          <w:rPr>
            <w:noProof/>
          </w:rPr>
          <w:delText xml:space="preserve"> </w:delText>
        </w:r>
      </w:del>
      <w:r w:rsidR="00C90F53" w:rsidRPr="00447D10">
        <w:rPr>
          <w:noProof/>
        </w:rPr>
        <w:t>.</w:t>
      </w:r>
    </w:p>
    <w:p w14:paraId="1E60F7D1" w14:textId="5893CB91" w:rsidR="00C90F53" w:rsidRDefault="002B4E27" w:rsidP="005C4FED">
      <w:r>
        <w:tab/>
      </w:r>
      <w:r w:rsidR="00C90F53">
        <w:t>Recently</w:t>
      </w:r>
      <w:ins w:id="998" w:author="." w:date="2018-11-07T08:58:00Z">
        <w:r w:rsidR="001E1FC3">
          <w:t>,</w:t>
        </w:r>
      </w:ins>
      <w:r w:rsidR="00C90F53">
        <w:t xml:space="preserve"> </w:t>
      </w:r>
      <w:r w:rsidR="00C90F53" w:rsidRPr="00F54778">
        <w:t>Holzman, Finkel</w:t>
      </w:r>
      <w:ins w:id="999" w:author="." w:date="2018-11-07T08:59:00Z">
        <w:r w:rsidR="001E1FC3">
          <w:t>,</w:t>
        </w:r>
      </w:ins>
      <w:r w:rsidR="00C90F53" w:rsidRPr="00F54778">
        <w:t xml:space="preserve"> and Zilman (2014) noticed tha</w:t>
      </w:r>
      <w:r w:rsidR="00C90F53">
        <w:t>t Mexican Tetra</w:t>
      </w:r>
      <w:r w:rsidR="00C90F53" w:rsidRPr="00F54778">
        <w:t xml:space="preserve"> fish swimming in an unfamiliar environment open and close their mouth at </w:t>
      </w:r>
      <w:r w:rsidR="00C90F53">
        <w:t xml:space="preserve">a </w:t>
      </w:r>
      <w:r w:rsidR="00C90F53" w:rsidRPr="00F54778">
        <w:t>high</w:t>
      </w:r>
      <w:r w:rsidR="00C90F53">
        <w:t>er</w:t>
      </w:r>
      <w:r w:rsidR="00C90F53" w:rsidRPr="00F54778">
        <w:t xml:space="preserve"> frequency</w:t>
      </w:r>
      <w:r w:rsidR="00C90F53">
        <w:t xml:space="preserve"> than in open water, particularly when </w:t>
      </w:r>
      <w:r w:rsidR="00C90F53" w:rsidRPr="00F54778">
        <w:t xml:space="preserve">a fish was heading </w:t>
      </w:r>
      <w:r w:rsidR="00C90F53">
        <w:t xml:space="preserve">to </w:t>
      </w:r>
      <w:r w:rsidR="00C90F53" w:rsidRPr="00F54778">
        <w:t>an obstacle.</w:t>
      </w:r>
      <w:r w:rsidR="00C90F53">
        <w:t xml:space="preserve"> Based on these observations, Holzman, Finkel</w:t>
      </w:r>
      <w:ins w:id="1000" w:author="." w:date="2018-11-07T08:59:00Z">
        <w:r w:rsidR="00057E0E">
          <w:t>,</w:t>
        </w:r>
      </w:ins>
      <w:r w:rsidR="00C90F53">
        <w:t xml:space="preserve"> and Zilman (2014) </w:t>
      </w:r>
      <w:r w:rsidR="00C90F53" w:rsidRPr="00F54778">
        <w:t xml:space="preserve">hypothesized that </w:t>
      </w:r>
      <w:r w:rsidR="00C90F53">
        <w:t xml:space="preserve">the Mexican Tetra uses </w:t>
      </w:r>
      <w:r w:rsidR="00C90F53" w:rsidRPr="00F54778">
        <w:t xml:space="preserve">mouth suction </w:t>
      </w:r>
      <w:r w:rsidR="00C90F53">
        <w:t xml:space="preserve">to create a </w:t>
      </w:r>
      <w:r w:rsidR="00C90F53" w:rsidRPr="00F54778">
        <w:t xml:space="preserve">hydrodynamic signal </w:t>
      </w:r>
      <w:ins w:id="1001" w:author="." w:date="2018-11-07T08:59:00Z">
        <w:r w:rsidR="00057E0E">
          <w:t xml:space="preserve">that </w:t>
        </w:r>
      </w:ins>
      <w:r w:rsidR="00C90F53">
        <w:t>va</w:t>
      </w:r>
      <w:ins w:id="1002" w:author="." w:date="2018-11-07T08:59:00Z">
        <w:r w:rsidR="00057E0E">
          <w:t>ries</w:t>
        </w:r>
      </w:ins>
      <w:del w:id="1003" w:author="." w:date="2018-11-07T08:59:00Z">
        <w:r w:rsidR="00C90F53" w:rsidDel="00057E0E">
          <w:delText>rying</w:delText>
        </w:r>
      </w:del>
      <w:r w:rsidR="00C90F53">
        <w:t xml:space="preserve"> with the distance to an obstacle and </w:t>
      </w:r>
      <w:ins w:id="1004" w:author="." w:date="2018-11-12T12:18:00Z">
        <w:r w:rsidR="0071166E">
          <w:t xml:space="preserve">is </w:t>
        </w:r>
      </w:ins>
      <w:r w:rsidR="00C90F53">
        <w:t>weakly dependent on a fish's velocity.</w:t>
      </w:r>
    </w:p>
    <w:p w14:paraId="2C86AD47" w14:textId="3BC395F5" w:rsidR="00685A4B" w:rsidRDefault="00CA3B64" w:rsidP="002730DF">
      <w:pPr>
        <w:pStyle w:val="Heading2"/>
      </w:pPr>
      <w:bookmarkStart w:id="1005" w:name="_Toc500074347"/>
      <w:bookmarkStart w:id="1006" w:name="_Toc500074568"/>
      <w:bookmarkStart w:id="1007" w:name="_Toc500074348"/>
      <w:bookmarkStart w:id="1008" w:name="_Toc500074569"/>
      <w:bookmarkStart w:id="1009" w:name="_Toc500074349"/>
      <w:bookmarkStart w:id="1010" w:name="_Toc500074570"/>
      <w:bookmarkStart w:id="1011" w:name="_Toc529005578"/>
      <w:bookmarkEnd w:id="1005"/>
      <w:bookmarkEnd w:id="1006"/>
      <w:bookmarkEnd w:id="1007"/>
      <w:bookmarkEnd w:id="1008"/>
      <w:bookmarkEnd w:id="1009"/>
      <w:bookmarkEnd w:id="1010"/>
      <w:r>
        <w:lastRenderedPageBreak/>
        <w:t>Discrimination of shapes</w:t>
      </w:r>
      <w:bookmarkEnd w:id="1011"/>
    </w:p>
    <w:p w14:paraId="6E4CD173" w14:textId="5096D825" w:rsidR="00DF2ED1" w:rsidRDefault="00047E07" w:rsidP="00944C59">
      <w:r>
        <w:t>Hassan</w:t>
      </w:r>
      <w:r w:rsidR="00D472E1">
        <w:t xml:space="preserve"> (1986)</w:t>
      </w:r>
      <w:ins w:id="1012" w:author="." w:date="2018-11-07T08:59:00Z">
        <w:r w:rsidR="00057E0E">
          <w:t>;</w:t>
        </w:r>
      </w:ins>
      <w:del w:id="1013" w:author="." w:date="2018-11-07T08:59:00Z">
        <w:r w:rsidR="00D472E1" w:rsidDel="00057E0E">
          <w:delText>,</w:delText>
        </w:r>
      </w:del>
      <w:r w:rsidR="00D472E1">
        <w:t xml:space="preserve"> </w:t>
      </w:r>
      <w:r w:rsidR="00042E94">
        <w:t xml:space="preserve">Von </w:t>
      </w:r>
      <w:r w:rsidR="00D83AC5">
        <w:t>Campenhausen, Riess</w:t>
      </w:r>
      <w:ins w:id="1014" w:author="." w:date="2018-11-07T08:59:00Z">
        <w:r w:rsidR="00057E0E">
          <w:t>,</w:t>
        </w:r>
      </w:ins>
      <w:r w:rsidR="00D83AC5">
        <w:t xml:space="preserve"> and Weissert </w:t>
      </w:r>
      <w:r w:rsidR="002A05E2">
        <w:t>(</w:t>
      </w:r>
      <w:r w:rsidR="00D83AC5">
        <w:t>1981</w:t>
      </w:r>
      <w:r w:rsidR="00B44889">
        <w:t>)</w:t>
      </w:r>
      <w:ins w:id="1015" w:author="." w:date="2018-11-07T08:59:00Z">
        <w:r w:rsidR="00057E0E">
          <w:t>;</w:t>
        </w:r>
      </w:ins>
      <w:r w:rsidR="00B44889">
        <w:t xml:space="preserve"> and</w:t>
      </w:r>
      <w:r w:rsidR="00D83AC5">
        <w:t xml:space="preserve"> </w:t>
      </w:r>
      <w:r>
        <w:t>Weissert and von Campenhausen</w:t>
      </w:r>
      <w:r w:rsidR="002A05E2">
        <w:t xml:space="preserve"> (1981) in a </w:t>
      </w:r>
      <w:r w:rsidR="00276CF6">
        <w:t>series</w:t>
      </w:r>
      <w:r w:rsidR="002A05E2">
        <w:t xml:space="preserve"> of experiments</w:t>
      </w:r>
      <w:del w:id="1016" w:author="." w:date="2018-11-07T09:00:00Z">
        <w:r w:rsidR="00944C59" w:rsidDel="00057E0E">
          <w:delText>,</w:delText>
        </w:r>
      </w:del>
      <w:r w:rsidR="002A05E2">
        <w:t xml:space="preserve"> demonstrated that Mexican Te</w:t>
      </w:r>
      <w:r w:rsidR="00C9268D">
        <w:t>t</w:t>
      </w:r>
      <w:r w:rsidR="002A05E2">
        <w:t>ra</w:t>
      </w:r>
      <w:r w:rsidR="00B44889">
        <w:t xml:space="preserve"> can discriminate the shape of </w:t>
      </w:r>
      <w:r w:rsidR="00D83AC5" w:rsidRPr="0034257A">
        <w:t>a horizont</w:t>
      </w:r>
      <w:r w:rsidR="004A77F1">
        <w:t>al or vertical rectangular door</w:t>
      </w:r>
      <w:r w:rsidR="00437B65">
        <w:t xml:space="preserve"> and different gri</w:t>
      </w:r>
      <w:r w:rsidR="004A77F1">
        <w:t>ds of vertical bars.</w:t>
      </w:r>
      <w:r w:rsidR="00276CF6">
        <w:t xml:space="preserve"> </w:t>
      </w:r>
      <w:r w:rsidR="00F87D2C">
        <w:t>De Perera (200</w:t>
      </w:r>
      <w:r w:rsidR="00944C59">
        <w:t>4</w:t>
      </w:r>
      <w:r w:rsidR="00F87D2C">
        <w:t>) checked the ability of the blind cave fi</w:t>
      </w:r>
      <w:r w:rsidR="00AF236F">
        <w:t xml:space="preserve">sh to encode size and shape by </w:t>
      </w:r>
      <w:r w:rsidR="00276CF6">
        <w:t>placing</w:t>
      </w:r>
      <w:r w:rsidR="00F87D2C">
        <w:t xml:space="preserve"> </w:t>
      </w:r>
      <w:ins w:id="1017" w:author="." w:date="2018-11-07T09:00:00Z">
        <w:r w:rsidR="00CE5A4C">
          <w:t>four</w:t>
        </w:r>
      </w:ins>
      <w:del w:id="1018" w:author="." w:date="2018-11-07T09:00:00Z">
        <w:r w:rsidR="00F87D2C" w:rsidDel="00CE5A4C">
          <w:delText>4</w:delText>
        </w:r>
      </w:del>
      <w:r w:rsidR="00F87D2C">
        <w:t xml:space="preserve"> landmarks (</w:t>
      </w:r>
      <w:r w:rsidR="002324DC">
        <w:t>Lego</w:t>
      </w:r>
      <w:r w:rsidR="00F87D2C">
        <w:t xml:space="preserve"> bri</w:t>
      </w:r>
      <w:r w:rsidR="00276CF6">
        <w:t>cks) in a water tank and checking</w:t>
      </w:r>
      <w:r w:rsidR="00F87D2C">
        <w:t xml:space="preserve"> the fish’s behavior after altering the landmarks’</w:t>
      </w:r>
      <w:r w:rsidR="002F1A79">
        <w:t xml:space="preserve"> configuration. </w:t>
      </w:r>
      <w:r w:rsidR="00F87D2C">
        <w:t>After changing the arrangement of landmarks</w:t>
      </w:r>
      <w:ins w:id="1019" w:author="." w:date="2018-11-11T10:06:00Z">
        <w:r w:rsidR="00A94288">
          <w:t>,</w:t>
        </w:r>
      </w:ins>
      <w:r w:rsidR="00F87D2C">
        <w:t xml:space="preserve"> the fish started to swim faster, exploring the area as </w:t>
      </w:r>
      <w:commentRangeStart w:id="1020"/>
      <w:r w:rsidR="00F87D2C">
        <w:t xml:space="preserve">an unknown </w:t>
      </w:r>
      <w:commentRangeEnd w:id="1020"/>
      <w:r w:rsidR="003326AB">
        <w:rPr>
          <w:rStyle w:val="CommentReference"/>
        </w:rPr>
        <w:commentReference w:id="1020"/>
      </w:r>
      <w:r w:rsidR="00F87D2C">
        <w:t>area</w:t>
      </w:r>
      <w:r w:rsidR="002F1A79">
        <w:t>.</w:t>
      </w:r>
      <w:r w:rsidR="00AF236F">
        <w:t xml:space="preserve"> </w:t>
      </w:r>
      <w:r w:rsidR="002F1A79">
        <w:t>The i</w:t>
      </w:r>
      <w:r w:rsidR="00FD0852">
        <w:t xml:space="preserve">ncrease in the speed of Mexican </w:t>
      </w:r>
      <w:r w:rsidR="00FD0852" w:rsidRPr="004A4734">
        <w:rPr>
          <w:noProof/>
        </w:rPr>
        <w:t>cave fish</w:t>
      </w:r>
      <w:r w:rsidR="00FD0852">
        <w:t xml:space="preserve"> was explained by Teyke (198</w:t>
      </w:r>
      <w:r w:rsidR="00944C59">
        <w:t>8</w:t>
      </w:r>
      <w:r w:rsidR="00FD0852">
        <w:t xml:space="preserve">) as an attempt </w:t>
      </w:r>
      <w:ins w:id="1021" w:author="." w:date="2018-11-11T10:07:00Z">
        <w:r w:rsidR="003326AB">
          <w:t xml:space="preserve">to </w:t>
        </w:r>
      </w:ins>
      <w:r w:rsidR="002F1A79">
        <w:t>increase the hydrodynamic stimuli. U</w:t>
      </w:r>
      <w:r w:rsidR="00AF236F">
        <w:t xml:space="preserve">sing </w:t>
      </w:r>
      <w:ins w:id="1022" w:author="." w:date="2018-11-12T12:20:00Z">
        <w:r w:rsidR="0071166E">
          <w:t xml:space="preserve">only </w:t>
        </w:r>
      </w:ins>
      <w:r w:rsidR="00AF236F">
        <w:t>this argument</w:t>
      </w:r>
      <w:del w:id="1023" w:author="." w:date="2018-11-12T12:20:00Z">
        <w:r w:rsidR="00AF236F" w:rsidDel="0071166E">
          <w:delText>ation solely</w:delText>
        </w:r>
      </w:del>
      <w:r w:rsidR="00AF236F">
        <w:t xml:space="preserve">, </w:t>
      </w:r>
      <w:r w:rsidR="00944C59">
        <w:t>d</w:t>
      </w:r>
      <w:r w:rsidR="00AF236F">
        <w:t xml:space="preserve">e Perera claimed that </w:t>
      </w:r>
      <w:r w:rsidR="009E102C">
        <w:t>Mexican Tetra</w:t>
      </w:r>
      <w:r w:rsidR="002F1A79">
        <w:t xml:space="preserve"> fish can detect a </w:t>
      </w:r>
      <w:r w:rsidR="00F87D2C">
        <w:t xml:space="preserve">change in distance </w:t>
      </w:r>
      <w:r w:rsidR="002F1A79">
        <w:t>between object</w:t>
      </w:r>
      <w:r w:rsidR="00AF236F">
        <w:t>s</w:t>
      </w:r>
      <w:r w:rsidR="002F1A79">
        <w:t>.</w:t>
      </w:r>
      <w:r w:rsidR="004D2A5E">
        <w:t xml:space="preserve"> This explanation </w:t>
      </w:r>
      <w:del w:id="1024" w:author="." w:date="2018-11-11T10:08:00Z">
        <w:r w:rsidR="004D2A5E" w:rsidDel="003326AB">
          <w:delText>is in contradiction with</w:delText>
        </w:r>
      </w:del>
      <w:ins w:id="1025" w:author="." w:date="2018-11-11T10:08:00Z">
        <w:r w:rsidR="003326AB">
          <w:t>contradicts</w:t>
        </w:r>
      </w:ins>
      <w:r w:rsidR="004D2A5E">
        <w:t xml:space="preserve"> the experimental evidence that the distance of detecting </w:t>
      </w:r>
      <w:del w:id="1026" w:author="." w:date="2018-11-11T10:08:00Z">
        <w:r w:rsidR="004D2A5E" w:rsidDel="003326AB">
          <w:delText xml:space="preserve">of </w:delText>
        </w:r>
      </w:del>
      <w:r w:rsidR="004D2A5E">
        <w:t xml:space="preserve">objects does not depend on </w:t>
      </w:r>
      <w:del w:id="1027" w:author="." w:date="2018-11-11T10:08:00Z">
        <w:r w:rsidR="004D2A5E" w:rsidDel="003326AB">
          <w:delText xml:space="preserve">of </w:delText>
        </w:r>
        <w:r w:rsidR="00AF236F" w:rsidDel="003326AB">
          <w:delText>the</w:delText>
        </w:r>
      </w:del>
      <w:ins w:id="1028" w:author="." w:date="2018-11-11T10:08:00Z">
        <w:r w:rsidR="003326AB">
          <w:t>a</w:t>
        </w:r>
      </w:ins>
      <w:r w:rsidR="00AF236F">
        <w:t xml:space="preserve"> </w:t>
      </w:r>
      <w:r w:rsidR="004D2A5E">
        <w:t>fish</w:t>
      </w:r>
      <w:r w:rsidR="00AF236F">
        <w:t>’s swimming velocity</w:t>
      </w:r>
      <w:del w:id="1029" w:author="." w:date="2018-11-12T09:14:00Z">
        <w:r w:rsidR="004D2A5E" w:rsidDel="00314366">
          <w:delText xml:space="preserve">.  </w:delText>
        </w:r>
      </w:del>
      <w:ins w:id="1030" w:author="." w:date="2018-11-12T09:14:00Z">
        <w:r w:rsidR="00314366">
          <w:t xml:space="preserve">. </w:t>
        </w:r>
      </w:ins>
    </w:p>
    <w:p w14:paraId="595CB031" w14:textId="35BCE5ED" w:rsidR="00CA3B64" w:rsidRDefault="00CA3B64" w:rsidP="002730DF">
      <w:pPr>
        <w:pStyle w:val="Heading2"/>
      </w:pPr>
      <w:bookmarkStart w:id="1031" w:name="_Toc529005579"/>
      <w:r w:rsidRPr="004050E6">
        <w:t>Role of neuromasts in object detection</w:t>
      </w:r>
      <w:bookmarkEnd w:id="1031"/>
    </w:p>
    <w:p w14:paraId="305AAFB1" w14:textId="354A2CE8" w:rsidR="00337B59" w:rsidRDefault="001746BB" w:rsidP="002B4E27">
      <w:r>
        <w:t>T</w:t>
      </w:r>
      <w:r w:rsidRPr="009050F4">
        <w:t>here is an ove</w:t>
      </w:r>
      <w:r>
        <w:t xml:space="preserve">rlap of the </w:t>
      </w:r>
      <w:ins w:id="1032" w:author="." w:date="2018-11-11T10:17:00Z">
        <w:r w:rsidR="00F15DFF">
          <w:t>SN and CN</w:t>
        </w:r>
        <w:r w:rsidR="00F15DFF" w:rsidRPr="009050F4">
          <w:t xml:space="preserve"> </w:t>
        </w:r>
      </w:ins>
      <w:r>
        <w:t xml:space="preserve">functions </w:t>
      </w:r>
      <w:del w:id="1033" w:author="." w:date="2018-11-11T10:17:00Z">
        <w:r w:rsidDel="00F15DFF">
          <w:delText>SN an</w:delText>
        </w:r>
        <w:r w:rsidR="000458F8" w:rsidDel="00F15DFF">
          <w:delText>d</w:delText>
        </w:r>
        <w:r w:rsidDel="00F15DFF">
          <w:delText xml:space="preserve"> CN</w:delText>
        </w:r>
        <w:r w:rsidRPr="009050F4" w:rsidDel="00F15DFF">
          <w:delText xml:space="preserve"> </w:delText>
        </w:r>
      </w:del>
      <w:r w:rsidRPr="009050F4">
        <w:t>(Montgomery, Coombs</w:t>
      </w:r>
      <w:ins w:id="1034" w:author="." w:date="2018-11-12T09:23:00Z">
        <w:r w:rsidR="005F717B">
          <w:t>,</w:t>
        </w:r>
      </w:ins>
      <w:r w:rsidRPr="009050F4">
        <w:t xml:space="preserve"> and Baker, 200</w:t>
      </w:r>
      <w:r w:rsidR="000458F8">
        <w:t>1</w:t>
      </w:r>
      <w:r w:rsidRPr="009050F4">
        <w:t>)</w:t>
      </w:r>
      <w:ins w:id="1035" w:author="." w:date="2018-11-11T10:17:00Z">
        <w:r w:rsidR="00F15DFF">
          <w:t>, and</w:t>
        </w:r>
      </w:ins>
      <w:del w:id="1036" w:author="." w:date="2018-11-11T10:17:00Z">
        <w:r w:rsidRPr="009050F4" w:rsidDel="00F15DFF">
          <w:delText>.</w:delText>
        </w:r>
      </w:del>
      <w:r w:rsidRPr="009050F4">
        <w:t xml:space="preserve"> </w:t>
      </w:r>
      <w:del w:id="1037" w:author="." w:date="2018-11-11T10:17:00Z">
        <w:r w:rsidRPr="009050F4" w:rsidDel="00A27E6C">
          <w:delText xml:space="preserve">In order </w:delText>
        </w:r>
      </w:del>
      <w:r w:rsidRPr="009050F4">
        <w:t>to determine the role of SN and CN in the fish’s object detec</w:t>
      </w:r>
      <w:r>
        <w:t>tion, researchers disabled the neuromasts, p</w:t>
      </w:r>
      <w:r w:rsidRPr="009050F4">
        <w:t xml:space="preserve">hysically </w:t>
      </w:r>
      <w:del w:id="1038" w:author="." w:date="2018-11-11T10:22:00Z">
        <w:r w:rsidRPr="009050F4" w:rsidDel="00621C90">
          <w:delText>and</w:delText>
        </w:r>
        <w:r w:rsidDel="00621C90">
          <w:delText>/</w:delText>
        </w:r>
      </w:del>
      <w:r>
        <w:t>or chemically, and</w:t>
      </w:r>
      <w:r w:rsidRPr="009050F4">
        <w:t xml:space="preserve"> </w:t>
      </w:r>
      <w:r>
        <w:t xml:space="preserve">then </w:t>
      </w:r>
      <w:r w:rsidRPr="009050F4">
        <w:t xml:space="preserve">observed the fish’s behavior. </w:t>
      </w:r>
      <w:r>
        <w:t>Fish with disabled SN can detect objects as fish with acting SN</w:t>
      </w:r>
      <w:ins w:id="1039" w:author="." w:date="2018-11-11T10:23:00Z">
        <w:r w:rsidR="00621C90">
          <w:t>, but</w:t>
        </w:r>
      </w:ins>
      <w:del w:id="1040" w:author="." w:date="2018-11-11T10:23:00Z">
        <w:r w:rsidDel="00621C90">
          <w:delText>.</w:delText>
        </w:r>
      </w:del>
      <w:r>
        <w:t xml:space="preserve"> </w:t>
      </w:r>
      <w:ins w:id="1041" w:author="." w:date="2018-11-11T10:23:00Z">
        <w:r w:rsidR="00621C90">
          <w:t>f</w:t>
        </w:r>
      </w:ins>
      <w:del w:id="1042" w:author="." w:date="2018-11-11T10:23:00Z">
        <w:r w:rsidDel="00621C90">
          <w:delText>F</w:delText>
        </w:r>
      </w:del>
      <w:r>
        <w:t xml:space="preserve">ish with disabled CN </w:t>
      </w:r>
      <w:ins w:id="1043" w:author="." w:date="2018-11-11T10:23:00Z">
        <w:r w:rsidR="00621C90">
          <w:t xml:space="preserve">completely or partially </w:t>
        </w:r>
      </w:ins>
      <w:r w:rsidR="000458F8">
        <w:t>lose</w:t>
      </w:r>
      <w:r>
        <w:t xml:space="preserve"> their a</w:t>
      </w:r>
      <w:r w:rsidR="000458F8">
        <w:t>bility to do that</w:t>
      </w:r>
      <w:del w:id="1044" w:author="." w:date="2018-11-11T10:23:00Z">
        <w:r w:rsidR="000458F8" w:rsidDel="00621C90">
          <w:delText>, completely</w:delText>
        </w:r>
        <w:r w:rsidDel="00621C90">
          <w:delText xml:space="preserve"> or partially</w:delText>
        </w:r>
      </w:del>
      <w:r>
        <w:t>. Today</w:t>
      </w:r>
      <w:ins w:id="1045" w:author="." w:date="2018-11-11T10:24:00Z">
        <w:r w:rsidR="00621C90">
          <w:t>,</w:t>
        </w:r>
      </w:ins>
      <w:r>
        <w:t xml:space="preserve"> it is agreed that </w:t>
      </w:r>
      <w:ins w:id="1046" w:author="." w:date="2018-11-12T10:09:00Z">
        <w:r w:rsidR="00447D10">
          <w:t xml:space="preserve">the </w:t>
        </w:r>
      </w:ins>
      <w:r>
        <w:t xml:space="preserve">CN </w:t>
      </w:r>
      <w:ins w:id="1047" w:author="." w:date="2018-11-12T10:09:00Z">
        <w:r w:rsidR="00447D10">
          <w:t xml:space="preserve">function </w:t>
        </w:r>
      </w:ins>
      <w:del w:id="1048" w:author="." w:date="2018-11-12T10:09:00Z">
        <w:r w:rsidRPr="004A4734" w:rsidDel="00447D10">
          <w:rPr>
            <w:noProof/>
          </w:rPr>
          <w:delText>are</w:delText>
        </w:r>
        <w:r w:rsidDel="00447D10">
          <w:delText xml:space="preserve"> </w:delText>
        </w:r>
      </w:del>
      <w:ins w:id="1049" w:author="." w:date="2018-11-12T10:09:00Z">
        <w:r w:rsidR="00447D10">
          <w:rPr>
            <w:noProof/>
          </w:rPr>
          <w:t>is</w:t>
        </w:r>
        <w:r w:rsidR="00447D10">
          <w:t xml:space="preserve"> </w:t>
        </w:r>
      </w:ins>
      <w:r>
        <w:t xml:space="preserve">mostly related to </w:t>
      </w:r>
      <w:r w:rsidR="000458F8">
        <w:t xml:space="preserve">the </w:t>
      </w:r>
      <w:r>
        <w:t xml:space="preserve">investigating </w:t>
      </w:r>
      <w:r w:rsidR="000458F8">
        <w:t xml:space="preserve">of </w:t>
      </w:r>
      <w:r>
        <w:t xml:space="preserve">the surroundings and </w:t>
      </w:r>
      <w:ins w:id="1050" w:author="." w:date="2018-11-12T10:10:00Z">
        <w:r w:rsidR="00447D10">
          <w:t xml:space="preserve">that </w:t>
        </w:r>
      </w:ins>
      <w:r>
        <w:t>SN detect</w:t>
      </w:r>
      <w:ins w:id="1051" w:author="." w:date="2018-11-12T10:10:00Z">
        <w:r w:rsidR="00447D10">
          <w:t>s</w:t>
        </w:r>
      </w:ins>
      <w:r>
        <w:t xml:space="preserve"> oscillating stimulations in the water </w:t>
      </w:r>
      <w:r w:rsidRPr="009050F4">
        <w:t>(Abdel-Latif, Hassan</w:t>
      </w:r>
      <w:ins w:id="1052" w:author="." w:date="2018-11-12T09:23:00Z">
        <w:r w:rsidR="005F717B">
          <w:t>,</w:t>
        </w:r>
      </w:ins>
      <w:r w:rsidRPr="009050F4">
        <w:t xml:space="preserve"> and von Campenhau</w:t>
      </w:r>
      <w:r w:rsidR="000458F8">
        <w:t>s</w:t>
      </w:r>
      <w:r w:rsidRPr="009050F4">
        <w:t>en, 1990</w:t>
      </w:r>
      <w:r>
        <w:t>; Hassan, Abdel-Latif</w:t>
      </w:r>
      <w:ins w:id="1053" w:author="." w:date="2018-11-12T09:23:00Z">
        <w:r w:rsidR="005F717B">
          <w:t>,</w:t>
        </w:r>
      </w:ins>
      <w:r>
        <w:t xml:space="preserve"> and Biebricher, 1992; </w:t>
      </w:r>
      <w:r w:rsidRPr="00245C7B">
        <w:t>Montgomery, Coombs</w:t>
      </w:r>
      <w:ins w:id="1054" w:author="." w:date="2018-11-12T09:23:00Z">
        <w:r w:rsidR="005F717B">
          <w:t>,</w:t>
        </w:r>
      </w:ins>
      <w:r w:rsidRPr="00245C7B">
        <w:t xml:space="preserve"> </w:t>
      </w:r>
      <w:r w:rsidRPr="004A4734">
        <w:rPr>
          <w:noProof/>
        </w:rPr>
        <w:t>and</w:t>
      </w:r>
      <w:r w:rsidRPr="00245C7B">
        <w:t xml:space="preserve"> Baker</w:t>
      </w:r>
      <w:r w:rsidR="00592351" w:rsidRPr="000458F8">
        <w:rPr>
          <w:color w:val="auto"/>
        </w:rPr>
        <w:t>,</w:t>
      </w:r>
      <w:r w:rsidRPr="000458F8">
        <w:rPr>
          <w:color w:val="auto"/>
        </w:rPr>
        <w:t xml:space="preserve"> </w:t>
      </w:r>
      <w:r w:rsidRPr="00245C7B">
        <w:t>2001</w:t>
      </w:r>
      <w:r w:rsidR="002B4E27">
        <w:t xml:space="preserve">, </w:t>
      </w:r>
      <w:r w:rsidR="002B4E27" w:rsidRPr="004A4734">
        <w:rPr>
          <w:noProof/>
        </w:rPr>
        <w:t>Winds</w:t>
      </w:r>
      <w:del w:id="1055" w:author="." w:date="2018-11-12T10:10:00Z">
        <w:r w:rsidR="002B4E27" w:rsidRPr="00447D10" w:rsidDel="00447D10">
          <w:rPr>
            <w:noProof/>
          </w:rPr>
          <w:delText>o</w:delText>
        </w:r>
      </w:del>
      <w:r w:rsidR="002B4E27" w:rsidRPr="00447D10">
        <w:rPr>
          <w:noProof/>
        </w:rPr>
        <w:t>or</w:t>
      </w:r>
      <w:r w:rsidR="002B4E27">
        <w:t>, Tan</w:t>
      </w:r>
      <w:ins w:id="1056" w:author="." w:date="2018-11-12T09:23:00Z">
        <w:r w:rsidR="005F717B">
          <w:t>,</w:t>
        </w:r>
      </w:ins>
      <w:r w:rsidR="002B4E27">
        <w:t xml:space="preserve"> and Montgomery, 2008</w:t>
      </w:r>
      <w:r w:rsidRPr="009050F4">
        <w:t>)</w:t>
      </w:r>
      <w:r w:rsidR="00337B59">
        <w:t>.</w:t>
      </w:r>
    </w:p>
    <w:p w14:paraId="4899C532" w14:textId="77777777" w:rsidR="00337B59" w:rsidRDefault="00337B59" w:rsidP="00337B59">
      <w:pPr>
        <w:pStyle w:val="Heading2"/>
      </w:pPr>
      <w:bookmarkStart w:id="1057" w:name="_Toc529005580"/>
      <w:r>
        <w:t>The shape of underwater robots</w:t>
      </w:r>
      <w:bookmarkEnd w:id="1057"/>
    </w:p>
    <w:p w14:paraId="4E2EDF7D" w14:textId="45EED1D1" w:rsidR="00337B59" w:rsidRDefault="00337B59" w:rsidP="00337B59">
      <w:r>
        <w:t xml:space="preserve">It is not sufficient to detect an obstacle by a moving body. It is necessary to avoid it. </w:t>
      </w:r>
      <w:ins w:id="1058" w:author="." w:date="2018-11-11T10:30:00Z">
        <w:r w:rsidR="00DB2186">
          <w:t xml:space="preserve">Then, </w:t>
        </w:r>
      </w:ins>
      <w:del w:id="1059" w:author="." w:date="2018-11-11T10:30:00Z">
        <w:r w:rsidDel="00DB2186">
          <w:delText>I</w:delText>
        </w:r>
      </w:del>
      <w:ins w:id="1060" w:author="." w:date="2018-11-11T10:30:00Z">
        <w:r w:rsidR="00DB2186">
          <w:t>i</w:t>
        </w:r>
      </w:ins>
      <w:r>
        <w:t xml:space="preserve">f the distance of detection is small, performing an avoiding maneuver may be a problem. </w:t>
      </w:r>
      <w:ins w:id="1061" w:author="." w:date="2018-11-11T10:30:00Z">
        <w:r w:rsidR="00DB2186">
          <w:t xml:space="preserve">For example, </w:t>
        </w:r>
      </w:ins>
      <w:del w:id="1062" w:author="." w:date="2018-11-11T10:30:00Z">
        <w:r w:rsidDel="00DB2186">
          <w:delText>M</w:delText>
        </w:r>
      </w:del>
      <w:ins w:id="1063" w:author="." w:date="2018-11-11T10:31:00Z">
        <w:r w:rsidR="00DB2186">
          <w:t>m</w:t>
        </w:r>
      </w:ins>
      <w:r>
        <w:t xml:space="preserve">ost ships and fishes are slender, </w:t>
      </w:r>
      <w:del w:id="1064" w:author="." w:date="2018-11-11T10:31:00Z">
        <w:r w:rsidDel="00DB2186">
          <w:delText>which is</w:delText>
        </w:r>
      </w:del>
      <w:ins w:id="1065" w:author="." w:date="2018-11-11T10:31:00Z">
        <w:r w:rsidR="00DB2186">
          <w:t>as</w:t>
        </w:r>
      </w:ins>
      <w:r>
        <w:t xml:space="preserve"> dictated by the need to reduce the energy d</w:t>
      </w:r>
      <w:r w:rsidR="00BE4352">
        <w:t>emanded to maintain their speed</w:t>
      </w:r>
      <w:r>
        <w:t xml:space="preserve">. As a body is more slender, it is more stable at </w:t>
      </w:r>
      <w:ins w:id="1066" w:author="." w:date="2018-11-11T10:32:00Z">
        <w:r w:rsidR="00DB2186">
          <w:t xml:space="preserve">traveling on </w:t>
        </w:r>
      </w:ins>
      <w:r>
        <w:t xml:space="preserve">a straight course and </w:t>
      </w:r>
      <w:del w:id="1067" w:author="." w:date="2018-11-11T10:31:00Z">
        <w:r w:rsidDel="00DB2186">
          <w:delText xml:space="preserve">it </w:delText>
        </w:r>
      </w:del>
      <w:r>
        <w:t>is more difficult to turn</w:t>
      </w:r>
      <w:del w:id="1068" w:author="." w:date="2018-11-12T12:23:00Z">
        <w:r w:rsidDel="0071166E">
          <w:delText xml:space="preserve"> it</w:delText>
        </w:r>
      </w:del>
      <w:r>
        <w:t>. For most slender bodies</w:t>
      </w:r>
      <w:ins w:id="1069" w:author="." w:date="2018-11-11T10:35:00Z">
        <w:r w:rsidR="00DB2186">
          <w:t>,</w:t>
        </w:r>
      </w:ins>
      <w:r>
        <w:t xml:space="preserve"> the </w:t>
      </w:r>
      <w:ins w:id="1070" w:author="." w:date="2018-11-11T10:36:00Z">
        <w:r w:rsidR="00DB2186">
          <w:t xml:space="preserve">turning </w:t>
        </w:r>
      </w:ins>
      <w:r>
        <w:t xml:space="preserve">radius </w:t>
      </w:r>
      <w:del w:id="1071" w:author="." w:date="2018-11-11T10:37:00Z">
        <w:r w:rsidDel="00986A3E">
          <w:delText xml:space="preserve">of </w:delText>
        </w:r>
      </w:del>
      <w:del w:id="1072" w:author="." w:date="2018-11-11T10:36:00Z">
        <w:r w:rsidDel="00DB2186">
          <w:delText xml:space="preserve">turn </w:delText>
        </w:r>
      </w:del>
      <w:del w:id="1073" w:author="." w:date="2018-11-11T10:37:00Z">
        <w:r w:rsidDel="00986A3E">
          <w:delText xml:space="preserve">is of order of </w:delText>
        </w:r>
      </w:del>
      <w:ins w:id="1074" w:author="." w:date="2018-11-11T10:37:00Z">
        <w:r w:rsidR="00986A3E">
          <w:t xml:space="preserve">is </w:t>
        </w:r>
      </w:ins>
      <w:del w:id="1075" w:author="." w:date="2018-11-11T10:37:00Z">
        <w:r w:rsidDel="00986A3E">
          <w:delText xml:space="preserve">their </w:delText>
        </w:r>
      </w:del>
      <w:r>
        <w:t xml:space="preserve">double </w:t>
      </w:r>
      <w:ins w:id="1076" w:author="." w:date="2018-11-11T10:37:00Z">
        <w:r w:rsidR="00986A3E">
          <w:t xml:space="preserve">the </w:t>
        </w:r>
      </w:ins>
      <w:r>
        <w:t xml:space="preserve">length </w:t>
      </w:r>
      <w:r w:rsidR="00BE4352">
        <w:t>(</w:t>
      </w:r>
      <w:r>
        <w:fldChar w:fldCharType="begin"/>
      </w:r>
      <w:r>
        <w:instrText xml:space="preserve"> REF _Ref518149289 \h </w:instrText>
      </w:r>
      <w:r>
        <w:fldChar w:fldCharType="separate"/>
      </w:r>
      <w:r w:rsidR="00F42E37">
        <w:t xml:space="preserve">Figure </w:t>
      </w:r>
      <w:r w:rsidR="00F42E37">
        <w:rPr>
          <w:noProof/>
        </w:rPr>
        <w:t>10</w:t>
      </w:r>
      <w:r>
        <w:fldChar w:fldCharType="end"/>
      </w:r>
      <w:r w:rsidR="00BE4352">
        <w:t xml:space="preserve">A), </w:t>
      </w:r>
      <w:del w:id="1077" w:author="." w:date="2018-11-11T10:37:00Z">
        <w:r w:rsidDel="00986A3E">
          <w:delText xml:space="preserve">whereas </w:delText>
        </w:r>
      </w:del>
      <w:ins w:id="1078" w:author="." w:date="2018-11-11T10:37:00Z">
        <w:r w:rsidR="00986A3E">
          <w:t xml:space="preserve">while </w:t>
        </w:r>
      </w:ins>
      <w:r>
        <w:t xml:space="preserve">the </w:t>
      </w:r>
      <w:ins w:id="1079" w:author="." w:date="2018-11-11T10:37:00Z">
        <w:r w:rsidR="00986A3E">
          <w:t xml:space="preserve">turning </w:t>
        </w:r>
      </w:ins>
      <w:r>
        <w:t xml:space="preserve">radius of </w:t>
      </w:r>
      <w:del w:id="1080" w:author="." w:date="2018-11-11T10:37:00Z">
        <w:r w:rsidDel="00986A3E">
          <w:delText xml:space="preserve">turn of </w:delText>
        </w:r>
      </w:del>
      <w:r>
        <w:t>a fish is approx</w:t>
      </w:r>
      <w:r w:rsidR="00BE4352">
        <w:t xml:space="preserve">imately half </w:t>
      </w:r>
      <w:del w:id="1081" w:author="." w:date="2018-11-11T10:38:00Z">
        <w:r w:rsidR="00BE4352" w:rsidDel="00986A3E">
          <w:delText xml:space="preserve">of </w:delText>
        </w:r>
      </w:del>
      <w:r w:rsidR="00BE4352">
        <w:t>the fish length</w:t>
      </w:r>
      <w:r>
        <w:t xml:space="preserve"> </w:t>
      </w:r>
      <w:r w:rsidR="00BE4352">
        <w:t>(</w:t>
      </w:r>
      <w:r>
        <w:fldChar w:fldCharType="begin"/>
      </w:r>
      <w:r>
        <w:instrText xml:space="preserve"> REF _Ref518149289 \h </w:instrText>
      </w:r>
      <w:r>
        <w:fldChar w:fldCharType="separate"/>
      </w:r>
      <w:r w:rsidR="00F42E37">
        <w:t xml:space="preserve">Figure </w:t>
      </w:r>
      <w:r w:rsidR="00F42E37">
        <w:rPr>
          <w:noProof/>
        </w:rPr>
        <w:t>10</w:t>
      </w:r>
      <w:r>
        <w:fldChar w:fldCharType="end"/>
      </w:r>
      <w:r>
        <w:t xml:space="preserve"> B</w:t>
      </w:r>
      <w:r w:rsidR="00BE4352">
        <w:t>)</w:t>
      </w:r>
      <w:r>
        <w:t xml:space="preserve">. </w:t>
      </w:r>
    </w:p>
    <w:p w14:paraId="77408D75" w14:textId="77777777" w:rsidR="00337B59" w:rsidRDefault="00337B59" w:rsidP="00337B59">
      <w:pPr>
        <w:jc w:val="center"/>
      </w:pPr>
      <w:r>
        <w:rPr>
          <w:noProof/>
        </w:rPr>
        <w:drawing>
          <wp:inline distT="0" distB="0" distL="0" distR="0" wp14:anchorId="7575675E" wp14:editId="340B7C2F">
            <wp:extent cx="4639056" cy="2397708"/>
            <wp:effectExtent l="0" t="0" r="0" b="3175"/>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circulation.png"/>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4740198" cy="2449984"/>
                    </a:xfrm>
                    <a:prstGeom prst="rect">
                      <a:avLst/>
                    </a:prstGeom>
                  </pic:spPr>
                </pic:pic>
              </a:graphicData>
            </a:graphic>
          </wp:inline>
        </w:drawing>
      </w:r>
    </w:p>
    <w:p w14:paraId="027FB38D" w14:textId="0DDCD193" w:rsidR="00337B59" w:rsidRDefault="00337B59" w:rsidP="00337B59">
      <w:r>
        <w:tab/>
      </w:r>
      <w:r>
        <w:tab/>
      </w:r>
      <w:r>
        <w:tab/>
      </w:r>
      <w:del w:id="1082" w:author="." w:date="2018-11-12T09:14:00Z">
        <w:r w:rsidDel="00314366">
          <w:delText xml:space="preserve">               </w:delText>
        </w:r>
      </w:del>
      <w:ins w:id="1083" w:author="." w:date="2018-11-12T09:14:00Z">
        <w:r w:rsidR="00314366" w:rsidRPr="00447D10">
          <w:rPr>
            <w:noProof/>
            <w:rPrChange w:id="1084" w:author="." w:date="2018-11-12T10:10:00Z">
              <w:rPr/>
            </w:rPrChange>
          </w:rPr>
          <w:t xml:space="preserve"> </w:t>
        </w:r>
        <w:r w:rsidR="00314366" w:rsidRPr="00447D10">
          <w:rPr>
            <w:noProof/>
            <w:rPrChange w:id="1085" w:author="." w:date="2018-11-12T10:10:00Z">
              <w:rPr>
                <w:shd w:val="clear" w:color="auto" w:fill="FECEBF"/>
              </w:rPr>
            </w:rPrChange>
          </w:rPr>
          <w:t xml:space="preserve"> </w:t>
        </w:r>
        <w:r w:rsidR="00314366" w:rsidRPr="00447D10">
          <w:rPr>
            <w:noProof/>
            <w:rPrChange w:id="1086" w:author="." w:date="2018-11-12T10:10:00Z">
              <w:rPr/>
            </w:rPrChange>
          </w:rPr>
          <w:t xml:space="preserve">             </w:t>
        </w:r>
      </w:ins>
      <w:r w:rsidRPr="00447D10">
        <w:rPr>
          <w:noProof/>
        </w:rPr>
        <w:t>A                                                     B</w:t>
      </w:r>
    </w:p>
    <w:p w14:paraId="7817C704" w14:textId="6F26B57C" w:rsidR="00337B59" w:rsidRDefault="00337B59" w:rsidP="00337B59">
      <w:pPr>
        <w:pStyle w:val="Caption"/>
      </w:pPr>
      <w:bookmarkStart w:id="1087" w:name="_Ref518149289"/>
      <w:bookmarkStart w:id="1088" w:name="_Toc529005518"/>
      <w:r>
        <w:lastRenderedPageBreak/>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10</w:t>
      </w:r>
      <w:r w:rsidR="00021062">
        <w:rPr>
          <w:noProof/>
        </w:rPr>
        <w:fldChar w:fldCharType="end"/>
      </w:r>
      <w:bookmarkEnd w:id="1087"/>
      <w:r>
        <w:t xml:space="preserve">. A. Ship avoiding maneuver with a </w:t>
      </w:r>
      <w:del w:id="1089" w:author="." w:date="2018-11-11T10:38:00Z">
        <w:r w:rsidDel="00986A3E">
          <w:delText>radius of</w:delText>
        </w:r>
      </w:del>
      <w:ins w:id="1090" w:author="OLE" w:date="2018-11-05T07:39:00Z">
        <w:del w:id="1091" w:author="." w:date="2018-11-11T10:38:00Z">
          <w:r w:rsidR="007A4FA2" w:rsidDel="00986A3E">
            <w:delText xml:space="preserve"> a</w:delText>
          </w:r>
        </w:del>
      </w:ins>
      <w:del w:id="1092" w:author="." w:date="2018-11-11T10:38:00Z">
        <w:r w:rsidDel="00986A3E">
          <w:delText xml:space="preserve"> turn of order of 2</w:delText>
        </w:r>
      </w:del>
      <w:ins w:id="1093" w:author="." w:date="2018-11-11T10:38:00Z">
        <w:r w:rsidR="00986A3E">
          <w:t>turning radius twice</w:t>
        </w:r>
      </w:ins>
      <w:r>
        <w:t xml:space="preserve"> </w:t>
      </w:r>
      <w:del w:id="1094" w:author="." w:date="2018-11-11T10:38:00Z">
        <w:r w:rsidDel="00986A3E">
          <w:delText xml:space="preserve">of </w:delText>
        </w:r>
      </w:del>
      <w:r>
        <w:t>its length for</w:t>
      </w:r>
      <w:r w:rsidR="00BE4352">
        <w:t xml:space="preserve"> typical ships and submarines.</w:t>
      </w:r>
      <w:r>
        <w:t xml:space="preserve"> B. Fish avoiding maneuver with </w:t>
      </w:r>
      <w:ins w:id="1095" w:author="OLE" w:date="2018-11-05T07:39:00Z">
        <w:r w:rsidR="007A4FA2">
          <w:t xml:space="preserve">a </w:t>
        </w:r>
      </w:ins>
      <w:ins w:id="1096" w:author="." w:date="2018-11-11T10:39:00Z">
        <w:r w:rsidR="00986A3E">
          <w:t xml:space="preserve">turning </w:t>
        </w:r>
      </w:ins>
      <w:r>
        <w:t xml:space="preserve">radius </w:t>
      </w:r>
      <w:del w:id="1097" w:author="." w:date="2018-11-11T10:39:00Z">
        <w:r w:rsidDel="00986A3E">
          <w:delText xml:space="preserve">of </w:delText>
        </w:r>
      </w:del>
      <w:ins w:id="1098" w:author="OLE" w:date="2018-11-05T07:39:00Z">
        <w:del w:id="1099" w:author="." w:date="2018-11-11T10:39:00Z">
          <w:r w:rsidR="007A4FA2" w:rsidDel="00986A3E">
            <w:delText xml:space="preserve">a </w:delText>
          </w:r>
        </w:del>
      </w:ins>
      <w:del w:id="1100" w:author="." w:date="2018-11-11T10:39:00Z">
        <w:r w:rsidDel="00986A3E">
          <w:delText xml:space="preserve">turn of order of </w:delText>
        </w:r>
      </w:del>
      <w:r>
        <w:t>half</w:t>
      </w:r>
      <w:ins w:id="1101" w:author="." w:date="2018-11-11T10:39:00Z">
        <w:r w:rsidR="00986A3E">
          <w:t xml:space="preserve"> the </w:t>
        </w:r>
      </w:ins>
      <w:ins w:id="1102" w:author="OLE" w:date="2018-11-05T07:39:00Z">
        <w:del w:id="1103" w:author="." w:date="2018-11-11T10:39:00Z">
          <w:r w:rsidR="007A4FA2" w:rsidDel="00986A3E">
            <w:delText>-</w:delText>
          </w:r>
        </w:del>
      </w:ins>
      <w:del w:id="1104" w:author="OLE" w:date="2018-11-05T07:39:00Z">
        <w:r w:rsidDel="007A4FA2">
          <w:delText xml:space="preserve"> </w:delText>
        </w:r>
      </w:del>
      <w:r>
        <w:t>fish</w:t>
      </w:r>
      <w:ins w:id="1105" w:author="." w:date="2018-11-11T10:39:00Z">
        <w:r w:rsidR="00986A3E">
          <w:t>’s</w:t>
        </w:r>
      </w:ins>
      <w:r>
        <w:t xml:space="preserve"> length.</w:t>
      </w:r>
      <w:bookmarkEnd w:id="1088"/>
      <w:r>
        <w:t xml:space="preserve"> </w:t>
      </w:r>
    </w:p>
    <w:p w14:paraId="433AD765" w14:textId="2682898C" w:rsidR="00337B59" w:rsidRDefault="00337B59" w:rsidP="00337B59">
      <w:pPr>
        <w:rPr>
          <w:color w:val="FF0000"/>
        </w:rPr>
      </w:pPr>
      <w:del w:id="1106" w:author="." w:date="2018-11-11T10:39:00Z">
        <w:r w:rsidDel="00986A3E">
          <w:delText>Today i</w:delText>
        </w:r>
      </w:del>
      <w:ins w:id="1107" w:author="." w:date="2018-11-11T10:39:00Z">
        <w:r w:rsidR="00986A3E">
          <w:t>I</w:t>
        </w:r>
      </w:ins>
      <w:r>
        <w:t xml:space="preserve">t is technically difficult and expensive to build a submarine that </w:t>
      </w:r>
      <w:del w:id="1108" w:author="OLE" w:date="2018-11-05T07:39:00Z">
        <w:r w:rsidDel="007A4FA2">
          <w:delText>is able to</w:delText>
        </w:r>
      </w:del>
      <w:ins w:id="1109" w:author="OLE" w:date="2018-11-05T07:39:00Z">
        <w:r w:rsidR="007A4FA2">
          <w:t>can</w:t>
        </w:r>
      </w:ins>
      <w:r>
        <w:t xml:space="preserve"> change its shape as a living fish. Therefore, the engineering community started to design spherical underwater vehicles with high turning capabilities. One of the possible solutions of this problem is to use a spherical underwater vehicle instead of a typical slender body because the turning radius of a spherical marine vehicle can be </w:t>
      </w:r>
      <w:del w:id="1110" w:author="." w:date="2018-11-11T11:00:00Z">
        <w:r w:rsidDel="001152DA">
          <w:delText xml:space="preserve">made by </w:delText>
        </w:r>
      </w:del>
      <w:r>
        <w:t>orders of magnitude smaller than that of a</w:t>
      </w:r>
      <w:del w:id="1111" w:author="." w:date="2018-11-11T10:40:00Z">
        <w:r w:rsidDel="00986A3E">
          <w:delText xml:space="preserve"> </w:delText>
        </w:r>
      </w:del>
      <w:r>
        <w:t xml:space="preserve"> slender body of the same </w:t>
      </w:r>
      <w:commentRangeStart w:id="1112"/>
      <w:del w:id="1113" w:author="." w:date="2018-11-11T11:01:00Z">
        <w:r w:rsidDel="004923B0">
          <w:delText xml:space="preserve">displacement </w:delText>
        </w:r>
      </w:del>
      <w:ins w:id="1114" w:author="." w:date="2018-11-11T11:01:00Z">
        <w:r w:rsidR="004923B0">
          <w:t xml:space="preserve">length </w:t>
        </w:r>
        <w:commentRangeEnd w:id="1112"/>
        <w:r w:rsidR="004923B0">
          <w:rPr>
            <w:rStyle w:val="CommentReference"/>
          </w:rPr>
          <w:commentReference w:id="1112"/>
        </w:r>
      </w:ins>
      <w:r w:rsidRPr="00436FB3">
        <w:t>(see e.g.</w:t>
      </w:r>
      <w:ins w:id="1115" w:author="." w:date="2018-11-11T11:01:00Z">
        <w:r w:rsidR="004923B0">
          <w:t>,</w:t>
        </w:r>
      </w:ins>
      <w:r w:rsidRPr="00436FB3">
        <w:t xml:space="preserve"> Choi and Yuh, Yue, Guo and Du, 2012,</w:t>
      </w:r>
      <w:ins w:id="1116" w:author="." w:date="2018-11-11T11:06:00Z">
        <w:r w:rsidR="004923B0">
          <w:t xml:space="preserve"> </w:t>
        </w:r>
      </w:ins>
      <w:r w:rsidRPr="00436FB3">
        <w:t>1993</w:t>
      </w:r>
      <w:del w:id="1117" w:author="." w:date="2018-11-12T09:14:00Z">
        <w:r w:rsidRPr="00436FB3" w:rsidDel="00314366">
          <w:delText xml:space="preserve">;  </w:delText>
        </w:r>
      </w:del>
      <w:ins w:id="1118" w:author="." w:date="2018-11-12T09:14:00Z">
        <w:r w:rsidR="00314366" w:rsidRPr="00436FB3">
          <w:t>;</w:t>
        </w:r>
        <w:r w:rsidR="00314366">
          <w:t xml:space="preserve"> </w:t>
        </w:r>
      </w:ins>
      <w:r w:rsidRPr="00436FB3">
        <w:t>Chyba et al.</w:t>
      </w:r>
      <w:del w:id="1119" w:author="." w:date="2018-11-11T11:06:00Z">
        <w:r w:rsidRPr="00436FB3" w:rsidDel="004923B0">
          <w:delText xml:space="preserve"> </w:delText>
        </w:r>
      </w:del>
      <w:r w:rsidRPr="00436FB3">
        <w:t>, 2008; Lin et al.</w:t>
      </w:r>
      <w:ins w:id="1120" w:author="." w:date="2018-11-11T11:06:00Z">
        <w:r w:rsidR="004923B0">
          <w:t>,</w:t>
        </w:r>
      </w:ins>
      <w:r w:rsidRPr="00436FB3">
        <w:t xml:space="preserve"> 2009; Guo et al.</w:t>
      </w:r>
      <w:ins w:id="1121" w:author="." w:date="2018-11-11T11:07:00Z">
        <w:r w:rsidR="004923B0">
          <w:t>,</w:t>
        </w:r>
      </w:ins>
      <w:r w:rsidRPr="00436FB3">
        <w:t xml:space="preserve"> 2011; Rust and Asada</w:t>
      </w:r>
      <w:del w:id="1122" w:author="." w:date="2018-11-12T09:14:00Z">
        <w:r w:rsidRPr="00436FB3" w:rsidDel="00314366">
          <w:delText xml:space="preserve">,  </w:delText>
        </w:r>
      </w:del>
      <w:ins w:id="1123" w:author="." w:date="2018-11-12T09:14:00Z">
        <w:r w:rsidR="00314366" w:rsidRPr="00436FB3">
          <w:t>,</w:t>
        </w:r>
        <w:r w:rsidR="00314366">
          <w:t xml:space="preserve"> </w:t>
        </w:r>
      </w:ins>
      <w:r w:rsidRPr="00436FB3">
        <w:t>2011; Mazumadar et al., 2013</w:t>
      </w:r>
      <w:del w:id="1124" w:author="." w:date="2018-11-12T09:14:00Z">
        <w:r w:rsidRPr="00436FB3" w:rsidDel="00314366">
          <w:delText xml:space="preserve">;   </w:delText>
        </w:r>
      </w:del>
      <w:ins w:id="1125" w:author="." w:date="2018-11-12T09:14:00Z">
        <w:r w:rsidR="00314366" w:rsidRPr="00436FB3">
          <w:t>;</w:t>
        </w:r>
        <w:r w:rsidR="00314366">
          <w:t xml:space="preserve"> </w:t>
        </w:r>
        <w:r w:rsidR="00314366" w:rsidRPr="00436FB3">
          <w:t xml:space="preserve"> </w:t>
        </w:r>
      </w:ins>
      <w:r w:rsidRPr="00436FB3">
        <w:t xml:space="preserve">Yue, Guo </w:t>
      </w:r>
      <w:del w:id="1126" w:author="." w:date="2018-11-12T09:14:00Z">
        <w:r w:rsidRPr="00436FB3" w:rsidDel="00314366">
          <w:delText xml:space="preserve">and  </w:delText>
        </w:r>
      </w:del>
      <w:ins w:id="1127" w:author="." w:date="2018-11-12T09:14:00Z">
        <w:r w:rsidR="00314366" w:rsidRPr="00436FB3">
          <w:t>and</w:t>
        </w:r>
        <w:r w:rsidR="00314366">
          <w:t xml:space="preserve"> </w:t>
        </w:r>
      </w:ins>
      <w:r w:rsidRPr="00436FB3">
        <w:t xml:space="preserve">Shi, 2013; Li, Guo and Yue, 2015, patent </w:t>
      </w:r>
      <w:commentRangeStart w:id="1128"/>
      <w:r w:rsidR="00BE6271">
        <w:rPr>
          <w:rStyle w:val="Hyperlink"/>
          <w:color w:val="000000" w:themeColor="text1"/>
        </w:rPr>
        <w:fldChar w:fldCharType="begin"/>
      </w:r>
      <w:r w:rsidR="00BE6271">
        <w:rPr>
          <w:rStyle w:val="Hyperlink"/>
          <w:color w:val="000000" w:themeColor="text1"/>
        </w:rPr>
        <w:instrText xml:space="preserve"> HYPERLINK "http://www.google.com.pg/patents/US4455962).(need" </w:instrText>
      </w:r>
      <w:r w:rsidR="00BE6271">
        <w:rPr>
          <w:rStyle w:val="Hyperlink"/>
          <w:color w:val="000000" w:themeColor="text1"/>
        </w:rPr>
        <w:fldChar w:fldCharType="separate"/>
      </w:r>
      <w:r w:rsidRPr="00436FB3">
        <w:rPr>
          <w:rStyle w:val="Hyperlink"/>
          <w:color w:val="000000" w:themeColor="text1"/>
        </w:rPr>
        <w:t>http://www.google.com.pg/patents/US4455962).(need</w:t>
      </w:r>
      <w:r w:rsidR="00BE6271">
        <w:rPr>
          <w:rStyle w:val="Hyperlink"/>
          <w:color w:val="000000" w:themeColor="text1"/>
        </w:rPr>
        <w:fldChar w:fldCharType="end"/>
      </w:r>
      <w:r w:rsidRPr="00436FB3">
        <w:t xml:space="preserve"> to read and add them to the bibliography</w:t>
      </w:r>
      <w:commentRangeEnd w:id="1128"/>
      <w:r w:rsidR="004923B0">
        <w:rPr>
          <w:rStyle w:val="CommentReference"/>
        </w:rPr>
        <w:commentReference w:id="1128"/>
      </w:r>
      <w:r w:rsidRPr="00436FB3">
        <w:t xml:space="preserve">). </w:t>
      </w:r>
    </w:p>
    <w:p w14:paraId="436620AC" w14:textId="77777777" w:rsidR="00337B59" w:rsidRDefault="00337B59" w:rsidP="00337B59">
      <w:pPr>
        <w:jc w:val="center"/>
        <w:rPr>
          <w:color w:val="FF0000"/>
        </w:rPr>
      </w:pPr>
      <w:r>
        <w:rPr>
          <w:noProof/>
        </w:rPr>
        <w:drawing>
          <wp:inline distT="0" distB="0" distL="0" distR="0" wp14:anchorId="37A7D471" wp14:editId="3C8DC3D3">
            <wp:extent cx="3995054" cy="2249424"/>
            <wp:effectExtent l="0" t="0" r="5715" b="0"/>
            <wp:docPr id="242" name="Picture 242" descr="https://math.hawaii.edu/stomp/STOMP/gallery/ODIN/O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ath.hawaii.edu/stomp/STOMP/gallery/ODIN/O8.jpg"/>
                    <pic:cNvPicPr>
                      <a:picLocks noChangeAspect="1" noChangeArrowheads="1"/>
                    </pic:cNvPicPr>
                  </pic:nvPicPr>
                  <pic:blipFill rotWithShape="1">
                    <a:blip r:embed="rId215">
                      <a:extLst>
                        <a:ext uri="{28A0092B-C50C-407E-A947-70E740481C1C}">
                          <a14:useLocalDpi xmlns:a14="http://schemas.microsoft.com/office/drawing/2010/main" val="0"/>
                        </a:ext>
                      </a:extLst>
                    </a:blip>
                    <a:srcRect b="24945"/>
                    <a:stretch/>
                  </pic:blipFill>
                  <pic:spPr bwMode="auto">
                    <a:xfrm>
                      <a:off x="0" y="0"/>
                      <a:ext cx="4027751" cy="2267834"/>
                    </a:xfrm>
                    <a:prstGeom prst="rect">
                      <a:avLst/>
                    </a:prstGeom>
                    <a:noFill/>
                    <a:ln>
                      <a:noFill/>
                    </a:ln>
                    <a:extLst>
                      <a:ext uri="{53640926-AAD7-44D8-BBD7-CCE9431645EC}">
                        <a14:shadowObscured xmlns:a14="http://schemas.microsoft.com/office/drawing/2010/main"/>
                      </a:ext>
                    </a:extLst>
                  </pic:spPr>
                </pic:pic>
              </a:graphicData>
            </a:graphic>
          </wp:inline>
        </w:drawing>
      </w:r>
    </w:p>
    <w:p w14:paraId="40003E4D" w14:textId="77777777" w:rsidR="00337B59" w:rsidRDefault="00337B59" w:rsidP="00337B59">
      <w:pPr>
        <w:jc w:val="left"/>
        <w:rPr>
          <w:color w:val="FF0000"/>
        </w:rPr>
      </w:pPr>
    </w:p>
    <w:p w14:paraId="6462E550" w14:textId="49FF4697" w:rsidR="00337B59" w:rsidRDefault="00337B59" w:rsidP="00337B59">
      <w:pPr>
        <w:pStyle w:val="Caption"/>
        <w:spacing w:after="0"/>
        <w:rPr>
          <w:color w:val="FF0000"/>
        </w:rPr>
      </w:pPr>
      <w:bookmarkStart w:id="1129" w:name="_Toc529005519"/>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11</w:t>
      </w:r>
      <w:r w:rsidR="00021062">
        <w:rPr>
          <w:noProof/>
        </w:rPr>
        <w:fldChar w:fldCharType="end"/>
      </w:r>
      <w:r>
        <w:t xml:space="preserve">. </w:t>
      </w:r>
      <w:commentRangeStart w:id="1130"/>
      <w:r>
        <w:t>Omni-</w:t>
      </w:r>
      <w:ins w:id="1131" w:author="." w:date="2018-11-11T11:13:00Z">
        <w:r w:rsidR="001865BE">
          <w:t>d</w:t>
        </w:r>
      </w:ins>
      <w:del w:id="1132" w:author="." w:date="2018-11-11T11:13:00Z">
        <w:r w:rsidDel="001865BE">
          <w:delText>D</w:delText>
        </w:r>
      </w:del>
      <w:r>
        <w:t xml:space="preserve">irectional </w:t>
      </w:r>
      <w:ins w:id="1133" w:author="." w:date="2018-11-11T11:13:00Z">
        <w:r w:rsidR="001865BE">
          <w:t>i</w:t>
        </w:r>
      </w:ins>
      <w:del w:id="1134" w:author="." w:date="2018-11-11T11:13:00Z">
        <w:r w:rsidDel="001865BE">
          <w:delText>I</w:delText>
        </w:r>
      </w:del>
      <w:r>
        <w:t xml:space="preserve">ntelligent </w:t>
      </w:r>
      <w:ins w:id="1135" w:author="." w:date="2018-11-11T11:13:00Z">
        <w:r w:rsidR="001865BE">
          <w:t>n</w:t>
        </w:r>
      </w:ins>
      <w:del w:id="1136" w:author="." w:date="2018-11-11T11:13:00Z">
        <w:r w:rsidDel="001865BE">
          <w:delText>N</w:delText>
        </w:r>
      </w:del>
      <w:r>
        <w:t xml:space="preserve">avigator </w:t>
      </w:r>
      <w:commentRangeEnd w:id="1130"/>
      <w:r w:rsidR="001865BE">
        <w:rPr>
          <w:rStyle w:val="CommentReference"/>
          <w:iCs w:val="0"/>
        </w:rPr>
        <w:commentReference w:id="1130"/>
      </w:r>
      <w:r>
        <w:t>(ODIN)</w:t>
      </w:r>
      <w:ins w:id="1137" w:author="." w:date="2018-11-11T11:13:00Z">
        <w:r w:rsidR="004923B0">
          <w:t xml:space="preserve"> that</w:t>
        </w:r>
      </w:ins>
      <w:del w:id="1138" w:author="." w:date="2018-11-11T11:13:00Z">
        <w:r w:rsidDel="004923B0">
          <w:delText>,</w:delText>
        </w:r>
      </w:del>
      <w:r>
        <w:t xml:space="preserve"> </w:t>
      </w:r>
      <w:del w:id="1139" w:author="." w:date="2018-11-11T11:13:00Z">
        <w:r w:rsidDel="004923B0">
          <w:delText xml:space="preserve">which </w:delText>
        </w:r>
      </w:del>
      <w:r>
        <w:t>is owned and maintained by the Autonomous Systems Laboratory, College of Engineering, University of Hawaii</w:t>
      </w:r>
      <w:bookmarkEnd w:id="1129"/>
      <w:r w:rsidR="00436FB3">
        <w:t>.</w:t>
      </w:r>
    </w:p>
    <w:p w14:paraId="410429FF" w14:textId="77777777" w:rsidR="00337B59" w:rsidRPr="00436FB3" w:rsidRDefault="00337B59" w:rsidP="00337B59">
      <w:pPr>
        <w:jc w:val="left"/>
      </w:pPr>
      <w:r w:rsidRPr="00436FB3">
        <w:t>https://math.hawaii.edu/stomp/STOMP/gallery/O8.html</w:t>
      </w:r>
    </w:p>
    <w:p w14:paraId="57CBDFBF" w14:textId="77777777" w:rsidR="00337B59" w:rsidRPr="009E3656" w:rsidRDefault="00337B59" w:rsidP="00337B59">
      <w:pPr>
        <w:jc w:val="left"/>
        <w:rPr>
          <w:color w:val="FF0000"/>
        </w:rPr>
      </w:pPr>
    </w:p>
    <w:p w14:paraId="54BD2920" w14:textId="78F984BE" w:rsidR="001746BB" w:rsidRDefault="00337B59" w:rsidP="00337B59">
      <w:r>
        <w:t>In this context</w:t>
      </w:r>
      <w:ins w:id="1140" w:author="." w:date="2018-11-11T11:17:00Z">
        <w:r w:rsidR="001865BE">
          <w:t>,</w:t>
        </w:r>
      </w:ins>
      <w:r>
        <w:t xml:space="preserve"> the classical solutions of a sphere</w:t>
      </w:r>
      <w:del w:id="1141" w:author="." w:date="2018-11-11T11:17:00Z">
        <w:r w:rsidDel="001865BE">
          <w:delText>,</w:delText>
        </w:r>
      </w:del>
      <w:r>
        <w:t xml:space="preserve"> approaching </w:t>
      </w:r>
      <w:del w:id="1142" w:author="." w:date="2018-11-11T11:17:00Z">
        <w:r w:rsidDel="001865BE">
          <w:delText xml:space="preserve">to </w:delText>
        </w:r>
      </w:del>
      <w:r>
        <w:t xml:space="preserve">an obstacle </w:t>
      </w:r>
      <w:ins w:id="1143" w:author="." w:date="2018-11-12T10:10:00Z">
        <w:r w:rsidR="00447D10">
          <w:rPr>
            <w:noProof/>
          </w:rPr>
          <w:t>have</w:t>
        </w:r>
      </w:ins>
      <w:ins w:id="1144" w:author="." w:date="2018-11-11T11:17:00Z">
        <w:r w:rsidR="001865BE">
          <w:t xml:space="preserve"> </w:t>
        </w:r>
      </w:ins>
      <w:r>
        <w:t xml:space="preserve">gained </w:t>
      </w:r>
      <w:del w:id="1145" w:author="." w:date="2018-11-12T10:10:00Z">
        <w:r w:rsidDel="00447D10">
          <w:delText xml:space="preserve">a </w:delText>
        </w:r>
      </w:del>
      <w:r>
        <w:t>new interest.</w:t>
      </w:r>
      <w:r w:rsidR="001746BB" w:rsidRPr="009050F4">
        <w:t xml:space="preserve"> </w:t>
      </w:r>
    </w:p>
    <w:p w14:paraId="6EFACD18" w14:textId="77777777" w:rsidR="001B0C0F" w:rsidRPr="00C67A93" w:rsidRDefault="001B0C0F" w:rsidP="001B0C0F">
      <w:pPr>
        <w:pStyle w:val="Heading2"/>
        <w:rPr>
          <w:color w:val="auto"/>
        </w:rPr>
      </w:pPr>
      <w:bookmarkStart w:id="1146" w:name="_Toc529005581"/>
      <w:r>
        <w:rPr>
          <w:color w:val="auto"/>
        </w:rPr>
        <w:t xml:space="preserve">Detection and identifying a body using </w:t>
      </w:r>
      <w:r>
        <w:t>b</w:t>
      </w:r>
      <w:r w:rsidRPr="00C173D4">
        <w:t>ioinspired sensors</w:t>
      </w:r>
      <w:r>
        <w:t>.</w:t>
      </w:r>
      <w:bookmarkEnd w:id="1146"/>
      <w:r w:rsidRPr="00C173D4">
        <w:t xml:space="preserve"> </w:t>
      </w:r>
    </w:p>
    <w:p w14:paraId="26018B3A" w14:textId="3191BF0E" w:rsidR="00B53E93" w:rsidRDefault="001B0C0F" w:rsidP="001B0C0F">
      <w:pPr>
        <w:autoSpaceDE w:val="0"/>
        <w:autoSpaceDN w:val="0"/>
        <w:adjustRightInd w:val="0"/>
        <w:spacing w:line="240" w:lineRule="auto"/>
        <w:jc w:val="left"/>
        <w:rPr>
          <w:rFonts w:ascii="JansonText-Roman" w:hAnsi="JansonText-Roman" w:cs="JansonText-Roman"/>
          <w:color w:val="FF0000"/>
        </w:rPr>
      </w:pPr>
      <w:r w:rsidRPr="00C173D4">
        <w:t xml:space="preserve">Bioinspired and biomimetic sensors </w:t>
      </w:r>
      <w:r>
        <w:t xml:space="preserve">were described </w:t>
      </w:r>
      <w:del w:id="1147" w:author="." w:date="2018-11-12T12:26:00Z">
        <w:r w:rsidDel="00F9025E">
          <w:delText>in a very large body of the literature</w:delText>
        </w:r>
      </w:del>
      <w:del w:id="1148" w:author="." w:date="2018-11-11T11:17:00Z">
        <w:r w:rsidDel="001865BE">
          <w:delText xml:space="preserve">. </w:delText>
        </w:r>
        <w:r w:rsidDel="001865BE">
          <w:rPr>
            <w:rFonts w:ascii="JansonText-Roman" w:hAnsi="JansonText-Roman" w:cs="JansonText-Roman"/>
            <w:color w:val="FF0000"/>
          </w:rPr>
          <w:delText xml:space="preserve"> </w:delText>
        </w:r>
        <w:r w:rsidRPr="00B53E93" w:rsidDel="001865BE">
          <w:rPr>
            <w:rFonts w:ascii="JansonText-Roman" w:hAnsi="JansonText-Roman" w:cs="JansonText-Roman"/>
            <w:color w:val="auto"/>
          </w:rPr>
          <w:delText>They</w:delText>
        </w:r>
      </w:del>
      <w:ins w:id="1149" w:author="." w:date="2018-11-12T12:26:00Z">
        <w:r w:rsidR="00F9025E">
          <w:t>by many studies investigating several concepts</w:t>
        </w:r>
      </w:ins>
      <w:r w:rsidRPr="00B53E93">
        <w:rPr>
          <w:rFonts w:ascii="JansonText-Roman" w:hAnsi="JansonText-Roman" w:cs="JansonText-Roman"/>
          <w:color w:val="auto"/>
        </w:rPr>
        <w:t xml:space="preserve"> includ</w:t>
      </w:r>
      <w:ins w:id="1150" w:author="." w:date="2018-11-11T11:17:00Z">
        <w:r w:rsidR="001865BE">
          <w:rPr>
            <w:rFonts w:ascii="JansonText-Roman" w:hAnsi="JansonText-Roman" w:cs="JansonText-Roman"/>
            <w:color w:val="auto"/>
          </w:rPr>
          <w:t>ing</w:t>
        </w:r>
      </w:ins>
      <w:del w:id="1151" w:author="." w:date="2018-11-11T11:17:00Z">
        <w:r w:rsidRPr="00B53E93" w:rsidDel="001865BE">
          <w:rPr>
            <w:rFonts w:ascii="JansonText-Roman" w:hAnsi="JansonText-Roman" w:cs="JansonText-Roman"/>
            <w:color w:val="auto"/>
          </w:rPr>
          <w:delText xml:space="preserve">e </w:delText>
        </w:r>
      </w:del>
      <w:r w:rsidRPr="00B53E93">
        <w:rPr>
          <w:rFonts w:ascii="JansonText-Roman" w:hAnsi="JansonText-Roman" w:cs="JansonText-Roman"/>
          <w:color w:val="auto"/>
        </w:rPr>
        <w:t xml:space="preserve"> </w:t>
      </w:r>
      <w:del w:id="1152" w:author="." w:date="2018-11-11T11:17:00Z">
        <w:r w:rsidRPr="00B53E93" w:rsidDel="001865BE">
          <w:rPr>
            <w:rFonts w:ascii="JansonText-Roman" w:hAnsi="JansonText-Roman" w:cs="JansonText-Roman"/>
            <w:color w:val="auto"/>
          </w:rPr>
          <w:delText xml:space="preserve"> </w:delText>
        </w:r>
      </w:del>
      <w:r w:rsidRPr="00C173D4">
        <w:t xml:space="preserve">thermal, </w:t>
      </w:r>
      <w:r w:rsidRPr="004A4734">
        <w:rPr>
          <w:noProof/>
        </w:rPr>
        <w:t>piezo</w:t>
      </w:r>
      <w:del w:id="1153" w:author="." w:date="2018-11-12T10:10:00Z">
        <w:r w:rsidRPr="00447D10" w:rsidDel="00447D10">
          <w:rPr>
            <w:noProof/>
          </w:rPr>
          <w:delText xml:space="preserve"> </w:delText>
        </w:r>
      </w:del>
      <w:r w:rsidRPr="00447D10">
        <w:rPr>
          <w:noProof/>
        </w:rPr>
        <w:t>resistive</w:t>
      </w:r>
      <w:r w:rsidRPr="00C173D4">
        <w:t>, capa</w:t>
      </w:r>
      <w:r>
        <w:t>citive, magnetic, piezoelectric, MEMS</w:t>
      </w:r>
      <w:ins w:id="1154" w:author="." w:date="2018-11-11T11:17:00Z">
        <w:r w:rsidR="001865BE">
          <w:t>,</w:t>
        </w:r>
      </w:ins>
      <w:r>
        <w:t xml:space="preserve"> </w:t>
      </w:r>
      <w:r w:rsidRPr="00C173D4">
        <w:t xml:space="preserve">and </w:t>
      </w:r>
      <w:r>
        <w:t>commercial</w:t>
      </w:r>
      <w:del w:id="1155" w:author="." w:date="2018-11-11T11:17:00Z">
        <w:r w:rsidDel="001865BE">
          <w:delText>s</w:delText>
        </w:r>
      </w:del>
      <w:r>
        <w:t xml:space="preserve"> pressure sensors-transducers.</w:t>
      </w:r>
      <w:ins w:id="1156" w:author="." w:date="2018-11-11T11:18:00Z">
        <w:r w:rsidR="001865BE">
          <w:t xml:space="preserve"> </w:t>
        </w:r>
      </w:ins>
      <w:del w:id="1157" w:author="." w:date="2018-11-11T11:18:00Z">
        <w:r w:rsidDel="001865BE">
          <w:delText xml:space="preserve">  The d</w:delText>
        </w:r>
      </w:del>
      <w:ins w:id="1158" w:author="." w:date="2018-11-11T11:18:00Z">
        <w:r w:rsidR="001865BE">
          <w:t>D</w:t>
        </w:r>
      </w:ins>
      <w:r>
        <w:t>etail</w:t>
      </w:r>
      <w:ins w:id="1159" w:author="." w:date="2018-11-12T12:26:00Z">
        <w:r w:rsidR="00F9025E">
          <w:t>ed</w:t>
        </w:r>
      </w:ins>
      <w:r>
        <w:t xml:space="preserve"> reviews of all investigations</w:t>
      </w:r>
      <w:del w:id="1160" w:author="." w:date="2018-11-11T11:18:00Z">
        <w:r w:rsidDel="001865BE">
          <w:delText xml:space="preserve"> </w:delText>
        </w:r>
      </w:del>
      <w:r>
        <w:t xml:space="preserve"> in this field </w:t>
      </w:r>
      <w:del w:id="1161" w:author="." w:date="2018-11-11T11:18:00Z">
        <w:r w:rsidDel="001865BE">
          <w:delText xml:space="preserve">is </w:delText>
        </w:r>
      </w:del>
      <w:ins w:id="1162" w:author="." w:date="2018-11-11T11:18:00Z">
        <w:r w:rsidR="001865BE">
          <w:t xml:space="preserve">are </w:t>
        </w:r>
      </w:ins>
      <w:r>
        <w:t>beyond the scope of the present work</w:t>
      </w:r>
      <w:del w:id="1163" w:author="." w:date="2018-11-12T09:14:00Z">
        <w:r w:rsidDel="00314366">
          <w:delText xml:space="preserve">.  </w:delText>
        </w:r>
      </w:del>
      <w:ins w:id="1164" w:author="." w:date="2018-11-12T09:14:00Z">
        <w:r w:rsidR="00314366">
          <w:t xml:space="preserve">. </w:t>
        </w:r>
      </w:ins>
      <w:r>
        <w:t xml:space="preserve">Recent </w:t>
      </w:r>
      <w:del w:id="1165" w:author="." w:date="2018-11-11T11:18:00Z">
        <w:r w:rsidDel="001865BE">
          <w:delText xml:space="preserve"> </w:delText>
        </w:r>
      </w:del>
      <w:r>
        <w:t xml:space="preserve">reviews by </w:t>
      </w:r>
      <w:r w:rsidRPr="00B44889">
        <w:rPr>
          <w:color w:val="auto"/>
        </w:rPr>
        <w:t xml:space="preserve">Tao </w:t>
      </w:r>
      <w:r w:rsidRPr="00C173D4">
        <w:t xml:space="preserve">and Yu </w:t>
      </w:r>
      <w:r>
        <w:t>(</w:t>
      </w:r>
      <w:r w:rsidRPr="00C173D4">
        <w:t>2012</w:t>
      </w:r>
      <w:r>
        <w:t>)</w:t>
      </w:r>
      <w:ins w:id="1166" w:author="." w:date="2018-11-11T11:19:00Z">
        <w:r w:rsidR="001865BE">
          <w:t>;</w:t>
        </w:r>
      </w:ins>
      <w:del w:id="1167" w:author="." w:date="2018-11-11T11:19:00Z">
        <w:r w:rsidDel="001865BE">
          <w:delText>,</w:delText>
        </w:r>
      </w:del>
      <w:del w:id="1168" w:author="." w:date="2018-11-11T11:18:00Z">
        <w:r w:rsidDel="001865BE">
          <w:delText xml:space="preserve"> </w:delText>
        </w:r>
      </w:del>
      <w:r>
        <w:rPr>
          <w:rFonts w:ascii="JansonText-Roman" w:hAnsi="JansonText-Roman" w:cs="JansonText-Roman"/>
          <w:color w:val="FF0000"/>
        </w:rPr>
        <w:t xml:space="preserve"> </w:t>
      </w:r>
      <w:r w:rsidRPr="00375C39">
        <w:rPr>
          <w:rFonts w:ascii="JansonText-Roman" w:hAnsi="JansonText-Roman" w:cs="JansonText-Roman"/>
        </w:rPr>
        <w:t>Bleckmann, Mogdans,</w:t>
      </w:r>
      <w:ins w:id="1169" w:author="." w:date="2018-11-11T11:18:00Z">
        <w:r w:rsidR="001865BE">
          <w:rPr>
            <w:rFonts w:ascii="JansonText-Roman" w:hAnsi="JansonText-Roman" w:cs="JansonText-Roman"/>
          </w:rPr>
          <w:t xml:space="preserve"> and</w:t>
        </w:r>
      </w:ins>
      <w:r w:rsidRPr="00375C39">
        <w:rPr>
          <w:rFonts w:ascii="JansonText-Roman" w:hAnsi="JansonText-Roman" w:cs="JansonText-Roman"/>
        </w:rPr>
        <w:t xml:space="preserve"> Coombs (eds</w:t>
      </w:r>
      <w:ins w:id="1170" w:author="." w:date="2018-11-11T11:18:00Z">
        <w:r w:rsidR="001865BE">
          <w:rPr>
            <w:rFonts w:ascii="JansonText-Roman" w:hAnsi="JansonText-Roman" w:cs="JansonText-Roman"/>
          </w:rPr>
          <w:t>.</w:t>
        </w:r>
      </w:ins>
      <w:r w:rsidRPr="00375C39">
        <w:rPr>
          <w:rFonts w:ascii="JansonText-Roman" w:hAnsi="JansonText-Roman" w:cs="JansonText-Roman"/>
        </w:rPr>
        <w:t>)</w:t>
      </w:r>
      <w:del w:id="1171" w:author="." w:date="2018-11-11T11:18:00Z">
        <w:r w:rsidRPr="00375C39" w:rsidDel="001865BE">
          <w:rPr>
            <w:rFonts w:ascii="JansonText-Roman" w:hAnsi="JansonText-Roman" w:cs="JansonText-Roman"/>
          </w:rPr>
          <w:delText>.</w:delText>
        </w:r>
      </w:del>
      <w:r w:rsidRPr="00375C39">
        <w:rPr>
          <w:rFonts w:ascii="JansonText-Roman" w:hAnsi="JansonText-Roman" w:cs="JansonText-Roman"/>
        </w:rPr>
        <w:t xml:space="preserve"> (2014)</w:t>
      </w:r>
      <w:ins w:id="1172" w:author="." w:date="2018-11-11T11:19:00Z">
        <w:r w:rsidR="001865BE">
          <w:rPr>
            <w:rFonts w:ascii="JansonText-Roman" w:hAnsi="JansonText-Roman" w:cs="JansonText-Roman"/>
          </w:rPr>
          <w:t>;</w:t>
        </w:r>
      </w:ins>
      <w:r w:rsidRPr="00375C39">
        <w:t xml:space="preserve"> and </w:t>
      </w:r>
      <w:r w:rsidRPr="00375C39">
        <w:rPr>
          <w:rFonts w:ascii="JansonText-Roman" w:hAnsi="JansonText-Roman" w:cs="JansonText-Roman"/>
        </w:rPr>
        <w:t>Triantafyllou, Weymouth</w:t>
      </w:r>
      <w:ins w:id="1173" w:author="." w:date="2018-11-11T11:19:00Z">
        <w:r w:rsidR="001865BE">
          <w:rPr>
            <w:rFonts w:ascii="JansonText-Roman" w:hAnsi="JansonText-Roman" w:cs="JansonText-Roman"/>
          </w:rPr>
          <w:t>,</w:t>
        </w:r>
      </w:ins>
      <w:r w:rsidRPr="00375C39">
        <w:rPr>
          <w:rFonts w:ascii="JansonText-Roman" w:hAnsi="JansonText-Roman" w:cs="JansonText-Roman"/>
          <w:sz w:val="16"/>
          <w:szCs w:val="16"/>
        </w:rPr>
        <w:t xml:space="preserve"> </w:t>
      </w:r>
      <w:r w:rsidRPr="00375C39">
        <w:rPr>
          <w:rFonts w:ascii="JansonText-Roman" w:hAnsi="JansonText-Roman" w:cs="JansonText-Roman"/>
        </w:rPr>
        <w:t xml:space="preserve">and Miao (2016) </w:t>
      </w:r>
      <w:del w:id="1174" w:author="." w:date="2018-11-11T11:18:00Z">
        <w:r w:rsidRPr="00375C39" w:rsidDel="001865BE">
          <w:rPr>
            <w:rFonts w:ascii="JansonText-Roman" w:hAnsi="JansonText-Roman" w:cs="JansonText-Roman"/>
          </w:rPr>
          <w:delText xml:space="preserve">contain </w:delText>
        </w:r>
      </w:del>
      <w:ins w:id="1175" w:author="." w:date="2018-11-11T11:18:00Z">
        <w:r w:rsidR="001865BE">
          <w:rPr>
            <w:rFonts w:ascii="JansonText-Roman" w:hAnsi="JansonText-Roman" w:cs="JansonText-Roman"/>
          </w:rPr>
          <w:t>present</w:t>
        </w:r>
        <w:r w:rsidR="001865BE" w:rsidRPr="00375C39">
          <w:rPr>
            <w:rFonts w:ascii="JansonText-Roman" w:hAnsi="JansonText-Roman" w:cs="JansonText-Roman"/>
          </w:rPr>
          <w:t xml:space="preserve"> </w:t>
        </w:r>
      </w:ins>
      <w:r w:rsidRPr="00375C39">
        <w:rPr>
          <w:rFonts w:ascii="JansonText-Roman" w:hAnsi="JansonText-Roman" w:cs="JansonText-Roman"/>
        </w:rPr>
        <w:t>considerable relevant information on this subject</w:t>
      </w:r>
      <w:del w:id="1176" w:author="." w:date="2018-11-12T09:15:00Z">
        <w:r w:rsidRPr="00375C39" w:rsidDel="00314366">
          <w:rPr>
            <w:rFonts w:ascii="JansonText-Roman" w:hAnsi="JansonText-Roman" w:cs="JansonText-Roman"/>
          </w:rPr>
          <w:delText xml:space="preserve">.  </w:delText>
        </w:r>
      </w:del>
      <w:ins w:id="1177" w:author="." w:date="2018-11-12T09:15:00Z">
        <w:r w:rsidR="00314366" w:rsidRPr="00375C39">
          <w:rPr>
            <w:rFonts w:ascii="JansonText-Roman" w:hAnsi="JansonText-Roman" w:cs="JansonText-Roman"/>
          </w:rPr>
          <w:t>.</w:t>
        </w:r>
        <w:r w:rsidR="00314366">
          <w:rPr>
            <w:rFonts w:ascii="JansonText-Roman" w:hAnsi="JansonText-Roman" w:cs="JansonText-Roman"/>
          </w:rPr>
          <w:t xml:space="preserve"> </w:t>
        </w:r>
      </w:ins>
    </w:p>
    <w:p w14:paraId="69DEEEFB" w14:textId="77777777" w:rsidR="004E58F5" w:rsidRDefault="00B53E93" w:rsidP="0058338B">
      <w:pPr>
        <w:autoSpaceDE w:val="0"/>
        <w:autoSpaceDN w:val="0"/>
        <w:adjustRightInd w:val="0"/>
        <w:spacing w:line="240" w:lineRule="auto"/>
        <w:jc w:val="left"/>
        <w:rPr>
          <w:rFonts w:ascii="JansonText-Roman" w:hAnsi="JansonText-Roman" w:cs="JansonText-Roman"/>
          <w:color w:val="FF0000"/>
        </w:rPr>
      </w:pPr>
      <w:r>
        <w:rPr>
          <w:rFonts w:ascii="JansonText-Roman" w:hAnsi="JansonText-Roman" w:cs="JansonText-Roman"/>
          <w:color w:val="FF0000"/>
        </w:rPr>
        <w:t xml:space="preserve"> </w:t>
      </w:r>
      <w:bookmarkStart w:id="1178" w:name="_Toc518315698"/>
      <w:bookmarkStart w:id="1179" w:name="_Toc518319119"/>
      <w:bookmarkStart w:id="1180" w:name="_Toc518319451"/>
      <w:bookmarkStart w:id="1181" w:name="_Toc518322069"/>
      <w:bookmarkStart w:id="1182" w:name="_Toc518578531"/>
      <w:bookmarkStart w:id="1183" w:name="_Toc518646285"/>
      <w:bookmarkStart w:id="1184" w:name="_Toc518315699"/>
      <w:bookmarkStart w:id="1185" w:name="_Toc518319120"/>
      <w:bookmarkStart w:id="1186" w:name="_Toc518319452"/>
      <w:bookmarkStart w:id="1187" w:name="_Toc518322070"/>
      <w:bookmarkStart w:id="1188" w:name="_Toc518578532"/>
      <w:bookmarkStart w:id="1189" w:name="_Toc518646286"/>
      <w:bookmarkEnd w:id="1178"/>
      <w:bookmarkEnd w:id="1179"/>
      <w:bookmarkEnd w:id="1180"/>
      <w:bookmarkEnd w:id="1181"/>
      <w:bookmarkEnd w:id="1182"/>
      <w:bookmarkEnd w:id="1183"/>
      <w:bookmarkEnd w:id="1184"/>
      <w:bookmarkEnd w:id="1185"/>
      <w:bookmarkEnd w:id="1186"/>
      <w:bookmarkEnd w:id="1187"/>
      <w:bookmarkEnd w:id="1188"/>
      <w:bookmarkEnd w:id="1189"/>
    </w:p>
    <w:p w14:paraId="1F709011" w14:textId="77777777" w:rsidR="004E58F5" w:rsidRDefault="00072641" w:rsidP="00BE4352">
      <w:pPr>
        <w:pStyle w:val="Heading1"/>
      </w:pPr>
      <w:bookmarkStart w:id="1190" w:name="_Toc529005582"/>
      <w:r>
        <w:t xml:space="preserve">Theoretical works on </w:t>
      </w:r>
      <w:r w:rsidR="004E58F5">
        <w:t>hydrodynamic imaging</w:t>
      </w:r>
      <w:bookmarkEnd w:id="1190"/>
    </w:p>
    <w:p w14:paraId="47C7164E" w14:textId="5C0577CA" w:rsidR="004956DD" w:rsidRDefault="004956DD" w:rsidP="00525A24">
      <w:pPr>
        <w:pStyle w:val="Heading2"/>
      </w:pPr>
      <w:bookmarkStart w:id="1191" w:name="_Toc529005583"/>
      <w:r>
        <w:t>Slender bodies a</w:t>
      </w:r>
      <w:r w:rsidR="00BE4352">
        <w:t>pproaching</w:t>
      </w:r>
      <w:r>
        <w:t xml:space="preserve"> a wall</w:t>
      </w:r>
      <w:bookmarkEnd w:id="1191"/>
    </w:p>
    <w:p w14:paraId="42ECE240" w14:textId="19C64739" w:rsidR="00BE4352" w:rsidRDefault="00587F6B" w:rsidP="00822FCD">
      <w:r>
        <w:t xml:space="preserve">When a fish </w:t>
      </w:r>
      <w:r w:rsidR="00375C39">
        <w:t>approaches</w:t>
      </w:r>
      <w:r>
        <w:t xml:space="preserve"> </w:t>
      </w:r>
      <w:ins w:id="1192" w:author="." w:date="2018-11-11T11:19:00Z">
        <w:r w:rsidR="00B40DE6">
          <w:t xml:space="preserve">an </w:t>
        </w:r>
      </w:ins>
      <w:r>
        <w:t>o</w:t>
      </w:r>
      <w:r w:rsidRPr="00F54778">
        <w:t>bstacle</w:t>
      </w:r>
      <w:del w:id="1193" w:author="." w:date="2018-11-11T11:19:00Z">
        <w:r w:rsidDel="00B40DE6">
          <w:delText>s</w:delText>
        </w:r>
      </w:del>
      <w:r>
        <w:t xml:space="preserve">, the </w:t>
      </w:r>
      <w:del w:id="1194" w:author="." w:date="2018-11-11T11:19:00Z">
        <w:r w:rsidDel="00B40DE6">
          <w:delText>later</w:delText>
        </w:r>
        <w:r w:rsidRPr="00F54778" w:rsidDel="00B40DE6">
          <w:delText xml:space="preserve"> </w:delText>
        </w:r>
      </w:del>
      <w:ins w:id="1195" w:author="." w:date="2018-11-11T11:19:00Z">
        <w:r w:rsidR="00B40DE6">
          <w:t>obstacle</w:t>
        </w:r>
        <w:r w:rsidR="00B40DE6" w:rsidRPr="00F54778">
          <w:t xml:space="preserve"> </w:t>
        </w:r>
      </w:ins>
      <w:del w:id="1196" w:author="." w:date="2018-11-11T11:19:00Z">
        <w:r w:rsidRPr="00F54778" w:rsidDel="00B40DE6">
          <w:delText xml:space="preserve">will </w:delText>
        </w:r>
      </w:del>
      <w:r w:rsidRPr="00F54778">
        <w:t>alter</w:t>
      </w:r>
      <w:ins w:id="1197" w:author="." w:date="2018-11-11T11:19:00Z">
        <w:r w:rsidR="00B40DE6">
          <w:t>s</w:t>
        </w:r>
      </w:ins>
      <w:r w:rsidRPr="00F54778">
        <w:t xml:space="preserve"> the velocity and pressure fields</w:t>
      </w:r>
      <w:r w:rsidR="00BE4352">
        <w:t xml:space="preserve"> on the fish skin</w:t>
      </w:r>
      <w:r>
        <w:t xml:space="preserve"> </w:t>
      </w:r>
      <w:r w:rsidRPr="00F54778">
        <w:t>and create</w:t>
      </w:r>
      <w:ins w:id="1198" w:author="." w:date="2018-11-11T11:20:00Z">
        <w:r w:rsidR="00B40DE6">
          <w:t>s</w:t>
        </w:r>
      </w:ins>
      <w:r w:rsidRPr="00F54778">
        <w:t xml:space="preserve"> a </w:t>
      </w:r>
      <w:r>
        <w:t xml:space="preserve">temporal </w:t>
      </w:r>
      <w:r w:rsidRPr="00F54778">
        <w:t>s</w:t>
      </w:r>
      <w:r>
        <w:t xml:space="preserve">ignal. </w:t>
      </w:r>
      <w:r w:rsidR="008C5D0F">
        <w:t xml:space="preserve">It is </w:t>
      </w:r>
      <w:ins w:id="1199" w:author="." w:date="2018-11-11T11:20:00Z">
        <w:r w:rsidR="00B40DE6">
          <w:t xml:space="preserve">also </w:t>
        </w:r>
      </w:ins>
      <w:r w:rsidR="008C5D0F">
        <w:t>genera</w:t>
      </w:r>
      <w:r w:rsidR="00BE4352">
        <w:t>lly accepted that Mexican Tetra</w:t>
      </w:r>
      <w:r w:rsidR="008C5D0F">
        <w:t xml:space="preserve"> </w:t>
      </w:r>
      <w:del w:id="1200" w:author="." w:date="2018-11-11T11:20:00Z">
        <w:r w:rsidR="008C5D0F" w:rsidDel="00B40DE6">
          <w:delText>is capable</w:delText>
        </w:r>
        <w:r w:rsidDel="00B40DE6">
          <w:delText xml:space="preserve"> to</w:delText>
        </w:r>
      </w:del>
      <w:ins w:id="1201" w:author="." w:date="2018-11-11T11:20:00Z">
        <w:r w:rsidR="00B40DE6">
          <w:t>can</w:t>
        </w:r>
      </w:ins>
      <w:r>
        <w:t xml:space="preserve"> detect </w:t>
      </w:r>
      <w:del w:id="1202" w:author="." w:date="2018-11-11T11:20:00Z">
        <w:r w:rsidDel="00B40DE6">
          <w:delText xml:space="preserve">that </w:delText>
        </w:r>
      </w:del>
      <w:r>
        <w:t>signal</w:t>
      </w:r>
      <w:ins w:id="1203" w:author="." w:date="2018-11-11T11:20:00Z">
        <w:r w:rsidR="00B40DE6">
          <w:t>s</w:t>
        </w:r>
      </w:ins>
      <w:r>
        <w:t xml:space="preserve"> </w:t>
      </w:r>
      <w:r w:rsidRPr="00F54778">
        <w:t xml:space="preserve">using </w:t>
      </w:r>
      <w:r>
        <w:t>its</w:t>
      </w:r>
      <w:r w:rsidRPr="00F54778">
        <w:t xml:space="preserve"> </w:t>
      </w:r>
      <w:r>
        <w:t xml:space="preserve">LL and translate </w:t>
      </w:r>
      <w:del w:id="1204" w:author="." w:date="2018-11-11T11:20:00Z">
        <w:r w:rsidDel="00B40DE6">
          <w:delText xml:space="preserve">it </w:delText>
        </w:r>
      </w:del>
      <w:ins w:id="1205" w:author="." w:date="2018-11-11T11:20:00Z">
        <w:r w:rsidR="00B40DE6">
          <w:t xml:space="preserve">them </w:t>
        </w:r>
      </w:ins>
      <w:r>
        <w:t xml:space="preserve">into </w:t>
      </w:r>
      <w:ins w:id="1206" w:author="." w:date="2018-11-11T11:21:00Z">
        <w:r w:rsidR="00B40DE6">
          <w:t>knowing its</w:t>
        </w:r>
      </w:ins>
      <w:del w:id="1207" w:author="." w:date="2018-11-11T11:21:00Z">
        <w:r w:rsidDel="00B40DE6">
          <w:delText>the</w:delText>
        </w:r>
      </w:del>
      <w:r>
        <w:t xml:space="preserve"> distance from the obstacle. One of </w:t>
      </w:r>
      <w:r>
        <w:lastRenderedPageBreak/>
        <w:t xml:space="preserve">the simplest methods </w:t>
      </w:r>
      <w:del w:id="1208" w:author="." w:date="2018-11-11T11:21:00Z">
        <w:r w:rsidDel="00B40DE6">
          <w:delText xml:space="preserve">allowing </w:delText>
        </w:r>
      </w:del>
      <w:ins w:id="1209" w:author="." w:date="2018-11-11T11:21:00Z">
        <w:r w:rsidR="00B40DE6">
          <w:t xml:space="preserve">used </w:t>
        </w:r>
      </w:ins>
      <w:r>
        <w:t xml:space="preserve">to understand the physics of hydrodynamic imaging is based on the premises of potential flow and method of images, </w:t>
      </w:r>
      <w:del w:id="1210" w:author="." w:date="2018-11-11T11:22:00Z">
        <w:r w:rsidDel="00B40DE6">
          <w:delText xml:space="preserve">which </w:delText>
        </w:r>
      </w:del>
      <w:ins w:id="1211" w:author="." w:date="2018-11-11T11:22:00Z">
        <w:r w:rsidR="00B40DE6">
          <w:t xml:space="preserve">and the method </w:t>
        </w:r>
      </w:ins>
      <w:r>
        <w:t xml:space="preserve">is illustrated in </w:t>
      </w:r>
      <w:r>
        <w:fldChar w:fldCharType="begin"/>
      </w:r>
      <w:r>
        <w:instrText xml:space="preserve"> REF _Ref518315674 \h </w:instrText>
      </w:r>
      <w:r>
        <w:fldChar w:fldCharType="separate"/>
      </w:r>
      <w:r w:rsidR="00F42E37">
        <w:t xml:space="preserve">Figure </w:t>
      </w:r>
      <w:r w:rsidR="00F42E37">
        <w:rPr>
          <w:noProof/>
        </w:rPr>
        <w:t>12</w:t>
      </w:r>
      <w:r>
        <w:fldChar w:fldCharType="end"/>
      </w:r>
      <w:r>
        <w:t>.</w:t>
      </w:r>
    </w:p>
    <w:p w14:paraId="296E764E" w14:textId="77777777" w:rsidR="00BE4352" w:rsidRDefault="00BE4352">
      <w:pPr>
        <w:spacing w:after="160"/>
        <w:jc w:val="left"/>
      </w:pPr>
      <w:r>
        <w:br w:type="page"/>
      </w:r>
    </w:p>
    <w:p w14:paraId="299D56E5" w14:textId="0907927D" w:rsidR="00587F6B" w:rsidRDefault="00587F6B" w:rsidP="00BE4352">
      <w:pPr>
        <w:jc w:val="center"/>
      </w:pPr>
      <w:r>
        <w:rPr>
          <w:noProof/>
        </w:rPr>
        <w:lastRenderedPageBreak/>
        <w:drawing>
          <wp:inline distT="0" distB="0" distL="0" distR="0" wp14:anchorId="496EA9DB" wp14:editId="35770336">
            <wp:extent cx="4311696" cy="1407417"/>
            <wp:effectExtent l="0" t="0" r="0" b="254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 name="FourImages.png"/>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4394657" cy="1434497"/>
                    </a:xfrm>
                    <a:prstGeom prst="rect">
                      <a:avLst/>
                    </a:prstGeom>
                  </pic:spPr>
                </pic:pic>
              </a:graphicData>
            </a:graphic>
          </wp:inline>
        </w:drawing>
      </w:r>
    </w:p>
    <w:p w14:paraId="7965976A" w14:textId="64DBE231" w:rsidR="00587F6B" w:rsidRDefault="00587F6B" w:rsidP="00D324D9">
      <w:pPr>
        <w:pStyle w:val="Caption"/>
        <w:spacing w:after="0"/>
      </w:pPr>
      <w:bookmarkStart w:id="1212" w:name="_Ref518315674"/>
      <w:bookmarkStart w:id="1213" w:name="_Toc529005520"/>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12</w:t>
      </w:r>
      <w:r w:rsidR="00021062">
        <w:rPr>
          <w:noProof/>
        </w:rPr>
        <w:fldChar w:fldCharType="end"/>
      </w:r>
      <w:bookmarkEnd w:id="1212"/>
      <w:r>
        <w:t>. Three images of fish A with respect to plane walls forming a corner. Image B provides the zero normal velocity on the verti</w:t>
      </w:r>
      <w:r w:rsidR="00BE4352">
        <w:t xml:space="preserve">cal read line of the corner A. </w:t>
      </w:r>
      <w:r>
        <w:t>Image C provides the zero normal velocity on the horizontal blue line of the corner A. Image D provides the zero normal condition on the red line of the corner C and on the horizo</w:t>
      </w:r>
      <w:r w:rsidR="00BE4352">
        <w:t>ntal blue line of the corner B.</w:t>
      </w:r>
      <w:r>
        <w:t xml:space="preserve"> Image C violates the boundary condition on the red line of the </w:t>
      </w:r>
      <w:ins w:id="1214" w:author="OLE" w:date="2018-11-05T07:43:00Z">
        <w:r w:rsidR="007A4FA2">
          <w:t xml:space="preserve">A-B </w:t>
        </w:r>
      </w:ins>
      <w:r>
        <w:t xml:space="preserve">corners </w:t>
      </w:r>
      <w:del w:id="1215" w:author="OLE" w:date="2018-11-05T07:43:00Z">
        <w:r w:rsidDel="007A4FA2">
          <w:delText xml:space="preserve">A-B </w:delText>
        </w:r>
      </w:del>
      <w:r>
        <w:t xml:space="preserve">and image D violates the boundary conditions of the </w:t>
      </w:r>
      <w:ins w:id="1216" w:author="OLE" w:date="2018-11-05T07:43:00Z">
        <w:r w:rsidR="007A4FA2">
          <w:t xml:space="preserve">A-C </w:t>
        </w:r>
      </w:ins>
      <w:r>
        <w:t>corners</w:t>
      </w:r>
      <w:del w:id="1217" w:author="OLE" w:date="2018-11-05T07:43:00Z">
        <w:r w:rsidDel="007A4FA2">
          <w:delText xml:space="preserve"> A-C</w:delText>
        </w:r>
      </w:del>
      <w:r>
        <w:t>. Therefore, for small distances from the wall</w:t>
      </w:r>
      <w:ins w:id="1218" w:author="OLE" w:date="2018-11-05T07:43:00Z">
        <w:r w:rsidR="007A4FA2">
          <w:t>,</w:t>
        </w:r>
      </w:ins>
      <w:r>
        <w:t xml:space="preserve"> the method of images is associated with an error. Nevertheless, for streamlined bodies </w:t>
      </w:r>
      <w:del w:id="1219" w:author="OLE" w:date="2018-11-05T07:43:00Z">
        <w:r w:rsidDel="007A4FA2">
          <w:delText xml:space="preserve">which </w:delText>
        </w:r>
      </w:del>
      <w:ins w:id="1220" w:author="OLE" w:date="2018-11-05T07:43:00Z">
        <w:r w:rsidR="007A4FA2">
          <w:t xml:space="preserve">that </w:t>
        </w:r>
      </w:ins>
      <w:r>
        <w:t>weakly disturb the fluid, the method of images gives reasonable accuracy and a transparent explanation of the physics of a body moving near</w:t>
      </w:r>
      <w:r w:rsidR="00BE4352">
        <w:t xml:space="preserve"> the corner. </w:t>
      </w:r>
      <w:del w:id="1221" w:author="OLE" w:date="2018-11-05T07:43:00Z">
        <w:r w:rsidR="00BE4352" w:rsidDel="007A4FA2">
          <w:delText>As it follows from</w:delText>
        </w:r>
      </w:del>
      <w:ins w:id="1222" w:author="OLE" w:date="2018-11-05T07:43:00Z">
        <w:r w:rsidR="007A4FA2">
          <w:t>The images also show that</w:t>
        </w:r>
      </w:ins>
      <w:r w:rsidR="00D324D9">
        <w:t xml:space="preserve"> </w:t>
      </w:r>
      <w:r>
        <w:t xml:space="preserve">the flow in corner A is disturbed by </w:t>
      </w:r>
      <w:ins w:id="1223" w:author="OLE" w:date="2018-11-05T07:43:00Z">
        <w:r w:rsidR="007A4FA2">
          <w:t xml:space="preserve">the </w:t>
        </w:r>
      </w:ins>
      <w:r>
        <w:t>motion</w:t>
      </w:r>
      <w:ins w:id="1224" w:author="OLE" w:date="2018-11-05T07:43:00Z">
        <w:r w:rsidR="007A4FA2">
          <w:t>s</w:t>
        </w:r>
      </w:ins>
      <w:r>
        <w:t xml:space="preserve"> </w:t>
      </w:r>
      <w:ins w:id="1225" w:author="OLE" w:date="2018-11-05T07:43:00Z">
        <w:r w:rsidR="007A4FA2">
          <w:t xml:space="preserve">of the </w:t>
        </w:r>
      </w:ins>
      <w:r>
        <w:t>four fish</w:t>
      </w:r>
      <w:del w:id="1226" w:author="." w:date="2018-11-12T09:15:00Z">
        <w:r w:rsidDel="00314366">
          <w:delText xml:space="preserve">.  </w:delText>
        </w:r>
      </w:del>
      <w:ins w:id="1227" w:author="." w:date="2018-11-12T09:15:00Z">
        <w:r w:rsidR="00314366">
          <w:t xml:space="preserve">. </w:t>
        </w:r>
      </w:ins>
      <w:r>
        <w:t xml:space="preserve">If </w:t>
      </w:r>
      <w:ins w:id="1228" w:author="." w:date="2018-11-11T11:23:00Z">
        <w:r w:rsidR="00B40DE6">
          <w:t xml:space="preserve">velocity and pressure sensors </w:t>
        </w:r>
        <w:r w:rsidR="00551844">
          <w:t xml:space="preserve">are placed on </w:t>
        </w:r>
      </w:ins>
      <w:r>
        <w:t>fish A</w:t>
      </w:r>
      <w:del w:id="1229" w:author="." w:date="2018-11-11T11:23:00Z">
        <w:r w:rsidDel="00551844">
          <w:delText xml:space="preserve"> is equipped with</w:delText>
        </w:r>
        <w:r w:rsidDel="00B40DE6">
          <w:delText xml:space="preserve"> velocity</w:delText>
        </w:r>
        <w:r w:rsidR="00D324D9" w:rsidDel="00B40DE6">
          <w:delText xml:space="preserve"> and pressure sensors</w:delText>
        </w:r>
      </w:del>
      <w:ins w:id="1230" w:author="OLE" w:date="2018-11-05T07:44:00Z">
        <w:r w:rsidR="007A4FA2">
          <w:t>,</w:t>
        </w:r>
      </w:ins>
      <w:r w:rsidR="00D324D9">
        <w:t xml:space="preserve"> </w:t>
      </w:r>
      <w:del w:id="1231" w:author="." w:date="2018-11-11T11:23:00Z">
        <w:r w:rsidR="00D324D9" w:rsidDel="00551844">
          <w:delText xml:space="preserve">it </w:delText>
        </w:r>
      </w:del>
      <w:ins w:id="1232" w:author="." w:date="2018-11-11T11:23:00Z">
        <w:r w:rsidR="00551844">
          <w:t xml:space="preserve">they </w:t>
        </w:r>
      </w:ins>
      <w:r w:rsidR="00D324D9">
        <w:t>may perceive</w:t>
      </w:r>
      <w:r>
        <w:t xml:space="preserve"> the variations of the velocity and pressure fields induced by </w:t>
      </w:r>
      <w:del w:id="1233" w:author="OLE" w:date="2018-11-05T07:44:00Z">
        <w:r w:rsidDel="007A4FA2">
          <w:delText xml:space="preserve">three </w:delText>
        </w:r>
      </w:del>
      <w:r>
        <w:t>fish</w:t>
      </w:r>
      <w:ins w:id="1234" w:author="OLE" w:date="2018-11-05T07:44:00Z">
        <w:r w:rsidR="007A4FA2">
          <w:t>es</w:t>
        </w:r>
      </w:ins>
      <w:r>
        <w:t xml:space="preserve"> B, C</w:t>
      </w:r>
      <w:ins w:id="1235" w:author="OLE" w:date="2018-11-05T07:44:00Z">
        <w:r w:rsidR="007A4FA2">
          <w:t>,</w:t>
        </w:r>
      </w:ins>
      <w:r>
        <w:t xml:space="preserve"> and D.</w:t>
      </w:r>
      <w:bookmarkEnd w:id="1213"/>
    </w:p>
    <w:p w14:paraId="2E509E88" w14:textId="77777777" w:rsidR="00587F6B" w:rsidRPr="0094283B" w:rsidRDefault="00587F6B" w:rsidP="00822FCD"/>
    <w:p w14:paraId="6CC1B354" w14:textId="374FA019" w:rsidR="00F1719D" w:rsidRDefault="00A27970" w:rsidP="00822FCD">
      <w:pPr>
        <w:spacing w:line="240" w:lineRule="auto"/>
      </w:pPr>
      <w:r>
        <w:tab/>
      </w:r>
      <w:ins w:id="1236" w:author="." w:date="2018-11-11T11:30:00Z">
        <w:r w:rsidR="001356DF">
          <w:t xml:space="preserve">Using </w:t>
        </w:r>
      </w:ins>
      <w:del w:id="1237" w:author="." w:date="2018-11-11T11:30:00Z">
        <w:r w:rsidR="00587F6B" w:rsidDel="001356DF">
          <w:delText>T</w:delText>
        </w:r>
      </w:del>
      <w:ins w:id="1238" w:author="." w:date="2018-11-11T11:30:00Z">
        <w:r w:rsidR="001356DF">
          <w:t>t</w:t>
        </w:r>
      </w:ins>
      <w:r w:rsidR="00587F6B">
        <w:t xml:space="preserve">he method of images is valid for </w:t>
      </w:r>
      <w:commentRangeStart w:id="1239"/>
      <w:r w:rsidR="00587F6B">
        <w:t xml:space="preserve">large distances </w:t>
      </w:r>
      <w:commentRangeEnd w:id="1239"/>
      <w:r w:rsidR="001356DF">
        <w:rPr>
          <w:rStyle w:val="CommentReference"/>
        </w:rPr>
        <w:commentReference w:id="1239"/>
      </w:r>
      <w:r w:rsidR="00587F6B">
        <w:t xml:space="preserve">of a fish to the walls of the corner. </w:t>
      </w:r>
      <w:r w:rsidR="00523279">
        <w:t xml:space="preserve">Handelsman </w:t>
      </w:r>
      <w:r w:rsidR="002743D4">
        <w:t>and</w:t>
      </w:r>
      <w:r w:rsidR="00523279">
        <w:t xml:space="preserve"> Keller (196</w:t>
      </w:r>
      <w:r w:rsidR="002743D4">
        <w:t>7</w:t>
      </w:r>
      <w:r w:rsidR="00523279">
        <w:t>)</w:t>
      </w:r>
      <w:r w:rsidR="008572EB">
        <w:t xml:space="preserve"> considered a slender body of revolution</w:t>
      </w:r>
      <w:ins w:id="1240" w:author="." w:date="2018-11-11T11:30:00Z">
        <w:r w:rsidR="001356DF">
          <w:t>s</w:t>
        </w:r>
      </w:ins>
      <w:r w:rsidR="008572EB">
        <w:t xml:space="preserve"> approaching perpendicularly </w:t>
      </w:r>
      <w:r w:rsidR="00A9182D">
        <w:t xml:space="preserve">or parallel </w:t>
      </w:r>
      <w:r w:rsidR="008572EB">
        <w:t>to a wall</w:t>
      </w:r>
      <w:r w:rsidR="006A2D65">
        <w:t xml:space="preserve"> and g</w:t>
      </w:r>
      <w:ins w:id="1241" w:author="." w:date="2018-11-11T11:31:00Z">
        <w:r w:rsidR="001356DF">
          <w:t>i</w:t>
        </w:r>
      </w:ins>
      <w:del w:id="1242" w:author="." w:date="2018-11-11T11:31:00Z">
        <w:r w:rsidR="006A2D65" w:rsidDel="001356DF">
          <w:delText>a</w:delText>
        </w:r>
      </w:del>
      <w:r w:rsidR="006A2D65">
        <w:t>v</w:t>
      </w:r>
      <w:ins w:id="1243" w:author="." w:date="2018-11-11T11:31:00Z">
        <w:r w:rsidR="001356DF">
          <w:t>ing</w:t>
        </w:r>
      </w:ins>
      <w:del w:id="1244" w:author="." w:date="2018-11-11T11:31:00Z">
        <w:r w:rsidR="006A2D65" w:rsidDel="001356DF">
          <w:delText>e</w:delText>
        </w:r>
      </w:del>
      <w:r w:rsidR="006A2D65">
        <w:t xml:space="preserve"> an asymptotic solution of the problem as an expansion of the velocity potential </w:t>
      </w:r>
      <w:r w:rsidR="00523279">
        <w:t xml:space="preserve">in </w:t>
      </w:r>
      <w:r w:rsidR="00D03919" w:rsidRPr="00D03919">
        <w:rPr>
          <w:color w:val="auto"/>
        </w:rPr>
        <w:t>Taylor</w:t>
      </w:r>
      <w:r w:rsidR="00523279" w:rsidRPr="00D03919">
        <w:rPr>
          <w:color w:val="auto"/>
        </w:rPr>
        <w:t xml:space="preserve"> series with respect to a small </w:t>
      </w:r>
      <w:r w:rsidR="002743D4" w:rsidRPr="00D03919">
        <w:rPr>
          <w:color w:val="auto"/>
        </w:rPr>
        <w:t>parameter</w:t>
      </w:r>
      <w:r w:rsidR="00BE4352">
        <w:rPr>
          <w:color w:val="auto"/>
        </w:rPr>
        <w:t xml:space="preserve"> </w:t>
      </w:r>
      <w:del w:id="1245" w:author="." w:date="2018-11-11T11:31:00Z">
        <w:r w:rsidR="00BE4352" w:rsidDel="001356DF">
          <w:rPr>
            <w:color w:val="auto"/>
          </w:rPr>
          <w:delText xml:space="preserve">which </w:delText>
        </w:r>
      </w:del>
      <w:ins w:id="1246" w:author="." w:date="2018-11-11T11:31:00Z">
        <w:r w:rsidR="001356DF">
          <w:rPr>
            <w:color w:val="auto"/>
          </w:rPr>
          <w:t xml:space="preserve">that </w:t>
        </w:r>
      </w:ins>
      <w:r w:rsidR="00BE4352">
        <w:rPr>
          <w:color w:val="auto"/>
        </w:rPr>
        <w:t>was the</w:t>
      </w:r>
      <w:r w:rsidR="00523279" w:rsidRPr="00D03919">
        <w:rPr>
          <w:color w:val="auto"/>
        </w:rPr>
        <w:t xml:space="preserve"> </w:t>
      </w:r>
      <w:r w:rsidR="00072641" w:rsidRPr="00D03919">
        <w:rPr>
          <w:color w:val="auto"/>
        </w:rPr>
        <w:t>inverse</w:t>
      </w:r>
      <w:r w:rsidR="00BE4352">
        <w:rPr>
          <w:color w:val="auto"/>
        </w:rPr>
        <w:t xml:space="preserve"> slenderness of the body.</w:t>
      </w:r>
      <w:r w:rsidR="00523279">
        <w:t xml:space="preserve"> </w:t>
      </w:r>
      <w:r w:rsidR="002743D4">
        <w:t>Based on</w:t>
      </w:r>
      <w:r w:rsidR="0098344D">
        <w:t xml:space="preserve"> </w:t>
      </w:r>
      <w:r w:rsidR="00523279">
        <w:t xml:space="preserve">Handelsman </w:t>
      </w:r>
      <w:r w:rsidR="002743D4">
        <w:t xml:space="preserve">and </w:t>
      </w:r>
      <w:r w:rsidR="00523279">
        <w:t>Keller (196</w:t>
      </w:r>
      <w:r w:rsidR="002743D4">
        <w:t>7</w:t>
      </w:r>
      <w:r w:rsidR="00523279">
        <w:t>)</w:t>
      </w:r>
      <w:r w:rsidR="002743D4">
        <w:t>,</w:t>
      </w:r>
      <w:r w:rsidR="00072641">
        <w:t xml:space="preserve"> Hassan (1992) attempted to </w:t>
      </w:r>
      <w:r w:rsidR="00523279">
        <w:t xml:space="preserve">calculate the pressure on a slender body of revolution approaching a wall. </w:t>
      </w:r>
      <w:ins w:id="1247" w:author="." w:date="2018-11-11T11:31:00Z">
        <w:r w:rsidR="001356DF">
          <w:t xml:space="preserve">Also, </w:t>
        </w:r>
      </w:ins>
      <w:del w:id="1248" w:author="." w:date="2018-11-11T11:31:00Z">
        <w:r w:rsidR="00092F06" w:rsidDel="001356DF">
          <w:delText>A</w:delText>
        </w:r>
      </w:del>
      <w:ins w:id="1249" w:author="." w:date="2018-11-11T11:31:00Z">
        <w:r w:rsidR="001356DF">
          <w:t>a</w:t>
        </w:r>
      </w:ins>
      <w:r w:rsidR="00092F06">
        <w:t>ccording to Hassan</w:t>
      </w:r>
      <w:r w:rsidR="002743D4">
        <w:t xml:space="preserve"> (1992)</w:t>
      </w:r>
      <w:ins w:id="1250" w:author="." w:date="2018-11-11T11:31:00Z">
        <w:r w:rsidR="001356DF">
          <w:t>,</w:t>
        </w:r>
      </w:ins>
      <w:r w:rsidR="00092F06">
        <w:t xml:space="preserve"> </w:t>
      </w:r>
      <w:r w:rsidR="000B2716">
        <w:t xml:space="preserve">there is a pressure rise </w:t>
      </w:r>
      <w:r w:rsidR="00092F06">
        <w:t xml:space="preserve">in the stagnation point of the body </w:t>
      </w:r>
      <w:r w:rsidR="000B2716">
        <w:t>up to a dista</w:t>
      </w:r>
      <w:r w:rsidR="00072641">
        <w:t xml:space="preserve">nce of about 0.05 body lengths </w:t>
      </w:r>
      <w:r w:rsidR="000B2716">
        <w:t>from the wall</w:t>
      </w:r>
      <w:del w:id="1251" w:author="." w:date="2018-11-11T11:31:00Z">
        <w:r w:rsidR="002743D4" w:rsidDel="001356DF">
          <w:delText>,</w:delText>
        </w:r>
      </w:del>
      <w:r w:rsidR="00092F06">
        <w:t xml:space="preserve"> but </w:t>
      </w:r>
      <w:r w:rsidR="000B2716">
        <w:t xml:space="preserve">a decrease in pressure </w:t>
      </w:r>
      <w:r w:rsidR="00092F06">
        <w:t xml:space="preserve">for </w:t>
      </w:r>
      <w:r w:rsidR="000B2716">
        <w:t xml:space="preserve">closer distances. </w:t>
      </w:r>
      <w:bookmarkStart w:id="1252" w:name="OLE_LINK15"/>
      <w:ins w:id="1253" w:author="." w:date="2018-11-11T11:32:00Z">
        <w:r w:rsidR="001356DF">
          <w:t xml:space="preserve">However, </w:t>
        </w:r>
      </w:ins>
      <w:del w:id="1254" w:author="." w:date="2018-11-11T11:32:00Z">
        <w:r w:rsidR="00092F06" w:rsidDel="001356DF">
          <w:delText>T</w:delText>
        </w:r>
      </w:del>
      <w:ins w:id="1255" w:author="." w:date="2018-11-11T11:32:00Z">
        <w:r w:rsidR="001356DF">
          <w:t>t</w:t>
        </w:r>
      </w:ins>
      <w:r w:rsidR="00092F06">
        <w:t>his result is unclear and was not explained in Hassan</w:t>
      </w:r>
      <w:r w:rsidR="00BE4352">
        <w:t>’s</w:t>
      </w:r>
      <w:r w:rsidR="00092F06">
        <w:t xml:space="preserve"> (1992) work</w:t>
      </w:r>
      <w:del w:id="1256" w:author="." w:date="2018-11-12T09:15:00Z">
        <w:r w:rsidR="00092F06" w:rsidDel="00314366">
          <w:delText xml:space="preserve">. </w:delText>
        </w:r>
        <w:bookmarkEnd w:id="1252"/>
        <w:r w:rsidR="00511DAB" w:rsidDel="00314366">
          <w:delText xml:space="preserve"> </w:delText>
        </w:r>
      </w:del>
      <w:ins w:id="1257" w:author="." w:date="2018-11-12T09:15:00Z">
        <w:r w:rsidR="00314366">
          <w:t xml:space="preserve">. </w:t>
        </w:r>
      </w:ins>
    </w:p>
    <w:p w14:paraId="3BD78C0F" w14:textId="5931CC17" w:rsidR="00A267B5" w:rsidRDefault="00092F06" w:rsidP="00BE4352">
      <w:r>
        <w:tab/>
      </w:r>
      <w:r w:rsidR="00486560">
        <w:t>Windsor et al. (2010)</w:t>
      </w:r>
      <w:r w:rsidR="00F82CEF">
        <w:t xml:space="preserve"> </w:t>
      </w:r>
      <w:r w:rsidR="0019426B">
        <w:t xml:space="preserve">calculated the pressure and velocity </w:t>
      </w:r>
      <w:r w:rsidR="00987807">
        <w:t xml:space="preserve">on a fish's body using Navier-Stokes equations and measured the velocity field using </w:t>
      </w:r>
      <w:ins w:id="1258" w:author="." w:date="2018-11-11T11:32:00Z">
        <w:r w:rsidR="001356DF">
          <w:t xml:space="preserve">a </w:t>
        </w:r>
      </w:ins>
      <w:r w:rsidR="00987807">
        <w:t>particle imaging veloci</w:t>
      </w:r>
      <w:r w:rsidR="00983C13">
        <w:t>metry technique.</w:t>
      </w:r>
      <w:r w:rsidR="002435CB">
        <w:t xml:space="preserve"> </w:t>
      </w:r>
      <w:ins w:id="1259" w:author="." w:date="2018-11-11T11:32:00Z">
        <w:r w:rsidR="001356DF">
          <w:t xml:space="preserve">In particular, </w:t>
        </w:r>
      </w:ins>
      <w:r w:rsidR="00486560">
        <w:t xml:space="preserve">Windsor et al. (2010) demonstrated that the pressure gradient in the stagnation point of the body of revolution approaching </w:t>
      </w:r>
      <w:r w:rsidR="00983C13">
        <w:t>a</w:t>
      </w:r>
      <w:r w:rsidR="00486560">
        <w:t xml:space="preserve"> wall drastically increases as the </w:t>
      </w:r>
      <w:r w:rsidR="00BE4352">
        <w:t>distance to the wall decreases.</w:t>
      </w:r>
      <w:r w:rsidR="002435CB">
        <w:t xml:space="preserve"> </w:t>
      </w:r>
      <w:ins w:id="1260" w:author="." w:date="2018-11-11T11:32:00Z">
        <w:r w:rsidR="001356DF">
          <w:t xml:space="preserve">Then, </w:t>
        </w:r>
      </w:ins>
      <w:del w:id="1261" w:author="." w:date="2018-11-11T11:32:00Z">
        <w:r w:rsidR="002435CB" w:rsidDel="001356DF">
          <w:delText>A</w:delText>
        </w:r>
      </w:del>
      <w:ins w:id="1262" w:author="." w:date="2018-11-11T11:32:00Z">
        <w:r w:rsidR="001356DF">
          <w:t>a</w:t>
        </w:r>
      </w:ins>
      <w:r w:rsidR="002435CB">
        <w:t xml:space="preserve">s approaching the wall from a distance of 0.3 to </w:t>
      </w:r>
      <w:r w:rsidR="007A5006">
        <w:t xml:space="preserve">0.02 body lengths of the fish, </w:t>
      </w:r>
      <w:r w:rsidR="002435CB">
        <w:t xml:space="preserve">the pressure coefficient </w:t>
      </w:r>
      <w:r w:rsidR="00983C13" w:rsidRPr="002435CB">
        <w:rPr>
          <w:position w:val="-14"/>
        </w:rPr>
        <w:object w:dxaOrig="279" w:dyaOrig="380" w14:anchorId="350347B0">
          <v:shape id="_x0000_i1120" type="#_x0000_t75" style="width:15.75pt;height:17.25pt" o:ole="">
            <v:imagedata r:id="rId217" o:title=""/>
          </v:shape>
          <o:OLEObject Type="Embed" ProgID="Equation.DSMT4" ShapeID="_x0000_i1120" DrawAspect="Content" ObjectID="_1604311967" r:id="rId218"/>
        </w:object>
      </w:r>
      <w:r w:rsidR="002435CB">
        <w:t xml:space="preserve"> at the stagnation point increased from 1</w:t>
      </w:r>
      <w:r w:rsidR="00486560">
        <w:t>.0</w:t>
      </w:r>
      <w:r w:rsidR="002435CB">
        <w:t xml:space="preserve"> to over 4.</w:t>
      </w:r>
      <w:r w:rsidR="00486560">
        <w:t>0</w:t>
      </w:r>
      <w:ins w:id="1263" w:author="." w:date="2018-11-12T12:31:00Z">
        <w:r w:rsidR="00F9025E">
          <w:t>,</w:t>
        </w:r>
      </w:ins>
      <w:r w:rsidR="00432034">
        <w:t xml:space="preserve"> but </w:t>
      </w:r>
      <w:ins w:id="1264" w:author="." w:date="2018-11-12T12:31:00Z">
        <w:r w:rsidR="00F9025E">
          <w:t xml:space="preserve">for </w:t>
        </w:r>
      </w:ins>
      <w:r w:rsidR="00432034">
        <w:t>pressure downstream</w:t>
      </w:r>
      <w:ins w:id="1265" w:author="." w:date="2018-11-12T12:31:00Z">
        <w:r w:rsidR="00F9025E">
          <w:t>,</w:t>
        </w:r>
      </w:ins>
      <w:r w:rsidR="00432034">
        <w:t xml:space="preserve"> the stagnation point remained approximately the same as in open water.</w:t>
      </w:r>
      <w:r w:rsidR="00486560">
        <w:t xml:space="preserve"> In contrast to the results of Hassan</w:t>
      </w:r>
      <w:ins w:id="1266" w:author="." w:date="2018-11-11T11:38:00Z">
        <w:r w:rsidR="00B67A2F">
          <w:t>,</w:t>
        </w:r>
      </w:ins>
      <w:r w:rsidR="00BE4352">
        <w:t xml:space="preserve"> no pressure drop was revealed.</w:t>
      </w:r>
      <w:r w:rsidR="00C159A6">
        <w:t xml:space="preserve"> </w:t>
      </w:r>
      <w:ins w:id="1267" w:author="." w:date="2018-11-11T11:38:00Z">
        <w:r w:rsidR="00B67A2F">
          <w:t xml:space="preserve">Furthermore, </w:t>
        </w:r>
      </w:ins>
      <w:r w:rsidR="00412728">
        <w:t>Windsor et al. (2010) found that for relatively small Reynolds numbers of the problem and small distances to a wall</w:t>
      </w:r>
      <w:ins w:id="1268" w:author="." w:date="2018-11-11T11:38:00Z">
        <w:r w:rsidR="00B67A2F">
          <w:t>,</w:t>
        </w:r>
      </w:ins>
      <w:r w:rsidR="00412728">
        <w:t xml:space="preserve"> the viscosity may influence the pressure </w:t>
      </w:r>
      <w:r w:rsidR="00EA607F">
        <w:t xml:space="preserve">quantity </w:t>
      </w:r>
      <w:r w:rsidR="00412728">
        <w:t xml:space="preserve">close to the stagnation </w:t>
      </w:r>
      <w:r w:rsidR="00EA607F">
        <w:t>although the general behavior of the pressure coefficient remain</w:t>
      </w:r>
      <w:r w:rsidR="00BE4352">
        <w:t>s</w:t>
      </w:r>
      <w:r w:rsidR="00EA607F">
        <w:t xml:space="preserve"> the same. </w:t>
      </w:r>
      <w:r w:rsidR="00432034">
        <w:t>This result can be explained by the small thickness of t</w:t>
      </w:r>
      <w:r w:rsidR="00A267B5">
        <w:t>he boundary layer in the front</w:t>
      </w:r>
      <w:r w:rsidR="00432034">
        <w:t xml:space="preserve"> part of the body where the most drastic changes of the pressure coefficient </w:t>
      </w:r>
      <w:del w:id="1269" w:author="." w:date="2018-11-11T11:38:00Z">
        <w:r w:rsidR="00432034" w:rsidDel="00B67A2F">
          <w:delText>take place</w:delText>
        </w:r>
      </w:del>
      <w:ins w:id="1270" w:author="." w:date="2018-11-11T11:38:00Z">
        <w:r w:rsidR="00B67A2F">
          <w:t>occur</w:t>
        </w:r>
      </w:ins>
      <w:r w:rsidR="00432034">
        <w:t xml:space="preserve">. It is important to note </w:t>
      </w:r>
      <w:r w:rsidR="00C33828">
        <w:t xml:space="preserve">that </w:t>
      </w:r>
      <w:ins w:id="1271" w:author="." w:date="2018-11-18T07:23:00Z">
        <w:r w:rsidR="008F2933">
          <w:t xml:space="preserve">the density of the Mexican Tetra pressure and velocity sensors, the canal and surface neuromasts, is highest </w:t>
        </w:r>
      </w:ins>
      <w:r w:rsidR="00C33828">
        <w:t>in the front</w:t>
      </w:r>
      <w:r w:rsidR="00A267B5">
        <w:t xml:space="preserve"> </w:t>
      </w:r>
      <w:r w:rsidR="00432034">
        <w:t xml:space="preserve">part of </w:t>
      </w:r>
      <w:r w:rsidR="00C33828">
        <w:t xml:space="preserve">the </w:t>
      </w:r>
      <w:r w:rsidR="00432034">
        <w:t>fish</w:t>
      </w:r>
      <w:r w:rsidR="00C33828">
        <w:t>’s</w:t>
      </w:r>
      <w:r w:rsidR="00432034">
        <w:t xml:space="preserve"> body</w:t>
      </w:r>
      <w:del w:id="1272" w:author="." w:date="2018-11-18T07:23:00Z">
        <w:r w:rsidR="00C33828" w:rsidDel="008F2933">
          <w:delText>,</w:delText>
        </w:r>
        <w:r w:rsidR="00432034" w:rsidDel="008F2933">
          <w:delText xml:space="preserve"> the density of the Mexican Tetra pressure and velocity sensors, the canal and surface </w:delText>
        </w:r>
        <w:r w:rsidR="00A01D89" w:rsidDel="008F2933">
          <w:delText>neuromasts</w:delText>
        </w:r>
        <w:r w:rsidR="00432034" w:rsidDel="008F2933">
          <w:delText xml:space="preserve">, </w:delText>
        </w:r>
      </w:del>
      <w:del w:id="1273" w:author="." w:date="2018-11-18T07:22:00Z">
        <w:r w:rsidR="00432034" w:rsidDel="008F2933">
          <w:delText>is</w:delText>
        </w:r>
      </w:del>
      <w:del w:id="1274" w:author="." w:date="2018-11-18T07:23:00Z">
        <w:r w:rsidR="00432034" w:rsidDel="008F2933">
          <w:delText xml:space="preserve"> maximu</w:delText>
        </w:r>
        <w:r w:rsidR="00A01D89" w:rsidDel="008F2933">
          <w:delText>m</w:delText>
        </w:r>
      </w:del>
      <w:del w:id="1275" w:author="." w:date="2018-11-12T09:15:00Z">
        <w:r w:rsidR="00432034" w:rsidDel="00314366">
          <w:delText xml:space="preserve">.  </w:delText>
        </w:r>
      </w:del>
      <w:ins w:id="1276" w:author="." w:date="2018-11-12T09:15:00Z">
        <w:r w:rsidR="00314366">
          <w:t xml:space="preserve">. </w:t>
        </w:r>
      </w:ins>
    </w:p>
    <w:p w14:paraId="07D7057C" w14:textId="77777777" w:rsidR="00A267B5" w:rsidDel="00054210" w:rsidRDefault="00A267B5" w:rsidP="0043203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95"/>
      </w:tblGrid>
      <w:tr w:rsidR="00A267B5" w14:paraId="3F674F1E" w14:textId="77777777" w:rsidTr="00A267B5">
        <w:tc>
          <w:tcPr>
            <w:tcW w:w="9395" w:type="dxa"/>
          </w:tcPr>
          <w:p w14:paraId="5724F211" w14:textId="77777777" w:rsidR="00A267B5" w:rsidRDefault="00A267B5" w:rsidP="00C33828">
            <w:pPr>
              <w:jc w:val="center"/>
            </w:pPr>
            <w:r>
              <w:rPr>
                <w:noProof/>
              </w:rPr>
              <w:lastRenderedPageBreak/>
              <w:drawing>
                <wp:inline distT="0" distB="0" distL="0" distR="0" wp14:anchorId="7FB45D53" wp14:editId="4B2CD82C">
                  <wp:extent cx="3057525" cy="1727026"/>
                  <wp:effectExtent l="0" t="0" r="0" b="6985"/>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 name="Pressure distribytion.png"/>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3159908" cy="1784856"/>
                          </a:xfrm>
                          <a:prstGeom prst="rect">
                            <a:avLst/>
                          </a:prstGeom>
                        </pic:spPr>
                      </pic:pic>
                    </a:graphicData>
                  </a:graphic>
                </wp:inline>
              </w:drawing>
            </w:r>
          </w:p>
        </w:tc>
      </w:tr>
    </w:tbl>
    <w:p w14:paraId="53FCD642" w14:textId="7D1C8D6B" w:rsidR="00816332" w:rsidRDefault="00A267B5" w:rsidP="00375C39">
      <w:bookmarkStart w:id="1277" w:name="_Toc529005521"/>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13</w:t>
      </w:r>
      <w:r w:rsidR="00021062">
        <w:rPr>
          <w:noProof/>
        </w:rPr>
        <w:fldChar w:fldCharType="end"/>
      </w:r>
      <w:r>
        <w:t xml:space="preserve">. </w:t>
      </w:r>
      <w:r w:rsidRPr="000F1DFB">
        <w:t xml:space="preserve">Pressure coefficient and canal pores density along the body of a schematic fish (view from above). </w:t>
      </w:r>
      <w:r>
        <w:t xml:space="preserve">Solid line – pressure coefficient; dashed line – canal pores density </w:t>
      </w:r>
      <w:r w:rsidRPr="000F1DFB">
        <w:t>(arbitrary units)</w:t>
      </w:r>
      <w:r>
        <w:t>.</w:t>
      </w:r>
      <w:r w:rsidR="008C5D0F">
        <w:t xml:space="preserve"> </w:t>
      </w:r>
      <w:r w:rsidR="008C5D0F" w:rsidRPr="003F2D12">
        <w:t xml:space="preserve">The distribution density of the canal pores neuromasts correlates well with the location of </w:t>
      </w:r>
      <w:ins w:id="1278" w:author="." w:date="2018-11-20T17:51:00Z">
        <w:r w:rsidR="00886381">
          <w:t xml:space="preserve">the </w:t>
        </w:r>
      </w:ins>
      <w:r w:rsidR="008C5D0F" w:rsidRPr="003F2D12">
        <w:t>maximum differential hydrodynamic pres</w:t>
      </w:r>
      <w:r w:rsidR="008C5D0F">
        <w:t>sure on the fish’s body (</w:t>
      </w:r>
      <w:r w:rsidR="008C5D0F" w:rsidRPr="003F2D12">
        <w:t>Ristroph, Liao</w:t>
      </w:r>
      <w:ins w:id="1279" w:author="." w:date="2018-11-12T09:36:00Z">
        <w:r w:rsidR="008968B5">
          <w:t>,</w:t>
        </w:r>
      </w:ins>
      <w:r w:rsidR="008C5D0F" w:rsidRPr="003F2D12">
        <w:t xml:space="preserve"> and Zhang, 2015</w:t>
      </w:r>
      <w:r w:rsidR="008C5D0F">
        <w:t>; Dubois, Cavagna</w:t>
      </w:r>
      <w:ins w:id="1280" w:author="." w:date="2018-11-12T09:36:00Z">
        <w:r w:rsidR="008968B5">
          <w:t>,</w:t>
        </w:r>
      </w:ins>
      <w:r w:rsidR="008C5D0F">
        <w:t xml:space="preserve"> </w:t>
      </w:r>
      <w:r w:rsidR="008C5D0F" w:rsidRPr="004A4734">
        <w:rPr>
          <w:noProof/>
        </w:rPr>
        <w:t>and</w:t>
      </w:r>
      <w:r w:rsidR="008C5D0F">
        <w:t xml:space="preserve"> Fox, 1974</w:t>
      </w:r>
      <w:r w:rsidR="008C5D0F" w:rsidRPr="003F2D12">
        <w:t>).</w:t>
      </w:r>
      <w:bookmarkEnd w:id="1277"/>
    </w:p>
    <w:p w14:paraId="36054C0E" w14:textId="77777777" w:rsidR="00EA607F" w:rsidRDefault="00EA607F" w:rsidP="00822FCD"/>
    <w:p w14:paraId="6B3027F8" w14:textId="34BEFF10" w:rsidR="00F77F6D" w:rsidRPr="006B674B" w:rsidRDefault="00F77F6D" w:rsidP="00D324D9">
      <w:pPr>
        <w:pStyle w:val="Caption"/>
        <w:spacing w:after="0"/>
      </w:pPr>
      <w:r>
        <w:t xml:space="preserve">The behavior of the pressure coefficient of slender bodies is rather robust and is qualitatively similar for different body shapes, which is illustrated in </w:t>
      </w:r>
      <w:r w:rsidR="008C5D0F">
        <w:fldChar w:fldCharType="begin"/>
      </w:r>
      <w:r w:rsidR="008C5D0F">
        <w:instrText xml:space="preserve"> REF _Ref518319609 \h </w:instrText>
      </w:r>
      <w:r w:rsidR="008C5D0F">
        <w:fldChar w:fldCharType="separate"/>
      </w:r>
      <w:r w:rsidR="00F42E37">
        <w:t xml:space="preserve">Figure </w:t>
      </w:r>
      <w:r w:rsidR="00F42E37">
        <w:rPr>
          <w:noProof/>
        </w:rPr>
        <w:t>14</w:t>
      </w:r>
      <w:r w:rsidR="008C5D0F">
        <w:fldChar w:fldCharType="end"/>
      </w:r>
      <w:r w:rsidR="008C5D0F">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95"/>
      </w:tblGrid>
      <w:tr w:rsidR="00F77F6D" w14:paraId="37FFB1A5" w14:textId="77777777" w:rsidTr="00587F6B">
        <w:tc>
          <w:tcPr>
            <w:tcW w:w="9395" w:type="dxa"/>
          </w:tcPr>
          <w:p w14:paraId="317A32E8" w14:textId="77777777" w:rsidR="00F77F6D" w:rsidRPr="003656B2" w:rsidRDefault="00F77F6D" w:rsidP="00587F6B">
            <w:pPr>
              <w:keepNext/>
              <w:jc w:val="center"/>
              <w:rPr>
                <w:vertAlign w:val="subscript"/>
              </w:rPr>
            </w:pPr>
            <w:r w:rsidRPr="003656B2">
              <w:rPr>
                <w:noProof/>
                <w:vertAlign w:val="subscript"/>
              </w:rPr>
              <w:drawing>
                <wp:inline distT="0" distB="0" distL="0" distR="0" wp14:anchorId="03121416" wp14:editId="1D91E7A5">
                  <wp:extent cx="3095625" cy="3230552"/>
                  <wp:effectExtent l="0" t="0" r="0" b="8255"/>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ressure_coeficient_for_bodies.png"/>
                          <pic:cNvPicPr/>
                        </pic:nvPicPr>
                        <pic:blipFill rotWithShape="1">
                          <a:blip r:embed="rId220" cstate="print">
                            <a:extLst>
                              <a:ext uri="{28A0092B-C50C-407E-A947-70E740481C1C}">
                                <a14:useLocalDpi xmlns:a14="http://schemas.microsoft.com/office/drawing/2010/main" val="0"/>
                              </a:ext>
                            </a:extLst>
                          </a:blip>
                          <a:srcRect l="28512" t="3828" r="29207"/>
                          <a:stretch/>
                        </pic:blipFill>
                        <pic:spPr bwMode="auto">
                          <a:xfrm>
                            <a:off x="0" y="0"/>
                            <a:ext cx="3141558" cy="3278488"/>
                          </a:xfrm>
                          <a:prstGeom prst="rect">
                            <a:avLst/>
                          </a:prstGeom>
                          <a:ln>
                            <a:noFill/>
                          </a:ln>
                          <a:extLst>
                            <a:ext uri="{53640926-AAD7-44D8-BBD7-CCE9431645EC}">
                              <a14:shadowObscured xmlns:a14="http://schemas.microsoft.com/office/drawing/2010/main"/>
                            </a:ext>
                          </a:extLst>
                        </pic:spPr>
                      </pic:pic>
                    </a:graphicData>
                  </a:graphic>
                </wp:inline>
              </w:drawing>
            </w:r>
          </w:p>
        </w:tc>
      </w:tr>
    </w:tbl>
    <w:p w14:paraId="1CBFB5D5" w14:textId="0EE88BBE" w:rsidR="00432034" w:rsidRPr="00432034" w:rsidRDefault="00F77F6D">
      <w:pPr>
        <w:pStyle w:val="Caption"/>
        <w:spacing w:after="0"/>
      </w:pPr>
      <w:r>
        <w:t xml:space="preserve"> </w:t>
      </w:r>
      <w:bookmarkStart w:id="1281" w:name="_Ref518319609"/>
      <w:bookmarkStart w:id="1282" w:name="_Toc529005522"/>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14</w:t>
      </w:r>
      <w:r w:rsidR="00021062">
        <w:rPr>
          <w:noProof/>
        </w:rPr>
        <w:fldChar w:fldCharType="end"/>
      </w:r>
      <w:bookmarkEnd w:id="1281"/>
      <w:r>
        <w:t xml:space="preserve">. The normalized velocity </w:t>
      </w:r>
      <w:r w:rsidRPr="00AC193D">
        <w:rPr>
          <w:position w:val="-6"/>
        </w:rPr>
        <w:object w:dxaOrig="340" w:dyaOrig="340" w14:anchorId="44995E69">
          <v:shape id="_x0000_i1121" type="#_x0000_t75" style="width:15.75pt;height:15.75pt" o:ole="">
            <v:imagedata r:id="rId44" o:title=""/>
          </v:shape>
          <o:OLEObject Type="Embed" ProgID="Equation.DSMT4" ShapeID="_x0000_i1121" DrawAspect="Content" ObjectID="_1604311968" r:id="rId221"/>
        </w:object>
      </w:r>
      <w:r>
        <w:t xml:space="preserve"> and the p</w:t>
      </w:r>
      <w:r w:rsidRPr="002E7B09">
        <w:t xml:space="preserve">ressure coefficient </w:t>
      </w:r>
      <w:r w:rsidRPr="006B674B">
        <w:rPr>
          <w:position w:val="-14"/>
        </w:rPr>
        <w:object w:dxaOrig="279" w:dyaOrig="380" w14:anchorId="4AC7B9CF">
          <v:shape id="_x0000_i1122" type="#_x0000_t75" style="width:13.5pt;height:19.5pt" o:ole="">
            <v:imagedata r:id="rId46" o:title=""/>
          </v:shape>
          <o:OLEObject Type="Embed" ProgID="Equation.DSMT4" ShapeID="_x0000_i1122" DrawAspect="Content" ObjectID="_1604311969" r:id="rId222"/>
        </w:object>
      </w:r>
      <w:r>
        <w:t xml:space="preserve"> </w:t>
      </w:r>
      <w:r w:rsidRPr="002E7B09">
        <w:t xml:space="preserve">calculated </w:t>
      </w:r>
      <w:r>
        <w:t>for a two-dimensional and three-dimensional body according to Milne-Thom</w:t>
      </w:r>
      <w:r w:rsidR="00DE7480">
        <w:t xml:space="preserve">son (1968). </w:t>
      </w:r>
      <w:r w:rsidRPr="002E7B09">
        <w:t xml:space="preserve">Solid line – Joukovskii two-dimensional profile; </w:t>
      </w:r>
      <w:r>
        <w:t>d</w:t>
      </w:r>
      <w:r w:rsidRPr="002E7B09">
        <w:t xml:space="preserve">ashed </w:t>
      </w:r>
      <w:r>
        <w:t>line</w:t>
      </w:r>
      <w:ins w:id="1283" w:author="." w:date="2018-11-11T11:40:00Z">
        <w:r w:rsidR="00B67A2F">
          <w:t xml:space="preserve"> </w:t>
        </w:r>
      </w:ins>
      <w:r w:rsidRPr="002E7B09">
        <w:t>– airship form.</w:t>
      </w:r>
      <w:r>
        <w:t xml:space="preserve"> Each of the two bodies can be characterized by its </w:t>
      </w:r>
      <w:r w:rsidR="00375C39">
        <w:t>slenderness. That</w:t>
      </w:r>
      <w:r>
        <w:t xml:space="preserve"> is by the ratio between the length of the body and its maximal width (or diameter). As long as these parameters for the bodies are close, the behavior of the pressure coefficients for them is qualitatively similar</w:t>
      </w:r>
      <w:del w:id="1284" w:author="." w:date="2018-11-12T09:15:00Z">
        <w:r w:rsidDel="00314366">
          <w:delText xml:space="preserve">.  </w:delText>
        </w:r>
      </w:del>
      <w:ins w:id="1285" w:author="." w:date="2018-11-12T09:15:00Z">
        <w:r w:rsidR="00314366">
          <w:t xml:space="preserve">. </w:t>
        </w:r>
      </w:ins>
      <w:r>
        <w:t>For most slender fish</w:t>
      </w:r>
      <w:ins w:id="1286" w:author="OLE" w:date="2018-11-05T07:45:00Z">
        <w:r w:rsidR="007A4FA2">
          <w:t>,</w:t>
        </w:r>
      </w:ins>
      <w:r>
        <w:t xml:space="preserve"> the rate of change of </w:t>
      </w:r>
      <w:ins w:id="1287" w:author="." w:date="2018-11-18T06:31:00Z">
        <w:r w:rsidR="0018625A">
          <w:t xml:space="preserve">the </w:t>
        </w:r>
      </w:ins>
      <w:r>
        <w:t xml:space="preserve">pressure is </w:t>
      </w:r>
      <w:ins w:id="1288" w:author="." w:date="2018-11-18T06:31:00Z">
        <w:r w:rsidR="0018625A">
          <w:t xml:space="preserve">the </w:t>
        </w:r>
      </w:ins>
      <w:r>
        <w:t>largest in their front part</w:t>
      </w:r>
      <w:del w:id="1289" w:author="OLE" w:date="2018-11-05T07:45:00Z">
        <w:r w:rsidDel="007A4FA2">
          <w:delText>,</w:delText>
        </w:r>
      </w:del>
      <w:r>
        <w:t xml:space="preserve"> with a decrease towards the tail.</w:t>
      </w:r>
      <w:bookmarkEnd w:id="1282"/>
    </w:p>
    <w:p w14:paraId="5D33F193" w14:textId="77777777" w:rsidR="00816332" w:rsidRDefault="00816332" w:rsidP="00816332">
      <w:pPr>
        <w:pStyle w:val="Caption"/>
        <w:spacing w:after="0"/>
        <w:jc w:val="center"/>
      </w:pPr>
      <w:r>
        <w:rPr>
          <w:noProof/>
        </w:rPr>
        <w:lastRenderedPageBreak/>
        <w:drawing>
          <wp:inline distT="0" distB="0" distL="0" distR="0" wp14:anchorId="152C1137" wp14:editId="63AF427E">
            <wp:extent cx="3255264" cy="2406040"/>
            <wp:effectExtent l="0" t="0" r="254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Hermann_Schlichting_Boundary_Layer_Theory__1960-1.png"/>
                    <pic:cNvPicPr/>
                  </pic:nvPicPr>
                  <pic:blipFill rotWithShape="1">
                    <a:blip r:embed="rId223">
                      <a:extLst>
                        <a:ext uri="{28A0092B-C50C-407E-A947-70E740481C1C}">
                          <a14:useLocalDpi xmlns:a14="http://schemas.microsoft.com/office/drawing/2010/main" val="0"/>
                        </a:ext>
                      </a:extLst>
                    </a:blip>
                    <a:srcRect l="19341" t="8061" r="21229" b="13844"/>
                    <a:stretch/>
                  </pic:blipFill>
                  <pic:spPr bwMode="auto">
                    <a:xfrm>
                      <a:off x="0" y="0"/>
                      <a:ext cx="3268518" cy="2415836"/>
                    </a:xfrm>
                    <a:prstGeom prst="rect">
                      <a:avLst/>
                    </a:prstGeom>
                    <a:ln>
                      <a:noFill/>
                    </a:ln>
                    <a:extLst>
                      <a:ext uri="{53640926-AAD7-44D8-BBD7-CCE9431645EC}">
                        <a14:shadowObscured xmlns:a14="http://schemas.microsoft.com/office/drawing/2010/main"/>
                      </a:ext>
                    </a:extLst>
                  </pic:spPr>
                </pic:pic>
              </a:graphicData>
            </a:graphic>
          </wp:inline>
        </w:drawing>
      </w:r>
    </w:p>
    <w:p w14:paraId="0027F75E" w14:textId="0AAC4B38" w:rsidR="00585C23" w:rsidRDefault="00816332" w:rsidP="005A1843">
      <w:pPr>
        <w:pStyle w:val="Caption"/>
      </w:pPr>
      <w:del w:id="1290" w:author="." w:date="2018-11-12T09:15:00Z">
        <w:r w:rsidDel="00314366">
          <w:delText xml:space="preserve">   </w:delText>
        </w:r>
      </w:del>
      <w:bookmarkStart w:id="1291" w:name="_Ref518743567"/>
      <w:bookmarkStart w:id="1292" w:name="_Toc529005523"/>
      <w:ins w:id="1293" w:author="." w:date="2018-11-12T09:15:00Z">
        <w:r w:rsidR="00314366">
          <w:t xml:space="preserve"> </w:t>
        </w:r>
      </w:ins>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15</w:t>
      </w:r>
      <w:r w:rsidR="00021062">
        <w:rPr>
          <w:noProof/>
        </w:rPr>
        <w:fldChar w:fldCharType="end"/>
      </w:r>
      <w:bookmarkEnd w:id="1291"/>
      <w:r>
        <w:t xml:space="preserve">. Pressure distribution about a </w:t>
      </w:r>
      <w:r w:rsidRPr="004A4734">
        <w:rPr>
          <w:noProof/>
        </w:rPr>
        <w:t>stream</w:t>
      </w:r>
      <w:del w:id="1294" w:author="." w:date="2018-11-12T10:10:00Z">
        <w:r w:rsidRPr="00447D10" w:rsidDel="00447D10">
          <w:rPr>
            <w:noProof/>
          </w:rPr>
          <w:delText>-</w:delText>
        </w:r>
      </w:del>
      <w:r w:rsidRPr="00447D10">
        <w:rPr>
          <w:noProof/>
        </w:rPr>
        <w:t>lined</w:t>
      </w:r>
      <w:r>
        <w:t xml:space="preserve"> body of revolution representing the so-called airship form</w:t>
      </w:r>
      <w:r w:rsidR="005A1843">
        <w:t xml:space="preserve"> (</w:t>
      </w:r>
      <w:r>
        <w:t xml:space="preserve">redrawn </w:t>
      </w:r>
      <w:r w:rsidR="007A6037">
        <w:t xml:space="preserve">and modified </w:t>
      </w:r>
      <w:r>
        <w:t>from Schlichting, 1979)</w:t>
      </w:r>
      <w:r w:rsidR="00585C23">
        <w:t>.</w:t>
      </w:r>
      <w:bookmarkEnd w:id="1292"/>
    </w:p>
    <w:p w14:paraId="0A6D783A" w14:textId="751241D4" w:rsidR="00585C23" w:rsidRDefault="00F24876" w:rsidP="00DE7480">
      <w:pPr>
        <w:pStyle w:val="Caption"/>
        <w:spacing w:after="0"/>
      </w:pPr>
      <w:r>
        <w:t xml:space="preserve">Concerning the influence of viscosity on the pressure around a streamlined body, </w:t>
      </w:r>
      <w:commentRangeStart w:id="1295"/>
      <w:del w:id="1296" w:author="." w:date="2018-11-11T11:45:00Z">
        <w:r w:rsidDel="00B67A2F">
          <w:delText>it can be said that its</w:delText>
        </w:r>
      </w:del>
      <w:ins w:id="1297" w:author="." w:date="2018-11-11T11:45:00Z">
        <w:r w:rsidR="00B67A2F">
          <w:t>viscosity’s</w:t>
        </w:r>
      </w:ins>
      <w:r>
        <w:t xml:space="preserve"> </w:t>
      </w:r>
      <w:commentRangeEnd w:id="1295"/>
      <w:r w:rsidR="00B67A2F">
        <w:rPr>
          <w:rStyle w:val="CommentReference"/>
          <w:iCs w:val="0"/>
        </w:rPr>
        <w:commentReference w:id="1295"/>
      </w:r>
      <w:r>
        <w:t>r</w:t>
      </w:r>
      <w:r w:rsidR="00DE7480">
        <w:t xml:space="preserve">ole on the pressure on the body is </w:t>
      </w:r>
      <w:r>
        <w:t>ess</w:t>
      </w:r>
      <w:r w:rsidR="00DE7480">
        <w:t xml:space="preserve">ential only </w:t>
      </w:r>
      <w:del w:id="1298" w:author="." w:date="2018-11-11T11:45:00Z">
        <w:r w:rsidR="00DE7480" w:rsidDel="00B67A2F">
          <w:delText xml:space="preserve">in </w:delText>
        </w:r>
      </w:del>
      <w:ins w:id="1299" w:author="." w:date="2018-11-11T11:45:00Z">
        <w:r w:rsidR="00B67A2F">
          <w:t xml:space="preserve">on </w:t>
        </w:r>
      </w:ins>
      <w:r w:rsidR="00DE7480">
        <w:t xml:space="preserve">its rear part. </w:t>
      </w:r>
      <w:r>
        <w:t>In</w:t>
      </w:r>
      <w:r w:rsidR="00DE7480">
        <w:t xml:space="preserve"> the front part of the body</w:t>
      </w:r>
      <w:ins w:id="1300" w:author="." w:date="2018-11-11T11:46:00Z">
        <w:r w:rsidR="00B67A2F">
          <w:t>,</w:t>
        </w:r>
      </w:ins>
      <w:r w:rsidR="00DE7480">
        <w:t xml:space="preserve"> the</w:t>
      </w:r>
      <w:r>
        <w:t xml:space="preserve"> pressure can be represented qualitatively and quantitatively </w:t>
      </w:r>
      <w:ins w:id="1301" w:author="." w:date="2018-11-11T11:46:00Z">
        <w:r w:rsidR="00B67A2F">
          <w:t xml:space="preserve">by </w:t>
        </w:r>
      </w:ins>
      <w:r>
        <w:t xml:space="preserve">using the premises of the inviscid irrational flow (see </w:t>
      </w:r>
      <w:r>
        <w:fldChar w:fldCharType="begin"/>
      </w:r>
      <w:r>
        <w:instrText xml:space="preserve"> REF _Ref518743567 \h </w:instrText>
      </w:r>
      <w:r>
        <w:fldChar w:fldCharType="separate"/>
      </w:r>
      <w:r w:rsidR="00F42E37">
        <w:t xml:space="preserve">Figure </w:t>
      </w:r>
      <w:r w:rsidR="00F42E37">
        <w:rPr>
          <w:noProof/>
        </w:rPr>
        <w:t>15</w:t>
      </w:r>
      <w:r>
        <w:fldChar w:fldCharType="end"/>
      </w:r>
      <w:ins w:id="1302" w:author="." w:date="2018-11-11T11:46:00Z">
        <w:r w:rsidR="00B67A2F">
          <w:t xml:space="preserve"> and </w:t>
        </w:r>
      </w:ins>
      <w:del w:id="1303" w:author="." w:date="2018-11-11T11:46:00Z">
        <w:r w:rsidDel="00B67A2F">
          <w:delText>–</w:delText>
        </w:r>
      </w:del>
      <w:r>
        <w:fldChar w:fldCharType="begin"/>
      </w:r>
      <w:r>
        <w:instrText xml:space="preserve"> REF _Ref518743573 \h </w:instrText>
      </w:r>
      <w:r>
        <w:fldChar w:fldCharType="separate"/>
      </w:r>
      <w:r w:rsidR="00F42E37">
        <w:t xml:space="preserve">Figure </w:t>
      </w:r>
      <w:r w:rsidR="00F42E37">
        <w:rPr>
          <w:noProof/>
        </w:rPr>
        <w:t>16</w:t>
      </w:r>
      <w:r>
        <w:fldChar w:fldCharType="end"/>
      </w:r>
      <w:ins w:id="1304" w:author="." w:date="2018-11-11T11:46:00Z">
        <w:r w:rsidR="00B67A2F">
          <w:t>)</w:t>
        </w:r>
      </w:ins>
      <w:r>
        <w:t xml:space="preserve">. </w:t>
      </w:r>
      <w:r w:rsidR="00585C23">
        <w:t>Moreover, the same is true even for a sphere</w:t>
      </w:r>
      <w:r>
        <w:t>,</w:t>
      </w:r>
      <w:r w:rsidR="00585C23">
        <w:t xml:space="preserve"> as </w:t>
      </w:r>
      <w:del w:id="1305" w:author="." w:date="2018-11-11T11:46:00Z">
        <w:r w:rsidR="00585C23" w:rsidDel="00B67A2F">
          <w:delText xml:space="preserve">it is </w:delText>
        </w:r>
      </w:del>
      <w:r w:rsidR="00585C23">
        <w:t>illustrated in</w:t>
      </w:r>
      <w:r w:rsidR="001364A3">
        <w:t xml:space="preserve"> </w:t>
      </w:r>
      <w:r w:rsidR="001364A3">
        <w:fldChar w:fldCharType="begin"/>
      </w:r>
      <w:r w:rsidR="001364A3">
        <w:instrText xml:space="preserve"> REF _Ref518320215 \h </w:instrText>
      </w:r>
      <w:r w:rsidR="001364A3">
        <w:fldChar w:fldCharType="separate"/>
      </w:r>
      <w:r w:rsidR="00F42E37">
        <w:t xml:space="preserve">Figure </w:t>
      </w:r>
      <w:r w:rsidR="00F42E37">
        <w:rPr>
          <w:noProof/>
        </w:rPr>
        <w:t>16</w:t>
      </w:r>
      <w:r w:rsidR="001364A3">
        <w:fldChar w:fldCharType="end"/>
      </w:r>
      <w:r w:rsidR="001364A3">
        <w:t>.</w:t>
      </w:r>
      <w:r w:rsidR="00585C23">
        <w:t xml:space="preserve"> </w:t>
      </w:r>
    </w:p>
    <w:tbl>
      <w:tblPr>
        <w:tblStyle w:val="TableGrid"/>
        <w:tblW w:w="0" w:type="auto"/>
        <w:tblLook w:val="04A0" w:firstRow="1" w:lastRow="0" w:firstColumn="1" w:lastColumn="0" w:noHBand="0" w:noVBand="1"/>
      </w:tblPr>
      <w:tblGrid>
        <w:gridCol w:w="5122"/>
        <w:gridCol w:w="5123"/>
      </w:tblGrid>
      <w:tr w:rsidR="00657A0F" w14:paraId="11C8B0BC" w14:textId="77777777" w:rsidTr="00657A0F">
        <w:tc>
          <w:tcPr>
            <w:tcW w:w="5122" w:type="dxa"/>
          </w:tcPr>
          <w:p w14:paraId="2430CFAB" w14:textId="41077FF8" w:rsidR="00657A0F" w:rsidRDefault="00657A0F" w:rsidP="00DE7480">
            <w:pPr>
              <w:jc w:val="center"/>
            </w:pPr>
            <w:r>
              <w:rPr>
                <w:noProof/>
              </w:rPr>
              <w:drawing>
                <wp:inline distT="0" distB="0" distL="0" distR="0" wp14:anchorId="57C5140D" wp14:editId="58813336">
                  <wp:extent cx="2377440" cy="2330808"/>
                  <wp:effectExtent l="0" t="0" r="381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_p_1.png"/>
                          <pic:cNvPicPr/>
                        </pic:nvPicPr>
                        <pic:blipFill rotWithShape="1">
                          <a:blip r:embed="rId224">
                            <a:extLst>
                              <a:ext uri="{28A0092B-C50C-407E-A947-70E740481C1C}">
                                <a14:useLocalDpi xmlns:a14="http://schemas.microsoft.com/office/drawing/2010/main" val="0"/>
                              </a:ext>
                            </a:extLst>
                          </a:blip>
                          <a:srcRect t="1453"/>
                          <a:stretch/>
                        </pic:blipFill>
                        <pic:spPr bwMode="auto">
                          <a:xfrm>
                            <a:off x="0" y="0"/>
                            <a:ext cx="2408351" cy="2361113"/>
                          </a:xfrm>
                          <a:prstGeom prst="rect">
                            <a:avLst/>
                          </a:prstGeom>
                          <a:ln>
                            <a:noFill/>
                          </a:ln>
                          <a:extLst>
                            <a:ext uri="{53640926-AAD7-44D8-BBD7-CCE9431645EC}">
                              <a14:shadowObscured xmlns:a14="http://schemas.microsoft.com/office/drawing/2010/main"/>
                            </a:ext>
                          </a:extLst>
                        </pic:spPr>
                      </pic:pic>
                    </a:graphicData>
                  </a:graphic>
                </wp:inline>
              </w:drawing>
            </w:r>
          </w:p>
        </w:tc>
        <w:tc>
          <w:tcPr>
            <w:tcW w:w="5123" w:type="dxa"/>
          </w:tcPr>
          <w:p w14:paraId="7F9BA9A9" w14:textId="11691F6C" w:rsidR="00657A0F" w:rsidRDefault="00CF4354" w:rsidP="00DE7480">
            <w:pPr>
              <w:jc w:val="center"/>
            </w:pPr>
            <w:r w:rsidRPr="00CF4354">
              <w:rPr>
                <w:noProof/>
              </w:rPr>
              <w:drawing>
                <wp:inline distT="0" distB="0" distL="0" distR="0" wp14:anchorId="15507E6B" wp14:editId="60EC8D50">
                  <wp:extent cx="2109216" cy="2273156"/>
                  <wp:effectExtent l="0" t="0" r="5715" b="0"/>
                  <wp:docPr id="31" name="Picture 31" descr="H:\Data\Students\Tomer\Tomer's thesis\Tomer's thesis\images\KimExperi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 descr="H:\Data\Students\Tomer\Tomer's thesis\Tomer's thesis\images\KimExperiment.png"/>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2119702" cy="2284457"/>
                          </a:xfrm>
                          <a:prstGeom prst="rect">
                            <a:avLst/>
                          </a:prstGeom>
                          <a:noFill/>
                          <a:ln>
                            <a:noFill/>
                          </a:ln>
                        </pic:spPr>
                      </pic:pic>
                    </a:graphicData>
                  </a:graphic>
                </wp:inline>
              </w:drawing>
            </w:r>
          </w:p>
        </w:tc>
      </w:tr>
      <w:tr w:rsidR="00657A0F" w14:paraId="53AB4D14" w14:textId="77777777" w:rsidTr="00657A0F">
        <w:tc>
          <w:tcPr>
            <w:tcW w:w="5122" w:type="dxa"/>
          </w:tcPr>
          <w:p w14:paraId="5B30C4FB" w14:textId="267BBE71" w:rsidR="00657A0F" w:rsidRDefault="00657A0F" w:rsidP="00DE7480">
            <w:pPr>
              <w:jc w:val="center"/>
            </w:pPr>
            <w:r>
              <w:t>A</w:t>
            </w:r>
          </w:p>
        </w:tc>
        <w:tc>
          <w:tcPr>
            <w:tcW w:w="5123" w:type="dxa"/>
          </w:tcPr>
          <w:p w14:paraId="7901C339" w14:textId="6ED6BF4A" w:rsidR="00657A0F" w:rsidRDefault="00657A0F" w:rsidP="00DE7480">
            <w:pPr>
              <w:jc w:val="center"/>
            </w:pPr>
            <w:r>
              <w:t>B</w:t>
            </w:r>
          </w:p>
        </w:tc>
      </w:tr>
    </w:tbl>
    <w:p w14:paraId="38B104CB" w14:textId="1DC3D383" w:rsidR="004F5508" w:rsidRDefault="004F5508" w:rsidP="007973AB">
      <w:pPr>
        <w:pStyle w:val="Caption"/>
        <w:spacing w:after="0"/>
      </w:pPr>
      <w:bookmarkStart w:id="1306" w:name="_Ref518320215"/>
    </w:p>
    <w:p w14:paraId="68593C77" w14:textId="36E172D9" w:rsidR="007973AB" w:rsidRDefault="00585C23" w:rsidP="00B20331">
      <w:pPr>
        <w:pStyle w:val="Caption"/>
        <w:spacing w:after="0"/>
        <w:rPr>
          <w:color w:val="auto"/>
          <w:szCs w:val="24"/>
        </w:rPr>
      </w:pPr>
      <w:bookmarkStart w:id="1307" w:name="_Ref518743573"/>
      <w:bookmarkStart w:id="1308" w:name="_Toc529005524"/>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16</w:t>
      </w:r>
      <w:r w:rsidR="00021062">
        <w:rPr>
          <w:noProof/>
        </w:rPr>
        <w:fldChar w:fldCharType="end"/>
      </w:r>
      <w:bookmarkEnd w:id="1306"/>
      <w:bookmarkEnd w:id="1307"/>
      <w:del w:id="1309" w:author="." w:date="2018-11-12T09:15:00Z">
        <w:r w:rsidDel="00314366">
          <w:delText xml:space="preserve">.  </w:delText>
        </w:r>
      </w:del>
      <w:ins w:id="1310" w:author="." w:date="2018-11-12T09:15:00Z">
        <w:r w:rsidR="00314366">
          <w:t xml:space="preserve">. </w:t>
        </w:r>
      </w:ins>
      <w:r>
        <w:t xml:space="preserve">Pressure distribution </w:t>
      </w:r>
      <w:r w:rsidR="007C69B5">
        <w:t xml:space="preserve">on a circumference of a sphere </w:t>
      </w:r>
      <w:r w:rsidR="00DE7480">
        <w:t>as a function of the polar angle</w:t>
      </w:r>
      <w:r w:rsidR="00CF4354">
        <w:t xml:space="preserve"> calculated in the clockwise direction (in the forward stagnation</w:t>
      </w:r>
      <w:ins w:id="1311" w:author="OLE" w:date="2018-11-05T07:47:00Z">
        <w:r w:rsidR="009510B2">
          <w:t>,</w:t>
        </w:r>
      </w:ins>
      <w:r w:rsidR="00CF4354">
        <w:t xml:space="preserve"> the polar angle</w:t>
      </w:r>
      <w:ins w:id="1312" w:author="." w:date="2018-11-11T11:47:00Z">
        <w:r w:rsidR="00B67A2F">
          <w:t xml:space="preserve"> </w:t>
        </w:r>
      </w:ins>
      <w:r w:rsidR="00CF4354" w:rsidRPr="003C095F">
        <w:rPr>
          <w:position w:val="-6"/>
        </w:rPr>
        <w:object w:dxaOrig="560" w:dyaOrig="279" w14:anchorId="1D6C4475">
          <v:shape id="_x0000_i1123" type="#_x0000_t75" style="width:27.75pt;height:14.25pt" o:ole="">
            <v:imagedata r:id="rId48" o:title=""/>
          </v:shape>
          <o:OLEObject Type="Embed" ProgID="Equation.DSMT4" ShapeID="_x0000_i1123" DrawAspect="Content" ObjectID="_1604311970" r:id="rId226"/>
        </w:object>
      </w:r>
      <w:r w:rsidR="00CF4354">
        <w:t>).</w:t>
      </w:r>
      <w:del w:id="1313" w:author="." w:date="2018-11-11T11:47:00Z">
        <w:r w:rsidR="00CF4354" w:rsidDel="00B67A2F">
          <w:delText xml:space="preserve"> </w:delText>
        </w:r>
      </w:del>
      <w:r w:rsidR="00657A0F">
        <w:t xml:space="preserve"> A</w:t>
      </w:r>
      <w:r w:rsidR="007C69B5">
        <w:t xml:space="preserve">. </w:t>
      </w:r>
      <w:r>
        <w:t>Dash-dotted line</w:t>
      </w:r>
      <w:r w:rsidR="00375C39">
        <w:t xml:space="preserve"> </w:t>
      </w:r>
      <w:del w:id="1314" w:author="." w:date="2018-11-12T09:15:00Z">
        <w:r w:rsidR="00B37332" w:rsidDel="00314366">
          <w:delText xml:space="preserve">– </w:delText>
        </w:r>
        <w:r w:rsidDel="00314366">
          <w:rPr>
            <w:noProof/>
          </w:rPr>
          <w:delText xml:space="preserve"> </w:delText>
        </w:r>
      </w:del>
      <w:ins w:id="1315" w:author="." w:date="2018-11-12T09:15:00Z">
        <w:r w:rsidR="00314366">
          <w:t xml:space="preserve">– </w:t>
        </w:r>
      </w:ins>
      <w:r>
        <w:t xml:space="preserve">subcritical </w:t>
      </w:r>
      <w:r w:rsidRPr="00EB5E84">
        <w:rPr>
          <w:position w:val="-6"/>
        </w:rPr>
        <w:object w:dxaOrig="1380" w:dyaOrig="320" w14:anchorId="52EE63E7">
          <v:shape id="_x0000_i1124" type="#_x0000_t75" style="width:69pt;height:15.75pt" o:ole="">
            <v:imagedata r:id="rId51" o:title=""/>
          </v:shape>
          <o:OLEObject Type="Embed" ProgID="Equation.DSMT4" ShapeID="_x0000_i1124" DrawAspect="Content" ObjectID="_1604311971" r:id="rId227"/>
        </w:object>
      </w:r>
      <w:r w:rsidR="00B20331">
        <w:t>(experiment)</w:t>
      </w:r>
      <w:r>
        <w:t>;</w:t>
      </w:r>
      <w:r w:rsidR="001364A3">
        <w:t xml:space="preserve"> </w:t>
      </w:r>
      <w:r w:rsidR="00765872">
        <w:t>solid line–</w:t>
      </w:r>
      <w:r>
        <w:t>supercritical</w:t>
      </w:r>
      <w:r w:rsidR="00765872">
        <w:t xml:space="preserve"> </w:t>
      </w:r>
      <w:r w:rsidRPr="00EB5E84">
        <w:rPr>
          <w:position w:val="-6"/>
        </w:rPr>
        <w:object w:dxaOrig="1400" w:dyaOrig="320" w14:anchorId="00F2F30A">
          <v:shape id="_x0000_i1125" type="#_x0000_t75" style="width:69.75pt;height:15.75pt" o:ole="">
            <v:imagedata r:id="rId53" o:title=""/>
          </v:shape>
          <o:OLEObject Type="Embed" ProgID="Equation.DSMT4" ShapeID="_x0000_i1125" DrawAspect="Content" ObjectID="_1604311972" r:id="rId228"/>
        </w:object>
      </w:r>
      <w:r>
        <w:t xml:space="preserve"> </w:t>
      </w:r>
      <w:r w:rsidR="00B20331">
        <w:t>(experiment)</w:t>
      </w:r>
      <w:r w:rsidR="007973AB">
        <w:t>; dashed line–</w:t>
      </w:r>
      <w:r w:rsidR="00CF4354">
        <w:t>potential flow</w:t>
      </w:r>
      <w:r w:rsidR="00B20331">
        <w:t xml:space="preserve"> theory</w:t>
      </w:r>
      <w:r w:rsidR="00CF4354">
        <w:t xml:space="preserve"> (redrawn and modified from </w:t>
      </w:r>
      <w:r w:rsidR="00DE7480">
        <w:rPr>
          <w:noProof/>
        </w:rPr>
        <w:t>Schlichting,</w:t>
      </w:r>
      <w:r w:rsidR="00CF4354">
        <w:rPr>
          <w:noProof/>
        </w:rPr>
        <w:t xml:space="preserve"> 1979)</w:t>
      </w:r>
      <w:ins w:id="1316" w:author="." w:date="2018-11-11T11:47:00Z">
        <w:r w:rsidR="00B67A2F">
          <w:rPr>
            <w:noProof/>
          </w:rPr>
          <w:t>.</w:t>
        </w:r>
      </w:ins>
      <w:r w:rsidR="00F24876">
        <w:rPr>
          <w:noProof/>
        </w:rPr>
        <w:t xml:space="preserve"> </w:t>
      </w:r>
      <w:r w:rsidR="007973AB">
        <w:t xml:space="preserve">B. </w:t>
      </w:r>
      <w:r w:rsidR="003F1E68">
        <w:t xml:space="preserve">Subcritical </w:t>
      </w:r>
      <w:r w:rsidR="007973AB" w:rsidRPr="0045769F">
        <w:rPr>
          <w:position w:val="-6"/>
        </w:rPr>
        <w:object w:dxaOrig="1060" w:dyaOrig="279" w14:anchorId="2DA9DB92">
          <v:shape id="_x0000_i1126" type="#_x0000_t75" style="width:53.25pt;height:13.5pt" o:ole="">
            <v:imagedata r:id="rId55" o:title=""/>
          </v:shape>
          <o:OLEObject Type="Embed" ProgID="Equation.DSMT4" ShapeID="_x0000_i1126" DrawAspect="Content" ObjectID="_1604311973" r:id="rId229"/>
        </w:object>
      </w:r>
      <w:r w:rsidR="007973AB">
        <w:t>(</w:t>
      </w:r>
      <w:r w:rsidR="00B20331">
        <w:t xml:space="preserve">numerical solution of the Navier-Stokes equations, </w:t>
      </w:r>
      <w:r w:rsidR="007973AB">
        <w:t xml:space="preserve">redrawn and modified from </w:t>
      </w:r>
      <w:r w:rsidR="007973AB" w:rsidRPr="0095714A">
        <w:rPr>
          <w:color w:val="auto"/>
          <w:szCs w:val="24"/>
        </w:rPr>
        <w:t>Bazilevs et al.</w:t>
      </w:r>
      <w:r w:rsidR="005A1843">
        <w:rPr>
          <w:color w:val="auto"/>
          <w:szCs w:val="24"/>
        </w:rPr>
        <w:t>, 2014</w:t>
      </w:r>
      <w:r w:rsidR="00F24876">
        <w:rPr>
          <w:color w:val="auto"/>
          <w:szCs w:val="24"/>
        </w:rPr>
        <w:t>).</w:t>
      </w:r>
      <w:bookmarkEnd w:id="1308"/>
    </w:p>
    <w:p w14:paraId="30D2540A" w14:textId="77777777" w:rsidR="005A1843" w:rsidRDefault="005A1843" w:rsidP="00F24876">
      <w:pPr>
        <w:pStyle w:val="Caption"/>
        <w:spacing w:after="0"/>
      </w:pPr>
    </w:p>
    <w:p w14:paraId="4DFCF290" w14:textId="5EB4E017" w:rsidR="00F24876" w:rsidRPr="00F24876" w:rsidRDefault="00F24876" w:rsidP="00DE7480">
      <w:pPr>
        <w:pStyle w:val="Caption"/>
        <w:spacing w:after="0"/>
      </w:pPr>
      <w:r>
        <w:t>As</w:t>
      </w:r>
      <w:del w:id="1317" w:author="." w:date="2018-11-11T11:48:00Z">
        <w:r w:rsidDel="00365E3B">
          <w:delText xml:space="preserve"> it follows from </w:delText>
        </w:r>
      </w:del>
      <w:ins w:id="1318" w:author="." w:date="2018-11-11T11:48:00Z">
        <w:r w:rsidR="00365E3B">
          <w:t xml:space="preserve"> shown in </w:t>
        </w:r>
      </w:ins>
      <w:r>
        <w:fldChar w:fldCharType="begin"/>
      </w:r>
      <w:r>
        <w:instrText xml:space="preserve"> REF _Ref518320215 \h </w:instrText>
      </w:r>
      <w:r>
        <w:fldChar w:fldCharType="separate"/>
      </w:r>
      <w:r w:rsidR="00F42E37">
        <w:t xml:space="preserve">Figure </w:t>
      </w:r>
      <w:r w:rsidR="00F42E37">
        <w:rPr>
          <w:noProof/>
        </w:rPr>
        <w:t>16</w:t>
      </w:r>
      <w:r>
        <w:fldChar w:fldCharType="end"/>
      </w:r>
      <w:r w:rsidR="005A1843">
        <w:t xml:space="preserve">, </w:t>
      </w:r>
      <w:r>
        <w:t xml:space="preserve">for angles </w:t>
      </w:r>
      <w:ins w:id="1319" w:author="." w:date="2018-11-11T11:48:00Z">
        <w:r w:rsidR="00365E3B">
          <w:t xml:space="preserve">approximately </w:t>
        </w:r>
      </w:ins>
      <w:r>
        <w:t xml:space="preserve">up to </w:t>
      </w:r>
      <w:r w:rsidRPr="003C095F">
        <w:rPr>
          <w:position w:val="-6"/>
        </w:rPr>
        <w:object w:dxaOrig="780" w:dyaOrig="340" w14:anchorId="4B66D001">
          <v:shape id="_x0000_i1127" type="#_x0000_t75" style="width:39pt;height:19.5pt" o:ole="">
            <v:imagedata r:id="rId230" o:title=""/>
          </v:shape>
          <o:OLEObject Type="Embed" ProgID="Equation.DSMT4" ShapeID="_x0000_i1127" DrawAspect="Content" ObjectID="_1604311974" r:id="rId231"/>
        </w:object>
      </w:r>
      <w:del w:id="1320" w:author="." w:date="2018-11-11T11:48:00Z">
        <w:r w:rsidDel="00365E3B">
          <w:delText xml:space="preserve"> approximately</w:delText>
        </w:r>
      </w:del>
      <w:r>
        <w:t xml:space="preserve">, for both subcritical and supercritical Reynolds numbers, the </w:t>
      </w:r>
      <w:r w:rsidR="005A1843">
        <w:t xml:space="preserve">pressure </w:t>
      </w:r>
      <w:r w:rsidR="00DE7480">
        <w:t>on the meridional circumference</w:t>
      </w:r>
      <w:r>
        <w:t xml:space="preserve"> is in </w:t>
      </w:r>
      <w:del w:id="1321" w:author="." w:date="2018-11-11T11:48:00Z">
        <w:r w:rsidDel="00365E3B">
          <w:delText xml:space="preserve">a </w:delText>
        </w:r>
      </w:del>
      <w:r>
        <w:t>full agreement with that obtained theoretically for a sphere in potential flow</w:t>
      </w:r>
      <w:ins w:id="1322" w:author="." w:date="2018-11-11T11:48:00Z">
        <w:r w:rsidR="00365E3B">
          <w:t>.</w:t>
        </w:r>
      </w:ins>
    </w:p>
    <w:p w14:paraId="7DC13BC6" w14:textId="3B1D070C" w:rsidR="00585C23" w:rsidRDefault="00585C23" w:rsidP="00765872">
      <w:pPr>
        <w:pStyle w:val="Caption"/>
        <w:spacing w:after="0"/>
      </w:pPr>
    </w:p>
    <w:p w14:paraId="1E8471F7" w14:textId="3C198397" w:rsidR="00F77F6D" w:rsidRDefault="00F77F6D" w:rsidP="00337B59">
      <w:pPr>
        <w:pStyle w:val="Heading3"/>
      </w:pPr>
      <w:bookmarkStart w:id="1323" w:name="_Toc529005584"/>
      <w:r>
        <w:lastRenderedPageBreak/>
        <w:t xml:space="preserve">Sphere approaching </w:t>
      </w:r>
      <w:del w:id="1324" w:author="." w:date="2018-11-12T10:10:00Z">
        <w:r w:rsidRPr="004A4734" w:rsidDel="00447D10">
          <w:rPr>
            <w:noProof/>
          </w:rPr>
          <w:delText>to</w:delText>
        </w:r>
        <w:r w:rsidDel="00447D10">
          <w:delText xml:space="preserve"> </w:delText>
        </w:r>
      </w:del>
      <w:r>
        <w:t>a wall</w:t>
      </w:r>
      <w:r w:rsidR="00337B59">
        <w:t xml:space="preserve"> or another sphere</w:t>
      </w:r>
      <w:bookmarkEnd w:id="1323"/>
    </w:p>
    <w:p w14:paraId="0E2CB70D" w14:textId="715C9597" w:rsidR="00F77F6D" w:rsidRDefault="00F77F6D" w:rsidP="00375C39">
      <w:pPr>
        <w:spacing w:line="276" w:lineRule="auto"/>
      </w:pPr>
      <w:r>
        <w:t>A sphere moving in inviscid fluid close to a plane wall is a classical problem of hydrodynamics (e.g.</w:t>
      </w:r>
      <w:ins w:id="1325" w:author="." w:date="2018-11-11T11:52:00Z">
        <w:r w:rsidR="00365E3B">
          <w:t>,</w:t>
        </w:r>
      </w:ins>
      <w:r>
        <w:t xml:space="preserve"> Lamb, 1916; Milne-Thompson, 1968). </w:t>
      </w:r>
      <w:commentRangeStart w:id="1326"/>
      <w:del w:id="1327" w:author="." w:date="2018-11-11T11:52:00Z">
        <w:r w:rsidDel="00365E3B">
          <w:delText xml:space="preserve">It </w:delText>
        </w:r>
      </w:del>
      <w:ins w:id="1328" w:author="." w:date="2018-11-11T11:52:00Z">
        <w:r w:rsidR="00365E3B">
          <w:t xml:space="preserve">This event </w:t>
        </w:r>
        <w:commentRangeEnd w:id="1326"/>
        <w:r w:rsidR="00365E3B">
          <w:rPr>
            <w:rStyle w:val="CommentReference"/>
          </w:rPr>
          <w:commentReference w:id="1326"/>
        </w:r>
      </w:ins>
      <w:r>
        <w:t>is based o</w:t>
      </w:r>
      <w:r w:rsidR="00BB0231">
        <w:t>n the Stoke's method of images</w:t>
      </w:r>
      <w:ins w:id="1329" w:author="." w:date="2018-11-11T11:53:00Z">
        <w:r w:rsidR="00365E3B">
          <w:t>, and</w:t>
        </w:r>
      </w:ins>
      <w:del w:id="1330" w:author="." w:date="2018-11-11T11:53:00Z">
        <w:r w:rsidR="00BB0231" w:rsidDel="00365E3B">
          <w:delText>.</w:delText>
        </w:r>
      </w:del>
      <w:r>
        <w:rPr>
          <w:iCs/>
        </w:rPr>
        <w:t xml:space="preserve"> </w:t>
      </w:r>
      <w:ins w:id="1331" w:author="." w:date="2018-11-11T11:53:00Z">
        <w:r w:rsidR="00365E3B">
          <w:rPr>
            <w:iCs/>
          </w:rPr>
          <w:t xml:space="preserve">by </w:t>
        </w:r>
        <w:r w:rsidR="00365E3B">
          <w:t>u</w:t>
        </w:r>
      </w:ins>
      <w:del w:id="1332" w:author="." w:date="2018-11-11T11:53:00Z">
        <w:r w:rsidDel="00365E3B">
          <w:delText>U</w:delText>
        </w:r>
      </w:del>
      <w:r>
        <w:t xml:space="preserve">sing the method of images, </w:t>
      </w:r>
      <w:r w:rsidRPr="00D0172C">
        <w:t>Hicks</w:t>
      </w:r>
      <w:r>
        <w:t xml:space="preserve"> (1879) found </w:t>
      </w:r>
      <w:del w:id="1333" w:author="." w:date="2018-11-11T11:53:00Z">
        <w:r w:rsidDel="00365E3B">
          <w:delText xml:space="preserve">a </w:delText>
        </w:r>
      </w:del>
      <w:r>
        <w:t xml:space="preserve">general expressions </w:t>
      </w:r>
      <w:r w:rsidR="00BB0231">
        <w:t>for the added mass of the fluid</w:t>
      </w:r>
      <w:r>
        <w:t xml:space="preserve"> for </w:t>
      </w:r>
      <w:r w:rsidRPr="00375C39">
        <w:t>a sphere approaching a</w:t>
      </w:r>
      <w:r w:rsidR="00BB0231" w:rsidRPr="00375C39">
        <w:t>nother sphere.</w:t>
      </w:r>
      <w:r>
        <w:t xml:space="preserve"> Basset (1888) offered an approximation of the kinetic energy of two spheres moving along the line of centers al</w:t>
      </w:r>
      <w:r w:rsidR="00BB0231">
        <w:t xml:space="preserve">so using the method of images. </w:t>
      </w:r>
      <w:r>
        <w:t xml:space="preserve">Endo (1938) </w:t>
      </w:r>
      <w:ins w:id="1334" w:author="." w:date="2018-11-11T11:54:00Z">
        <w:r w:rsidR="00965EF6">
          <w:t xml:space="preserve">then </w:t>
        </w:r>
      </w:ins>
      <w:r>
        <w:t>calculated the velocity potential of two moving spheres using bipolar coordinates and calculated the pressure and the forces acting on two</w:t>
      </w:r>
      <w:r w:rsidR="00BB0231">
        <w:t xml:space="preserve"> fixed spheres in uniform flow.</w:t>
      </w:r>
      <w:ins w:id="1335" w:author="." w:date="2018-11-11T11:54:00Z">
        <w:r w:rsidR="00965EF6">
          <w:t xml:space="preserve"> </w:t>
        </w:r>
        <w:r w:rsidR="00965EF6" w:rsidRPr="004A4734">
          <w:rPr>
            <w:noProof/>
          </w:rPr>
          <w:t>Afterward</w:t>
        </w:r>
        <w:r w:rsidR="00965EF6">
          <w:t>,</w:t>
        </w:r>
      </w:ins>
      <w:r w:rsidRPr="00686A88">
        <w:rPr>
          <w:rFonts w:ascii="Times-Roman" w:hAnsi="Times-Roman" w:cs="Times-Roman"/>
          <w:color w:val="FF0000"/>
        </w:rPr>
        <w:t xml:space="preserve"> </w:t>
      </w:r>
      <w:r>
        <w:t>Weihs and Small (1975) considered the problem of two moving spheres using a</w:t>
      </w:r>
      <w:r w:rsidR="00BB0231">
        <w:t xml:space="preserve"> bi-spherical coordinate system</w:t>
      </w:r>
      <w:ins w:id="1336" w:author="." w:date="2018-11-11T11:54:00Z">
        <w:r w:rsidR="00965EF6">
          <w:t>, and by</w:t>
        </w:r>
      </w:ins>
      <w:del w:id="1337" w:author="." w:date="2018-11-11T11:54:00Z">
        <w:r w:rsidDel="00965EF6">
          <w:delText>.</w:delText>
        </w:r>
      </w:del>
      <w:r>
        <w:t xml:space="preserve"> </w:t>
      </w:r>
      <w:ins w:id="1338" w:author="." w:date="2018-11-11T11:54:00Z">
        <w:r w:rsidR="00965EF6">
          <w:t>u</w:t>
        </w:r>
      </w:ins>
      <w:del w:id="1339" w:author="." w:date="2018-11-11T11:54:00Z">
        <w:r w:rsidDel="00965EF6">
          <w:delText>U</w:delText>
        </w:r>
      </w:del>
      <w:r>
        <w:t>sing spherical harmonics</w:t>
      </w:r>
      <w:ins w:id="1340" w:author="." w:date="2018-11-11T11:54:00Z">
        <w:r w:rsidR="00965EF6">
          <w:t>,</w:t>
        </w:r>
      </w:ins>
      <w:r>
        <w:t xml:space="preserve"> Miloh (1977) expressed the potential of a sphere approaching a wall as a series of Legendre polynomials whose coefficients can be found as a solution of a system of linear algebraic equations with an infinite number of unknowns. </w:t>
      </w:r>
      <w:ins w:id="1341" w:author="." w:date="2018-11-11T11:54:00Z">
        <w:r w:rsidR="00965EF6">
          <w:t xml:space="preserve">Furthermore, by </w:t>
        </w:r>
      </w:ins>
      <w:ins w:id="1342" w:author="." w:date="2018-11-11T11:55:00Z">
        <w:r w:rsidR="00965EF6">
          <w:t>u</w:t>
        </w:r>
      </w:ins>
      <w:del w:id="1343" w:author="." w:date="2018-11-11T11:54:00Z">
        <w:r w:rsidDel="00965EF6">
          <w:delText>U</w:delText>
        </w:r>
      </w:del>
      <w:r>
        <w:t>sing</w:t>
      </w:r>
      <w:ins w:id="1344" w:author="." w:date="2018-11-12T10:11:00Z">
        <w:r w:rsidR="00447D10">
          <w:t xml:space="preserve"> a</w:t>
        </w:r>
      </w:ins>
      <w:r>
        <w:t xml:space="preserve"> </w:t>
      </w:r>
      <w:r w:rsidRPr="004A4734">
        <w:rPr>
          <w:noProof/>
        </w:rPr>
        <w:t>similar</w:t>
      </w:r>
      <w:r>
        <w:t xml:space="preserve"> technique</w:t>
      </w:r>
      <w:ins w:id="1345" w:author="." w:date="2018-11-11T11:55:00Z">
        <w:r w:rsidR="00965EF6">
          <w:t>,</w:t>
        </w:r>
      </w:ins>
      <w:r>
        <w:t xml:space="preserve"> Bentwich and Miloh (1978) solved the same problem using the stream function instead of the velocity potential</w:t>
      </w:r>
      <w:ins w:id="1346" w:author="." w:date="2018-11-11T11:55:00Z">
        <w:r w:rsidR="00965EF6">
          <w:t xml:space="preserve"> and</w:t>
        </w:r>
      </w:ins>
      <w:del w:id="1347" w:author="." w:date="2018-11-11T11:55:00Z">
        <w:r w:rsidDel="00965EF6">
          <w:delText>,</w:delText>
        </w:r>
      </w:del>
      <w:r>
        <w:t xml:space="preserve"> calculated the kinetic energy and the force acting on the sphere approaching a wall and gave examples of the force acting of a sphere approaching a wall.</w:t>
      </w:r>
      <w:r>
        <w:rPr>
          <w:u w:val="single"/>
        </w:rPr>
        <w:t xml:space="preserve"> </w:t>
      </w:r>
      <w:r>
        <w:rPr>
          <w:rFonts w:ascii="Times-Roman" w:hAnsi="Times-Roman" w:cs="Times-Roman"/>
          <w:color w:val="131413"/>
        </w:rPr>
        <w:t>Recently</w:t>
      </w:r>
      <w:ins w:id="1348" w:author="." w:date="2018-11-11T11:55:00Z">
        <w:r w:rsidR="00965EF6">
          <w:rPr>
            <w:rFonts w:ascii="Times-Roman" w:hAnsi="Times-Roman" w:cs="Times-Roman"/>
            <w:color w:val="131413"/>
          </w:rPr>
          <w:t>,</w:t>
        </w:r>
      </w:ins>
      <w:r>
        <w:rPr>
          <w:rFonts w:ascii="Times-Roman" w:hAnsi="Times-Roman" w:cs="Times-Roman"/>
          <w:color w:val="131413"/>
        </w:rPr>
        <w:t xml:space="preserve"> </w:t>
      </w:r>
      <w:r>
        <w:t xml:space="preserve">Kharlamov, </w:t>
      </w:r>
      <w:r w:rsidRPr="00C50681">
        <w:t>Chara</w:t>
      </w:r>
      <w:ins w:id="1349" w:author="." w:date="2018-11-11T11:55:00Z">
        <w:r w:rsidR="00965EF6">
          <w:t>,</w:t>
        </w:r>
      </w:ins>
      <w:r w:rsidRPr="00C50681">
        <w:t xml:space="preserve"> and Vlasak</w:t>
      </w:r>
      <w:r>
        <w:t xml:space="preserve"> (2008) using Lamb's (1916) solution calculated the added mass of a sphere moving parallel and perpendicular to a wall using infinite series of images in a sphere.</w:t>
      </w:r>
    </w:p>
    <w:p w14:paraId="20D5AD7F" w14:textId="2519791A" w:rsidR="00D324D9" w:rsidRPr="001B0C0F" w:rsidRDefault="00D324D9" w:rsidP="00375C39">
      <w:pPr>
        <w:rPr>
          <w:i/>
          <w:iCs/>
        </w:rPr>
      </w:pPr>
      <w:r>
        <w:rPr>
          <w:iCs/>
        </w:rPr>
        <w:t xml:space="preserve"> </w:t>
      </w:r>
      <w:r>
        <w:rPr>
          <w:iCs/>
        </w:rPr>
        <w:tab/>
      </w:r>
      <w:r w:rsidRPr="001B0C0F">
        <w:rPr>
          <w:i/>
          <w:iCs/>
        </w:rPr>
        <w:t>Surprisingly, among all referred works</w:t>
      </w:r>
      <w:ins w:id="1350" w:author="." w:date="2018-11-11T11:55:00Z">
        <w:r w:rsidR="00965EF6">
          <w:rPr>
            <w:i/>
            <w:iCs/>
          </w:rPr>
          <w:t>,</w:t>
        </w:r>
      </w:ins>
      <w:r w:rsidRPr="001B0C0F">
        <w:rPr>
          <w:i/>
          <w:iCs/>
        </w:rPr>
        <w:t xml:space="preserve"> non</w:t>
      </w:r>
      <w:ins w:id="1351" w:author="." w:date="2018-11-11T11:56:00Z">
        <w:r w:rsidR="00965EF6">
          <w:rPr>
            <w:i/>
            <w:iCs/>
          </w:rPr>
          <w:t xml:space="preserve">e </w:t>
        </w:r>
      </w:ins>
      <w:del w:id="1352" w:author="." w:date="2018-11-11T11:56:00Z">
        <w:r w:rsidR="00375C39" w:rsidDel="00965EF6">
          <w:rPr>
            <w:i/>
            <w:iCs/>
          </w:rPr>
          <w:delText>-</w:delText>
        </w:r>
      </w:del>
      <w:r w:rsidRPr="001B0C0F">
        <w:rPr>
          <w:i/>
          <w:iCs/>
        </w:rPr>
        <w:t>of them deal</w:t>
      </w:r>
      <w:del w:id="1353" w:author="." w:date="2018-11-11T11:56:00Z">
        <w:r w:rsidRPr="001B0C0F" w:rsidDel="00965EF6">
          <w:rPr>
            <w:i/>
            <w:iCs/>
          </w:rPr>
          <w:delText>s</w:delText>
        </w:r>
      </w:del>
      <w:r w:rsidRPr="001B0C0F">
        <w:rPr>
          <w:i/>
          <w:iCs/>
        </w:rPr>
        <w:t xml:space="preserve"> directly with an exact solut</w:t>
      </w:r>
      <w:r w:rsidR="00BB0231">
        <w:rPr>
          <w:i/>
          <w:iCs/>
        </w:rPr>
        <w:t>ion of the problem representing</w:t>
      </w:r>
      <w:r w:rsidRPr="001B0C0F">
        <w:rPr>
          <w:i/>
          <w:iCs/>
        </w:rPr>
        <w:t xml:space="preserve"> the main interest </w:t>
      </w:r>
      <w:del w:id="1354" w:author="." w:date="2018-11-11T11:56:00Z">
        <w:r w:rsidRPr="001B0C0F" w:rsidDel="00965EF6">
          <w:rPr>
            <w:i/>
            <w:iCs/>
          </w:rPr>
          <w:delText>for the problem of</w:delText>
        </w:r>
      </w:del>
      <w:ins w:id="1355" w:author="." w:date="2018-11-11T11:56:00Z">
        <w:r w:rsidR="00965EF6">
          <w:rPr>
            <w:i/>
            <w:iCs/>
          </w:rPr>
          <w:t>in</w:t>
        </w:r>
      </w:ins>
      <w:r w:rsidRPr="001B0C0F">
        <w:rPr>
          <w:i/>
          <w:iCs/>
        </w:rPr>
        <w:t xml:space="preserve"> hydrodynamics imaging</w:t>
      </w:r>
      <w:del w:id="1356" w:author="." w:date="2018-11-11T11:56:00Z">
        <w:r w:rsidRPr="001B0C0F" w:rsidDel="00965EF6">
          <w:rPr>
            <w:i/>
            <w:iCs/>
          </w:rPr>
          <w:delText xml:space="preserve">, that is a </w:delText>
        </w:r>
      </w:del>
      <w:ins w:id="1357" w:author="." w:date="2018-11-11T11:56:00Z">
        <w:r w:rsidR="00965EF6">
          <w:rPr>
            <w:i/>
            <w:iCs/>
          </w:rPr>
          <w:t xml:space="preserve"> to </w:t>
        </w:r>
      </w:ins>
      <w:r w:rsidRPr="001B0C0F">
        <w:rPr>
          <w:i/>
          <w:iCs/>
        </w:rPr>
        <w:t>precise</w:t>
      </w:r>
      <w:ins w:id="1358" w:author="." w:date="2018-11-11T11:57:00Z">
        <w:r w:rsidR="00965EF6">
          <w:rPr>
            <w:i/>
            <w:iCs/>
          </w:rPr>
          <w:t>ly</w:t>
        </w:r>
      </w:ins>
      <w:r w:rsidRPr="001B0C0F">
        <w:rPr>
          <w:i/>
          <w:iCs/>
        </w:rPr>
        <w:t xml:space="preserve"> calculat</w:t>
      </w:r>
      <w:ins w:id="1359" w:author="." w:date="2018-11-11T11:57:00Z">
        <w:r w:rsidR="00965EF6">
          <w:rPr>
            <w:i/>
            <w:iCs/>
          </w:rPr>
          <w:t>e</w:t>
        </w:r>
      </w:ins>
      <w:del w:id="1360" w:author="." w:date="2018-11-11T11:57:00Z">
        <w:r w:rsidRPr="001B0C0F" w:rsidDel="00965EF6">
          <w:rPr>
            <w:i/>
            <w:iCs/>
          </w:rPr>
          <w:delText>ion of</w:delText>
        </w:r>
      </w:del>
      <w:r w:rsidRPr="001B0C0F">
        <w:rPr>
          <w:i/>
          <w:iCs/>
        </w:rPr>
        <w:t xml:space="preserve"> the pressure on a sphere approaching </w:t>
      </w:r>
      <w:del w:id="1361" w:author="." w:date="2018-11-11T11:56:00Z">
        <w:r w:rsidRPr="001B0C0F" w:rsidDel="00965EF6">
          <w:rPr>
            <w:i/>
            <w:iCs/>
          </w:rPr>
          <w:delText xml:space="preserve">to </w:delText>
        </w:r>
      </w:del>
      <w:r w:rsidRPr="001B0C0F">
        <w:rPr>
          <w:i/>
          <w:iCs/>
        </w:rPr>
        <w:t>a wall.</w:t>
      </w:r>
    </w:p>
    <w:p w14:paraId="3EEB4EFC" w14:textId="77777777" w:rsidR="00D324D9" w:rsidRPr="001B0C0F" w:rsidRDefault="00D324D9" w:rsidP="00822FCD">
      <w:pPr>
        <w:spacing w:line="240" w:lineRule="auto"/>
        <w:rPr>
          <w:i/>
          <w:iCs/>
        </w:rPr>
      </w:pPr>
    </w:p>
    <w:p w14:paraId="4C9FCC67" w14:textId="5BCD11CE" w:rsidR="00F77F6D" w:rsidRPr="001B66A9" w:rsidRDefault="00F77F6D" w:rsidP="00D324D9"/>
    <w:p w14:paraId="45AF1DAE" w14:textId="52C521A6" w:rsidR="008F791B" w:rsidRDefault="008F791B" w:rsidP="002730DF">
      <w:bookmarkStart w:id="1362" w:name="_Toc518315706"/>
      <w:bookmarkStart w:id="1363" w:name="_Toc518319127"/>
      <w:bookmarkStart w:id="1364" w:name="_Toc518319459"/>
      <w:bookmarkStart w:id="1365" w:name="_Toc518322077"/>
      <w:bookmarkStart w:id="1366" w:name="_Toc518578539"/>
      <w:bookmarkStart w:id="1367" w:name="_Toc518646293"/>
      <w:bookmarkStart w:id="1368" w:name="_Toc518315707"/>
      <w:bookmarkStart w:id="1369" w:name="_Toc518319128"/>
      <w:bookmarkStart w:id="1370" w:name="_Toc518319460"/>
      <w:bookmarkStart w:id="1371" w:name="_Toc518322078"/>
      <w:bookmarkStart w:id="1372" w:name="_Toc518578540"/>
      <w:bookmarkStart w:id="1373" w:name="_Toc518646294"/>
      <w:bookmarkEnd w:id="1362"/>
      <w:bookmarkEnd w:id="1363"/>
      <w:bookmarkEnd w:id="1364"/>
      <w:bookmarkEnd w:id="1365"/>
      <w:bookmarkEnd w:id="1366"/>
      <w:bookmarkEnd w:id="1367"/>
      <w:bookmarkEnd w:id="1368"/>
      <w:bookmarkEnd w:id="1369"/>
      <w:bookmarkEnd w:id="1370"/>
      <w:bookmarkEnd w:id="1371"/>
      <w:bookmarkEnd w:id="1372"/>
      <w:bookmarkEnd w:id="1373"/>
    </w:p>
    <w:p w14:paraId="604A248C" w14:textId="7BA286F6" w:rsidR="008E440A" w:rsidRDefault="008E440A" w:rsidP="00BB0231">
      <w:pPr>
        <w:pStyle w:val="Heading2"/>
      </w:pPr>
      <w:bookmarkStart w:id="1374" w:name="_Toc529005585"/>
      <w:r>
        <w:t>Detecti</w:t>
      </w:r>
      <w:r w:rsidR="00BB0231">
        <w:t>on</w:t>
      </w:r>
      <w:r>
        <w:t xml:space="preserve"> of a body in the presence of current</w:t>
      </w:r>
      <w:bookmarkEnd w:id="1374"/>
    </w:p>
    <w:p w14:paraId="7387F4B0" w14:textId="526E7EBC" w:rsidR="008E440A" w:rsidRDefault="002D61A3">
      <w:del w:id="1375" w:author="." w:date="2018-11-11T11:57:00Z">
        <w:r w:rsidDel="00D83FAD">
          <w:delText>So</w:delText>
        </w:r>
        <w:r w:rsidR="00B872C5" w:rsidDel="00D83FAD">
          <w:delText xml:space="preserve"> </w:delText>
        </w:r>
      </w:del>
      <w:ins w:id="1376" w:author="." w:date="2018-11-11T11:57:00Z">
        <w:r w:rsidR="00D83FAD">
          <w:t xml:space="preserve">Thus </w:t>
        </w:r>
      </w:ins>
      <w:r w:rsidR="00B872C5">
        <w:t>far</w:t>
      </w:r>
      <w:r w:rsidR="008E440A">
        <w:t xml:space="preserve">, all </w:t>
      </w:r>
      <w:del w:id="1377" w:author="." w:date="2018-11-11T11:57:00Z">
        <w:r w:rsidR="008E440A" w:rsidDel="00D83FAD">
          <w:delText xml:space="preserve">the </w:delText>
        </w:r>
      </w:del>
      <w:r w:rsidR="008E440A">
        <w:t xml:space="preserve">observations of </w:t>
      </w:r>
      <w:r w:rsidR="00BA105A">
        <w:t xml:space="preserve">a </w:t>
      </w:r>
      <w:r w:rsidR="008E440A">
        <w:t xml:space="preserve">fish avoiding obstacles </w:t>
      </w:r>
      <w:del w:id="1378" w:author="." w:date="2018-11-11T12:08:00Z">
        <w:r w:rsidR="008E440A" w:rsidDel="005B15C0">
          <w:delText>were carried out</w:delText>
        </w:r>
      </w:del>
      <w:ins w:id="1379" w:author="." w:date="2018-11-11T12:08:00Z">
        <w:r w:rsidR="005B15C0">
          <w:t>have been performed</w:t>
        </w:r>
      </w:ins>
      <w:r w:rsidR="008E440A">
        <w:t xml:space="preserve"> in still water. </w:t>
      </w:r>
      <w:r w:rsidR="009015DB">
        <w:t>In that case</w:t>
      </w:r>
      <w:ins w:id="1380" w:author="." w:date="2018-11-11T12:08:00Z">
        <w:r w:rsidR="005B15C0">
          <w:t>,</w:t>
        </w:r>
      </w:ins>
      <w:r w:rsidR="009015DB">
        <w:t xml:space="preserve"> the only water flow is generated by </w:t>
      </w:r>
      <w:r w:rsidR="00BA105A">
        <w:t xml:space="preserve">the </w:t>
      </w:r>
      <w:r w:rsidR="009015DB">
        <w:t>fish itself and the entire velocity field d</w:t>
      </w:r>
      <w:r>
        <w:t>epends only on the fish motion.</w:t>
      </w:r>
      <w:r w:rsidR="009015DB">
        <w:t xml:space="preserve"> </w:t>
      </w:r>
      <w:r w:rsidR="00BB39B9">
        <w:t>If a body-obstacle is placed in the ambient current, to detect a body</w:t>
      </w:r>
      <w:ins w:id="1381" w:author="." w:date="2018-11-11T12:09:00Z">
        <w:r w:rsidR="007A46CB">
          <w:t>,</w:t>
        </w:r>
      </w:ins>
      <w:r w:rsidR="00BB39B9">
        <w:t xml:space="preserve"> the fish must process the stimuli </w:t>
      </w:r>
      <w:r w:rsidR="00096182">
        <w:t xml:space="preserve">of </w:t>
      </w:r>
      <w:r w:rsidR="00BB39B9">
        <w:t>the lateral line</w:t>
      </w:r>
      <w:ins w:id="1382" w:author="." w:date="2018-11-11T12:11:00Z">
        <w:r w:rsidR="007A46CB">
          <w:t xml:space="preserve"> while</w:t>
        </w:r>
      </w:ins>
      <w:del w:id="1383" w:author="." w:date="2018-11-11T12:10:00Z">
        <w:r w:rsidR="00BA105A" w:rsidDel="007A46CB">
          <w:delText>,</w:delText>
        </w:r>
      </w:del>
      <w:r w:rsidR="00BB39B9">
        <w:t xml:space="preserve"> </w:t>
      </w:r>
      <w:del w:id="1384" w:author="." w:date="2018-11-11T12:10:00Z">
        <w:r w:rsidR="00096182" w:rsidDel="007A46CB">
          <w:delText xml:space="preserve">which </w:delText>
        </w:r>
      </w:del>
      <w:r w:rsidR="00096182">
        <w:t>incorporat</w:t>
      </w:r>
      <w:ins w:id="1385" w:author="." w:date="2018-11-11T12:11:00Z">
        <w:r w:rsidR="007A46CB">
          <w:t>ing</w:t>
        </w:r>
      </w:ins>
      <w:del w:id="1386" w:author="." w:date="2018-11-11T12:11:00Z">
        <w:r w:rsidR="00096182" w:rsidDel="007A46CB">
          <w:delText>e</w:delText>
        </w:r>
      </w:del>
      <w:r w:rsidR="00096182">
        <w:t xml:space="preserve"> </w:t>
      </w:r>
      <w:r w:rsidR="00BA105A">
        <w:t xml:space="preserve">those </w:t>
      </w:r>
      <w:ins w:id="1387" w:author="." w:date="2018-11-11T12:11:00Z">
        <w:r w:rsidR="007A46CB">
          <w:t xml:space="preserve">stimuli </w:t>
        </w:r>
      </w:ins>
      <w:r w:rsidR="00BA105A">
        <w:t>pertaining</w:t>
      </w:r>
      <w:r w:rsidR="00096182">
        <w:t xml:space="preserve"> to the self-induced velocity field and to the ambient velocity field. </w:t>
      </w:r>
      <w:r w:rsidR="00BA105A">
        <w:t xml:space="preserve">Depending </w:t>
      </w:r>
      <w:del w:id="1388" w:author="." w:date="2018-11-12T10:11:00Z">
        <w:r w:rsidR="00BA105A" w:rsidRPr="00447D10" w:rsidDel="00447D10">
          <w:rPr>
            <w:noProof/>
            <w:rPrChange w:id="1389" w:author="." w:date="2018-11-12T10:11:00Z">
              <w:rPr/>
            </w:rPrChange>
          </w:rPr>
          <w:delText>of</w:delText>
        </w:r>
        <w:r w:rsidR="00BA105A" w:rsidDel="00447D10">
          <w:delText xml:space="preserve"> </w:delText>
        </w:r>
      </w:del>
      <w:ins w:id="1390" w:author="." w:date="2018-11-12T10:11:00Z">
        <w:r w:rsidR="00447D10">
          <w:rPr>
            <w:noProof/>
          </w:rPr>
          <w:t>on</w:t>
        </w:r>
        <w:r w:rsidR="00447D10">
          <w:t xml:space="preserve"> </w:t>
        </w:r>
      </w:ins>
      <w:r w:rsidR="00BA105A">
        <w:t>the Reynolds number of the obstacle and the ambient turbulent intensity</w:t>
      </w:r>
      <w:ins w:id="1391" w:author="." w:date="2018-11-11T12:13:00Z">
        <w:r w:rsidR="007A46CB">
          <w:t>,</w:t>
        </w:r>
      </w:ins>
      <w:r w:rsidR="00BA105A">
        <w:t xml:space="preserve"> </w:t>
      </w:r>
      <w:r w:rsidR="00885426">
        <w:t>the character and the intensity of body-generated hydrodynamics disturbances may be rather different</w:t>
      </w:r>
      <w:del w:id="1392" w:author="." w:date="2018-11-11T12:14:00Z">
        <w:r w:rsidDel="007A46CB">
          <w:delText xml:space="preserve"> as it </w:delText>
        </w:r>
      </w:del>
      <w:ins w:id="1393" w:author="." w:date="2018-11-11T12:14:00Z">
        <w:r w:rsidR="007A46CB">
          <w:t xml:space="preserve">, as </w:t>
        </w:r>
      </w:ins>
      <w:del w:id="1394" w:author="." w:date="2018-11-11T12:14:00Z">
        <w:r w:rsidDel="007A46CB">
          <w:delText>is illustrated</w:delText>
        </w:r>
      </w:del>
      <w:ins w:id="1395" w:author="." w:date="2018-11-11T12:14:00Z">
        <w:r w:rsidR="007A46CB">
          <w:t>shown</w:t>
        </w:r>
      </w:ins>
      <w:r>
        <w:t xml:space="preserve"> in</w:t>
      </w:r>
      <w:r w:rsidR="00885426">
        <w:t xml:space="preserve"> </w:t>
      </w:r>
      <w:r w:rsidR="00773C00">
        <w:fldChar w:fldCharType="begin"/>
      </w:r>
      <w:r w:rsidR="00773C00">
        <w:instrText xml:space="preserve"> REF _Ref518148971 \h </w:instrText>
      </w:r>
      <w:r w:rsidR="00773C00">
        <w:fldChar w:fldCharType="separate"/>
      </w:r>
      <w:r w:rsidR="00F42E37" w:rsidRPr="00822FCD">
        <w:t xml:space="preserve">Figure </w:t>
      </w:r>
      <w:r w:rsidR="00F42E37">
        <w:rPr>
          <w:noProof/>
        </w:rPr>
        <w:t>17</w:t>
      </w:r>
      <w:r w:rsidR="00773C00">
        <w:fldChar w:fldCharType="end"/>
      </w:r>
      <w:r w:rsidR="00773C00">
        <w:t xml:space="preserve">. </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95"/>
      </w:tblGrid>
      <w:tr w:rsidR="00FB4A8A" w:rsidRPr="00301D90" w14:paraId="44714752" w14:textId="77777777" w:rsidTr="00BB39B9">
        <w:tc>
          <w:tcPr>
            <w:tcW w:w="9395" w:type="dxa"/>
          </w:tcPr>
          <w:p w14:paraId="23385DC0" w14:textId="77777777" w:rsidR="00FB4A8A" w:rsidRPr="00301D90" w:rsidRDefault="00FB4A8A" w:rsidP="00822FCD">
            <w:pPr>
              <w:jc w:val="center"/>
              <w:rPr>
                <w:color w:val="BFBFBF" w:themeColor="background1" w:themeShade="BF"/>
              </w:rPr>
            </w:pPr>
            <w:r w:rsidRPr="00301D90">
              <w:rPr>
                <w:noProof/>
                <w:color w:val="BFBFBF" w:themeColor="background1" w:themeShade="BF"/>
              </w:rPr>
              <w:lastRenderedPageBreak/>
              <w:drawing>
                <wp:inline distT="0" distB="0" distL="0" distR="0" wp14:anchorId="06A07EFB" wp14:editId="5DB1D35E">
                  <wp:extent cx="3017964" cy="3619500"/>
                  <wp:effectExtent l="0" t="0" r="0" b="0"/>
                  <wp:docPr id="234" name="Picture 234" descr="C:\Users\Gregory\Desktop\Tomer\images\Vogel - wak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C:\Users\Gregory\Desktop\Tomer\images\Vogel - wake.PNG"/>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3083708" cy="3698348"/>
                          </a:xfrm>
                          <a:prstGeom prst="rect">
                            <a:avLst/>
                          </a:prstGeom>
                          <a:noFill/>
                          <a:ln>
                            <a:noFill/>
                          </a:ln>
                        </pic:spPr>
                      </pic:pic>
                    </a:graphicData>
                  </a:graphic>
                </wp:inline>
              </w:drawing>
            </w:r>
          </w:p>
        </w:tc>
      </w:tr>
    </w:tbl>
    <w:p w14:paraId="48C9F3F3" w14:textId="6B52FE39" w:rsidR="00FB4A8A" w:rsidRDefault="00FB4A8A">
      <w:pPr>
        <w:pStyle w:val="Caption"/>
      </w:pPr>
      <w:bookmarkStart w:id="1396" w:name="_Ref518148971"/>
      <w:bookmarkStart w:id="1397" w:name="_Toc529005525"/>
      <w:r w:rsidRPr="00822FCD">
        <w:t xml:space="preserve">Figure </w:t>
      </w:r>
      <w:r w:rsidR="00021062" w:rsidRPr="0090006D">
        <w:rPr>
          <w:noProof/>
        </w:rPr>
        <w:fldChar w:fldCharType="begin"/>
      </w:r>
      <w:r w:rsidR="00021062" w:rsidRPr="00447D10">
        <w:rPr>
          <w:noProof/>
        </w:rPr>
        <w:instrText xml:space="preserve"> SEQ Figure \* ARABIC </w:instrText>
      </w:r>
      <w:r w:rsidR="00021062" w:rsidRPr="0090006D">
        <w:rPr>
          <w:noProof/>
          <w:rPrChange w:id="1398" w:author="." w:date="2018-11-12T10:11:00Z">
            <w:rPr>
              <w:noProof/>
            </w:rPr>
          </w:rPrChange>
        </w:rPr>
        <w:fldChar w:fldCharType="separate"/>
      </w:r>
      <w:r w:rsidR="00CF45DB" w:rsidRPr="00447D10">
        <w:rPr>
          <w:noProof/>
        </w:rPr>
        <w:t>17</w:t>
      </w:r>
      <w:r w:rsidR="00021062" w:rsidRPr="0090006D">
        <w:rPr>
          <w:noProof/>
        </w:rPr>
        <w:fldChar w:fldCharType="end"/>
      </w:r>
      <w:bookmarkEnd w:id="1396"/>
      <w:del w:id="1399" w:author="." w:date="2018-11-12T10:11:00Z">
        <w:r w:rsidR="008E440A" w:rsidRPr="00447D10" w:rsidDel="00447D10">
          <w:rPr>
            <w:noProof/>
            <w:rPrChange w:id="1400" w:author="." w:date="2018-11-12T10:11:00Z">
              <w:rPr/>
            </w:rPrChange>
          </w:rPr>
          <w:delText xml:space="preserve"> </w:delText>
        </w:r>
      </w:del>
      <w:r w:rsidR="008E440A" w:rsidRPr="00447D10">
        <w:rPr>
          <w:noProof/>
          <w:rPrChange w:id="1401" w:author="." w:date="2018-11-12T10:11:00Z">
            <w:rPr/>
          </w:rPrChange>
        </w:rPr>
        <w:t>.</w:t>
      </w:r>
      <w:r w:rsidR="008E440A">
        <w:t xml:space="preserve"> </w:t>
      </w:r>
      <w:r w:rsidRPr="00822FCD">
        <w:t>The wake of a cylinder in a stream</w:t>
      </w:r>
      <w:r w:rsidR="008E440A">
        <w:t xml:space="preserve"> for different Reynolds numbers (adopted </w:t>
      </w:r>
      <w:r w:rsidRPr="00822FCD">
        <w:t>from Vogel, 1994</w:t>
      </w:r>
      <w:r w:rsidR="008E440A">
        <w:t>)</w:t>
      </w:r>
      <w:r w:rsidRPr="00822FCD">
        <w:t>.</w:t>
      </w:r>
      <w:bookmarkEnd w:id="1397"/>
    </w:p>
    <w:p w14:paraId="31E67DF6" w14:textId="68BF132B" w:rsidR="0075337F" w:rsidRDefault="00670D3D" w:rsidP="002D61A3">
      <w:r>
        <w:t xml:space="preserve">The </w:t>
      </w:r>
      <w:r w:rsidR="00537A68">
        <w:t>hydrodynamic field</w:t>
      </w:r>
      <w:r>
        <w:t xml:space="preserve"> created by the </w:t>
      </w:r>
      <w:del w:id="1402" w:author="." w:date="2018-11-11T12:15:00Z">
        <w:r w:rsidDel="007A46CB">
          <w:delText xml:space="preserve">body </w:delText>
        </w:r>
      </w:del>
      <w:ins w:id="1403" w:author="." w:date="2018-11-11T12:15:00Z">
        <w:r w:rsidR="007A46CB">
          <w:t xml:space="preserve">object </w:t>
        </w:r>
      </w:ins>
      <w:r>
        <w:t xml:space="preserve">can be </w:t>
      </w:r>
      <w:r w:rsidR="002D61A3">
        <w:t>considered as a</w:t>
      </w:r>
      <w:r w:rsidR="004A0B14">
        <w:t xml:space="preserve"> feature of the obstacle that </w:t>
      </w:r>
      <w:r w:rsidR="002D61A3">
        <w:t xml:space="preserve">either </w:t>
      </w:r>
      <w:r w:rsidR="004A0B14">
        <w:t>help</w:t>
      </w:r>
      <w:ins w:id="1404" w:author="." w:date="2018-11-11T12:15:00Z">
        <w:r w:rsidR="007A46CB">
          <w:t>s</w:t>
        </w:r>
      </w:ins>
      <w:r w:rsidR="004A0B14">
        <w:t xml:space="preserve"> a Mexican Tetra to reveal </w:t>
      </w:r>
      <w:del w:id="1405" w:author="." w:date="2018-11-11T12:15:00Z">
        <w:r w:rsidR="004A0B14" w:rsidDel="007A46CB">
          <w:delText>it</w:delText>
        </w:r>
      </w:del>
      <w:ins w:id="1406" w:author="." w:date="2018-11-11T12:15:00Z">
        <w:r w:rsidR="007A46CB">
          <w:t>the object</w:t>
        </w:r>
      </w:ins>
      <w:del w:id="1407" w:author="." w:date="2018-11-11T12:15:00Z">
        <w:r w:rsidR="004A0B14" w:rsidDel="007A46CB">
          <w:delText>,</w:delText>
        </w:r>
      </w:del>
      <w:r w:rsidR="004A0B14">
        <w:t xml:space="preserve"> or a </w:t>
      </w:r>
      <w:commentRangeStart w:id="1408"/>
      <w:r w:rsidR="004A0B14">
        <w:t>noise that masks it</w:t>
      </w:r>
      <w:r w:rsidR="002D61A3">
        <w:t xml:space="preserve"> undetectable</w:t>
      </w:r>
      <w:commentRangeEnd w:id="1408"/>
      <w:r w:rsidR="007A46CB">
        <w:rPr>
          <w:rStyle w:val="CommentReference"/>
        </w:rPr>
        <w:commentReference w:id="1408"/>
      </w:r>
      <w:r w:rsidR="004A0B14">
        <w:t>. To our best knowledge</w:t>
      </w:r>
      <w:ins w:id="1409" w:author="." w:date="2018-11-11T12:16:00Z">
        <w:r w:rsidR="007A46CB">
          <w:t>,</w:t>
        </w:r>
      </w:ins>
      <w:r w:rsidR="004A0B14">
        <w:t xml:space="preserve"> these alternative</w:t>
      </w:r>
      <w:del w:id="1410" w:author="." w:date="2018-11-11T12:16:00Z">
        <w:r w:rsidR="004A0B14" w:rsidDel="007A46CB">
          <w:delText>s</w:delText>
        </w:r>
      </w:del>
      <w:r w:rsidR="004A0B14">
        <w:t xml:space="preserve"> experiment</w:t>
      </w:r>
      <w:ins w:id="1411" w:author="." w:date="2018-11-11T12:16:00Z">
        <w:r w:rsidR="007A46CB">
          <w:t>s</w:t>
        </w:r>
      </w:ins>
      <w:r w:rsidR="004A0B14">
        <w:t xml:space="preserve"> were not checked experimentally. </w:t>
      </w:r>
    </w:p>
    <w:p w14:paraId="217B2850" w14:textId="0CC63E89" w:rsidR="004E58F5" w:rsidRDefault="004E58F5">
      <w:pPr>
        <w:spacing w:after="160"/>
        <w:jc w:val="left"/>
      </w:pPr>
      <w:r>
        <w:br w:type="page"/>
      </w:r>
    </w:p>
    <w:p w14:paraId="2C59CD76" w14:textId="77777777" w:rsidR="004E58F5" w:rsidRPr="00822FCD" w:rsidRDefault="004E58F5" w:rsidP="00822FCD"/>
    <w:p w14:paraId="710FD87F" w14:textId="3F239E8D" w:rsidR="00113649" w:rsidRDefault="00955AA3" w:rsidP="002730DF">
      <w:pPr>
        <w:pStyle w:val="Heading1"/>
        <w:rPr>
          <w:color w:val="auto"/>
        </w:rPr>
      </w:pPr>
      <w:bookmarkStart w:id="1412" w:name="_Toc518311387"/>
      <w:bookmarkStart w:id="1413" w:name="_Toc518315711"/>
      <w:bookmarkStart w:id="1414" w:name="_Toc518319132"/>
      <w:bookmarkStart w:id="1415" w:name="_Toc518319464"/>
      <w:bookmarkStart w:id="1416" w:name="_Toc518322082"/>
      <w:bookmarkStart w:id="1417" w:name="_Toc518578544"/>
      <w:bookmarkStart w:id="1418" w:name="_Toc518646298"/>
      <w:bookmarkStart w:id="1419" w:name="_Toc518311388"/>
      <w:bookmarkStart w:id="1420" w:name="_Toc518315712"/>
      <w:bookmarkStart w:id="1421" w:name="_Toc518319133"/>
      <w:bookmarkStart w:id="1422" w:name="_Toc518319465"/>
      <w:bookmarkStart w:id="1423" w:name="_Toc518322083"/>
      <w:bookmarkStart w:id="1424" w:name="_Toc518578545"/>
      <w:bookmarkStart w:id="1425" w:name="_Toc518646299"/>
      <w:bookmarkStart w:id="1426" w:name="_Toc518311389"/>
      <w:bookmarkStart w:id="1427" w:name="_Toc518315713"/>
      <w:bookmarkStart w:id="1428" w:name="_Toc518319134"/>
      <w:bookmarkStart w:id="1429" w:name="_Toc518319466"/>
      <w:bookmarkStart w:id="1430" w:name="_Toc518322084"/>
      <w:bookmarkStart w:id="1431" w:name="_Toc518578546"/>
      <w:bookmarkStart w:id="1432" w:name="_Toc518646300"/>
      <w:bookmarkStart w:id="1433" w:name="_Toc458692820"/>
      <w:bookmarkStart w:id="1434" w:name="_Toc529005586"/>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commentRangeStart w:id="1435"/>
      <w:r>
        <w:rPr>
          <w:color w:val="auto"/>
        </w:rPr>
        <w:t>O</w:t>
      </w:r>
      <w:r w:rsidR="00113649" w:rsidRPr="00822FCD">
        <w:rPr>
          <w:color w:val="auto"/>
        </w:rPr>
        <w:t>bjectives</w:t>
      </w:r>
      <w:bookmarkEnd w:id="1433"/>
      <w:commentRangeEnd w:id="1435"/>
      <w:r w:rsidR="007A46CB">
        <w:rPr>
          <w:rStyle w:val="CommentReference"/>
          <w:rFonts w:eastAsiaTheme="minorHAnsi"/>
        </w:rPr>
        <w:commentReference w:id="1435"/>
      </w:r>
      <w:r w:rsidR="00486560" w:rsidRPr="00822FCD">
        <w:rPr>
          <w:color w:val="auto"/>
        </w:rPr>
        <w:t xml:space="preserve"> of this work</w:t>
      </w:r>
      <w:bookmarkEnd w:id="1434"/>
    </w:p>
    <w:p w14:paraId="02DEDE2A" w14:textId="0D822AAD" w:rsidR="001364A3" w:rsidRDefault="001364A3" w:rsidP="00367179">
      <w:r>
        <w:t>1. To exploit the exact solution of Lamb (1916) to calculate</w:t>
      </w:r>
      <w:del w:id="1436" w:author="." w:date="2018-11-11T12:18:00Z">
        <w:r w:rsidDel="007A46CB">
          <w:delText xml:space="preserve"> </w:delText>
        </w:r>
      </w:del>
      <w:r w:rsidR="001B0C0F">
        <w:t xml:space="preserve"> </w:t>
      </w:r>
      <w:r>
        <w:t xml:space="preserve">the </w:t>
      </w:r>
      <w:r w:rsidR="00367179">
        <w:t xml:space="preserve">velocity and </w:t>
      </w:r>
      <w:r>
        <w:t xml:space="preserve">pressure </w:t>
      </w:r>
      <w:r w:rsidR="00485F33">
        <w:t xml:space="preserve">variations </w:t>
      </w:r>
      <w:r>
        <w:t>on a sph</w:t>
      </w:r>
      <w:r w:rsidR="001B0C0F">
        <w:t xml:space="preserve">ere approaching </w:t>
      </w:r>
      <w:r w:rsidR="00367179">
        <w:t>another sphere or a plane wall,</w:t>
      </w:r>
      <w:r w:rsidR="00E75E19">
        <w:t xml:space="preserve"> </w:t>
      </w:r>
      <w:del w:id="1437" w:author="." w:date="2018-11-11T12:18:00Z">
        <w:r w:rsidR="00E75E19" w:rsidDel="007A46CB">
          <w:delText>a</w:delText>
        </w:r>
        <w:r w:rsidR="001B0C0F" w:rsidDel="007A46CB">
          <w:delText xml:space="preserve"> work </w:delText>
        </w:r>
      </w:del>
      <w:r w:rsidR="001B0C0F">
        <w:t xml:space="preserve">which </w:t>
      </w:r>
      <w:ins w:id="1438" w:author="." w:date="2018-11-11T12:18:00Z">
        <w:r w:rsidR="007A46CB">
          <w:t xml:space="preserve">this work </w:t>
        </w:r>
      </w:ins>
      <w:del w:id="1439" w:author="." w:date="2018-11-18T07:34:00Z">
        <w:r w:rsidR="001B0C0F" w:rsidDel="000967BF">
          <w:delText xml:space="preserve">was </w:delText>
        </w:r>
      </w:del>
      <w:ins w:id="1440" w:author="." w:date="2018-11-18T07:34:00Z">
        <w:r w:rsidR="000967BF">
          <w:t xml:space="preserve">has </w:t>
        </w:r>
      </w:ins>
      <w:r w:rsidR="001B0C0F">
        <w:t xml:space="preserve">not </w:t>
      </w:r>
      <w:r w:rsidR="00E75E19">
        <w:t xml:space="preserve">been </w:t>
      </w:r>
      <w:r w:rsidR="001B0C0F">
        <w:t>done before.</w:t>
      </w:r>
    </w:p>
    <w:p w14:paraId="3E1D0BC9" w14:textId="5502CABC" w:rsidR="00485F33" w:rsidRDefault="001364A3" w:rsidP="00E75E19">
      <w:r>
        <w:t xml:space="preserve">2. To verify the </w:t>
      </w:r>
      <w:r w:rsidR="00367179">
        <w:t xml:space="preserve">obtained </w:t>
      </w:r>
      <w:r w:rsidR="00485F33">
        <w:t>theoretical</w:t>
      </w:r>
      <w:r w:rsidR="001B0C0F">
        <w:t xml:space="preserve"> solution experimentally, which </w:t>
      </w:r>
      <w:r w:rsidR="00E75E19">
        <w:t>w</w:t>
      </w:r>
      <w:r w:rsidR="001B0C0F">
        <w:t>as</w:t>
      </w:r>
      <w:r w:rsidR="00E75E19">
        <w:t xml:space="preserve"> also</w:t>
      </w:r>
      <w:r w:rsidR="001B0C0F">
        <w:t xml:space="preserve"> </w:t>
      </w:r>
      <w:r w:rsidR="00367179">
        <w:t>done for the first time.</w:t>
      </w:r>
    </w:p>
    <w:p w14:paraId="6AA44F33" w14:textId="1C873CF8" w:rsidR="001B0C0F" w:rsidRDefault="004E58F5" w:rsidP="001B0C0F">
      <w:r>
        <w:rPr>
          <w:color w:val="auto"/>
        </w:rPr>
        <w:t>3</w:t>
      </w:r>
      <w:r w:rsidR="001B0C0F">
        <w:rPr>
          <w:color w:val="auto"/>
        </w:rPr>
        <w:t xml:space="preserve">. </w:t>
      </w:r>
      <w:ins w:id="1441" w:author="." w:date="2018-11-11T12:18:00Z">
        <w:r w:rsidR="007A46CB">
          <w:rPr>
            <w:color w:val="auto"/>
          </w:rPr>
          <w:t xml:space="preserve">To </w:t>
        </w:r>
      </w:ins>
      <w:del w:id="1442" w:author="." w:date="2018-11-11T12:18:00Z">
        <w:r w:rsidR="001B0C0F" w:rsidDel="007A46CB">
          <w:rPr>
            <w:color w:val="auto"/>
          </w:rPr>
          <w:delText>E</w:delText>
        </w:r>
      </w:del>
      <w:ins w:id="1443" w:author="." w:date="2018-11-11T12:18:00Z">
        <w:r w:rsidR="007A46CB">
          <w:rPr>
            <w:color w:val="auto"/>
          </w:rPr>
          <w:t>e</w:t>
        </w:r>
      </w:ins>
      <w:r w:rsidR="001B0C0F">
        <w:rPr>
          <w:color w:val="auto"/>
        </w:rPr>
        <w:t>stablish the conditions of detectability of a wall by a sphere usin</w:t>
      </w:r>
      <w:r w:rsidR="00367179">
        <w:rPr>
          <w:color w:val="auto"/>
        </w:rPr>
        <w:t>g commercial pressure sensors.</w:t>
      </w:r>
    </w:p>
    <w:p w14:paraId="62B4C440" w14:textId="6BF5D31F" w:rsidR="00485F33" w:rsidRDefault="004E58F5" w:rsidP="00822FCD">
      <w:pPr>
        <w:rPr>
          <w:color w:val="auto"/>
        </w:rPr>
      </w:pPr>
      <w:r>
        <w:t>4</w:t>
      </w:r>
      <w:r w:rsidR="00485F33">
        <w:t xml:space="preserve">. To </w:t>
      </w:r>
      <w:r w:rsidR="00485F33">
        <w:rPr>
          <w:color w:val="auto"/>
        </w:rPr>
        <w:t>o</w:t>
      </w:r>
      <w:r w:rsidR="00485F33" w:rsidRPr="008D52F1">
        <w:rPr>
          <w:color w:val="auto"/>
        </w:rPr>
        <w:t xml:space="preserve">bserve </w:t>
      </w:r>
      <w:r w:rsidR="00485F33">
        <w:rPr>
          <w:color w:val="auto"/>
        </w:rPr>
        <w:t xml:space="preserve">and record </w:t>
      </w:r>
      <w:r w:rsidR="00367179">
        <w:rPr>
          <w:color w:val="auto"/>
        </w:rPr>
        <w:t xml:space="preserve">for the first time </w:t>
      </w:r>
      <w:r w:rsidR="00485F33">
        <w:rPr>
          <w:color w:val="auto"/>
        </w:rPr>
        <w:t xml:space="preserve">the </w:t>
      </w:r>
      <w:r w:rsidR="001B0C0F">
        <w:rPr>
          <w:color w:val="auto"/>
        </w:rPr>
        <w:t>process</w:t>
      </w:r>
      <w:r w:rsidR="00485F33">
        <w:rPr>
          <w:color w:val="auto"/>
        </w:rPr>
        <w:t xml:space="preserve"> of fish </w:t>
      </w:r>
      <w:r w:rsidR="001B0C0F">
        <w:rPr>
          <w:color w:val="auto"/>
        </w:rPr>
        <w:t>avoiding</w:t>
      </w:r>
      <w:r w:rsidR="00485F33">
        <w:rPr>
          <w:color w:val="auto"/>
        </w:rPr>
        <w:t xml:space="preserve"> an obstacle in the presence of current. </w:t>
      </w:r>
    </w:p>
    <w:p w14:paraId="6CFA087E" w14:textId="0103C69E" w:rsidR="004E58F5" w:rsidRDefault="004E58F5" w:rsidP="00822FCD">
      <w:pPr>
        <w:rPr>
          <w:color w:val="auto"/>
        </w:rPr>
      </w:pPr>
    </w:p>
    <w:p w14:paraId="7FA914A4" w14:textId="77777777" w:rsidR="005D715A" w:rsidRDefault="005D715A">
      <w:pPr>
        <w:rPr>
          <w:color w:val="auto"/>
        </w:rPr>
      </w:pPr>
    </w:p>
    <w:p w14:paraId="1560952E" w14:textId="316A930A" w:rsidR="005D206B" w:rsidRPr="00822FCD" w:rsidRDefault="004E58F5" w:rsidP="004E58F5">
      <w:pPr>
        <w:spacing w:after="160"/>
        <w:jc w:val="left"/>
        <w:rPr>
          <w:color w:val="auto"/>
        </w:rPr>
      </w:pPr>
      <w:r>
        <w:rPr>
          <w:color w:val="auto"/>
        </w:rPr>
        <w:br w:type="page"/>
      </w:r>
    </w:p>
    <w:p w14:paraId="5644EF42" w14:textId="567F7EA2" w:rsidR="00874556" w:rsidRDefault="00B258AB" w:rsidP="00472F53">
      <w:pPr>
        <w:pStyle w:val="Heading1"/>
      </w:pPr>
      <w:bookmarkStart w:id="1444" w:name="_Toc518322087"/>
      <w:bookmarkStart w:id="1445" w:name="_Toc518578549"/>
      <w:bookmarkStart w:id="1446" w:name="_Toc518646303"/>
      <w:bookmarkStart w:id="1447" w:name="_Toc518322089"/>
      <w:bookmarkStart w:id="1448" w:name="_Toc518578551"/>
      <w:bookmarkStart w:id="1449" w:name="_Toc518646305"/>
      <w:bookmarkStart w:id="1450" w:name="_Toc518322090"/>
      <w:bookmarkStart w:id="1451" w:name="_Toc518578552"/>
      <w:bookmarkStart w:id="1452" w:name="_Toc518646306"/>
      <w:bookmarkStart w:id="1453" w:name="_Toc518322092"/>
      <w:bookmarkStart w:id="1454" w:name="_Toc518578554"/>
      <w:bookmarkStart w:id="1455" w:name="_Toc518646308"/>
      <w:bookmarkStart w:id="1456" w:name="_Toc518322093"/>
      <w:bookmarkStart w:id="1457" w:name="_Toc518578555"/>
      <w:bookmarkStart w:id="1458" w:name="_Toc518646309"/>
      <w:bookmarkStart w:id="1459" w:name="_Toc518322095"/>
      <w:bookmarkStart w:id="1460" w:name="_Toc518578557"/>
      <w:bookmarkStart w:id="1461" w:name="_Toc518646311"/>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r>
        <w:lastRenderedPageBreak/>
        <w:t xml:space="preserve"> </w:t>
      </w:r>
      <w:bookmarkStart w:id="1462" w:name="_Toc529005587"/>
      <w:r w:rsidR="00964568">
        <w:t>A m</w:t>
      </w:r>
      <w:r w:rsidR="00937E53">
        <w:t xml:space="preserve">athematical model of </w:t>
      </w:r>
      <w:r w:rsidR="00877F4B">
        <w:t xml:space="preserve">detecting </w:t>
      </w:r>
      <w:r w:rsidR="00A559FF">
        <w:t xml:space="preserve">of </w:t>
      </w:r>
      <w:r w:rsidR="00877F4B">
        <w:t xml:space="preserve">a </w:t>
      </w:r>
      <w:r w:rsidR="00472F53">
        <w:t>sphere by a sphere</w:t>
      </w:r>
      <w:bookmarkEnd w:id="1462"/>
    </w:p>
    <w:p w14:paraId="6D77947B" w14:textId="5DBCA531" w:rsidR="00314AF3" w:rsidRPr="00C05A99" w:rsidRDefault="00BA4B78" w:rsidP="00C05A99">
      <w:pPr>
        <w:pStyle w:val="Heading2"/>
        <w:rPr>
          <w:color w:val="auto"/>
        </w:rPr>
      </w:pPr>
      <w:bookmarkStart w:id="1463" w:name="_Toc518322097"/>
      <w:bookmarkStart w:id="1464" w:name="_Toc518578559"/>
      <w:bookmarkStart w:id="1465" w:name="_Toc518646313"/>
      <w:bookmarkStart w:id="1466" w:name="_Toc518311393"/>
      <w:bookmarkStart w:id="1467" w:name="_Toc518315717"/>
      <w:bookmarkStart w:id="1468" w:name="_Toc518319138"/>
      <w:bookmarkStart w:id="1469" w:name="_Toc518319470"/>
      <w:bookmarkStart w:id="1470" w:name="_Toc518322098"/>
      <w:bookmarkStart w:id="1471" w:name="_Toc518578560"/>
      <w:bookmarkStart w:id="1472" w:name="_Toc518646314"/>
      <w:bookmarkStart w:id="1473" w:name="_Toc518311395"/>
      <w:bookmarkStart w:id="1474" w:name="_Toc518315719"/>
      <w:bookmarkStart w:id="1475" w:name="_Toc518319140"/>
      <w:bookmarkStart w:id="1476" w:name="_Toc518319472"/>
      <w:bookmarkStart w:id="1477" w:name="_Toc518322100"/>
      <w:bookmarkStart w:id="1478" w:name="_Toc518578562"/>
      <w:bookmarkStart w:id="1479" w:name="_Toc518646316"/>
      <w:bookmarkStart w:id="1480" w:name="_Toc518311397"/>
      <w:bookmarkStart w:id="1481" w:name="_Toc518315721"/>
      <w:bookmarkStart w:id="1482" w:name="_Toc518319142"/>
      <w:bookmarkStart w:id="1483" w:name="_Toc518319474"/>
      <w:bookmarkStart w:id="1484" w:name="_Toc518322102"/>
      <w:bookmarkStart w:id="1485" w:name="_Toc518578564"/>
      <w:bookmarkStart w:id="1486" w:name="_Toc518646318"/>
      <w:bookmarkStart w:id="1487" w:name="_Toc518311398"/>
      <w:bookmarkStart w:id="1488" w:name="_Toc518315722"/>
      <w:bookmarkStart w:id="1489" w:name="_Toc518319143"/>
      <w:bookmarkStart w:id="1490" w:name="_Toc518319475"/>
      <w:bookmarkStart w:id="1491" w:name="_Toc518322103"/>
      <w:bookmarkStart w:id="1492" w:name="_Toc518578565"/>
      <w:bookmarkStart w:id="1493" w:name="_Toc518646319"/>
      <w:bookmarkStart w:id="1494" w:name="_Toc518311401"/>
      <w:bookmarkStart w:id="1495" w:name="_Toc518315725"/>
      <w:bookmarkStart w:id="1496" w:name="_Toc518319146"/>
      <w:bookmarkStart w:id="1497" w:name="_Toc518319478"/>
      <w:bookmarkStart w:id="1498" w:name="_Toc518322106"/>
      <w:bookmarkStart w:id="1499" w:name="_Toc518578568"/>
      <w:bookmarkStart w:id="1500" w:name="_Toc518646322"/>
      <w:bookmarkStart w:id="1501" w:name="_Toc518311402"/>
      <w:bookmarkStart w:id="1502" w:name="_Toc518315726"/>
      <w:bookmarkStart w:id="1503" w:name="_Toc518319147"/>
      <w:bookmarkStart w:id="1504" w:name="_Toc518319479"/>
      <w:bookmarkStart w:id="1505" w:name="_Toc518322107"/>
      <w:bookmarkStart w:id="1506" w:name="_Toc518578569"/>
      <w:bookmarkStart w:id="1507" w:name="_Toc518646323"/>
      <w:bookmarkStart w:id="1508" w:name="_Toc518311405"/>
      <w:bookmarkStart w:id="1509" w:name="_Toc518315729"/>
      <w:bookmarkStart w:id="1510" w:name="_Toc518319150"/>
      <w:bookmarkStart w:id="1511" w:name="_Toc518319482"/>
      <w:bookmarkStart w:id="1512" w:name="_Toc518322110"/>
      <w:bookmarkStart w:id="1513" w:name="_Toc518578572"/>
      <w:bookmarkStart w:id="1514" w:name="_Toc518646326"/>
      <w:bookmarkStart w:id="1515" w:name="_Toc518311406"/>
      <w:bookmarkStart w:id="1516" w:name="_Toc518315730"/>
      <w:bookmarkStart w:id="1517" w:name="_Toc518319151"/>
      <w:bookmarkStart w:id="1518" w:name="_Toc518319483"/>
      <w:bookmarkStart w:id="1519" w:name="_Toc518322111"/>
      <w:bookmarkStart w:id="1520" w:name="_Toc518578573"/>
      <w:bookmarkStart w:id="1521" w:name="_Toc518646327"/>
      <w:bookmarkStart w:id="1522" w:name="_Toc518311407"/>
      <w:bookmarkStart w:id="1523" w:name="_Toc518315731"/>
      <w:bookmarkStart w:id="1524" w:name="_Toc518319152"/>
      <w:bookmarkStart w:id="1525" w:name="_Toc518319484"/>
      <w:bookmarkStart w:id="1526" w:name="_Toc518322112"/>
      <w:bookmarkStart w:id="1527" w:name="_Toc518578574"/>
      <w:bookmarkStart w:id="1528" w:name="_Toc518646328"/>
      <w:bookmarkStart w:id="1529" w:name="_Toc518311410"/>
      <w:bookmarkStart w:id="1530" w:name="_Toc518315734"/>
      <w:bookmarkStart w:id="1531" w:name="_Toc518319155"/>
      <w:bookmarkStart w:id="1532" w:name="_Toc518319487"/>
      <w:bookmarkStart w:id="1533" w:name="_Toc518322115"/>
      <w:bookmarkStart w:id="1534" w:name="_Toc518578577"/>
      <w:bookmarkStart w:id="1535" w:name="_Toc518646331"/>
      <w:bookmarkStart w:id="1536" w:name="_Toc518311411"/>
      <w:bookmarkStart w:id="1537" w:name="_Toc518315735"/>
      <w:bookmarkStart w:id="1538" w:name="_Toc518319156"/>
      <w:bookmarkStart w:id="1539" w:name="_Toc518319488"/>
      <w:bookmarkStart w:id="1540" w:name="_Toc518322116"/>
      <w:bookmarkStart w:id="1541" w:name="_Toc518578578"/>
      <w:bookmarkStart w:id="1542" w:name="_Toc518646332"/>
      <w:bookmarkStart w:id="1543" w:name="_Toc518311412"/>
      <w:bookmarkStart w:id="1544" w:name="_Toc518315736"/>
      <w:bookmarkStart w:id="1545" w:name="_Toc518319157"/>
      <w:bookmarkStart w:id="1546" w:name="_Toc518319489"/>
      <w:bookmarkStart w:id="1547" w:name="_Toc518322117"/>
      <w:bookmarkStart w:id="1548" w:name="_Toc518578579"/>
      <w:bookmarkStart w:id="1549" w:name="_Toc518646333"/>
      <w:bookmarkStart w:id="1550" w:name="_Toc518311413"/>
      <w:bookmarkStart w:id="1551" w:name="_Toc518315737"/>
      <w:bookmarkStart w:id="1552" w:name="_Toc518319158"/>
      <w:bookmarkStart w:id="1553" w:name="_Toc518319490"/>
      <w:bookmarkStart w:id="1554" w:name="_Toc518322118"/>
      <w:bookmarkStart w:id="1555" w:name="_Toc518578580"/>
      <w:bookmarkStart w:id="1556" w:name="_Toc518646334"/>
      <w:bookmarkStart w:id="1557" w:name="_Toc518311414"/>
      <w:bookmarkStart w:id="1558" w:name="_Toc518315738"/>
      <w:bookmarkStart w:id="1559" w:name="_Toc518319159"/>
      <w:bookmarkStart w:id="1560" w:name="_Toc518319491"/>
      <w:bookmarkStart w:id="1561" w:name="_Toc518322119"/>
      <w:bookmarkStart w:id="1562" w:name="_Toc518578581"/>
      <w:bookmarkStart w:id="1563" w:name="_Toc518646335"/>
      <w:bookmarkStart w:id="1564" w:name="_Toc518311415"/>
      <w:bookmarkStart w:id="1565" w:name="_Toc518315739"/>
      <w:bookmarkStart w:id="1566" w:name="_Toc518319160"/>
      <w:bookmarkStart w:id="1567" w:name="_Toc518319492"/>
      <w:bookmarkStart w:id="1568" w:name="_Toc518322120"/>
      <w:bookmarkStart w:id="1569" w:name="_Toc518578582"/>
      <w:bookmarkStart w:id="1570" w:name="_Toc518646336"/>
      <w:bookmarkStart w:id="1571" w:name="_Toc518311416"/>
      <w:bookmarkStart w:id="1572" w:name="_Toc518315740"/>
      <w:bookmarkStart w:id="1573" w:name="_Toc518319161"/>
      <w:bookmarkStart w:id="1574" w:name="_Toc518319493"/>
      <w:bookmarkStart w:id="1575" w:name="_Toc518322121"/>
      <w:bookmarkStart w:id="1576" w:name="_Toc518578583"/>
      <w:bookmarkStart w:id="1577" w:name="_Toc518646337"/>
      <w:bookmarkStart w:id="1578" w:name="_Toc518311425"/>
      <w:bookmarkStart w:id="1579" w:name="_Toc518315749"/>
      <w:bookmarkStart w:id="1580" w:name="_Toc518319170"/>
      <w:bookmarkStart w:id="1581" w:name="_Toc518319502"/>
      <w:bookmarkStart w:id="1582" w:name="_Toc518322130"/>
      <w:bookmarkStart w:id="1583" w:name="_Toc518578592"/>
      <w:bookmarkStart w:id="1584" w:name="_Toc518646346"/>
      <w:bookmarkStart w:id="1585" w:name="_Toc529005588"/>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r w:rsidRPr="00217FF8">
        <w:rPr>
          <w:color w:val="auto"/>
        </w:rPr>
        <w:t>Problem formulation</w:t>
      </w:r>
      <w:bookmarkEnd w:id="1585"/>
    </w:p>
    <w:p w14:paraId="0C7E7AF0" w14:textId="77777777" w:rsidR="00C05A99" w:rsidRDefault="00C05A99" w:rsidP="00C05A99">
      <w:pPr>
        <w:tabs>
          <w:tab w:val="left" w:pos="8222"/>
        </w:tabs>
      </w:pPr>
      <w:r>
        <w:t xml:space="preserve">We consider rigid spheres A and B of radii </w:t>
      </w:r>
      <w:r w:rsidRPr="00422A57">
        <w:rPr>
          <w:position w:val="-10"/>
        </w:rPr>
        <w:object w:dxaOrig="2439" w:dyaOrig="320" w14:anchorId="2FB7D964">
          <v:shape id="_x0000_i1128" type="#_x0000_t75" style="width:120.75pt;height:15.75pt" o:ole="">
            <v:imagedata r:id="rId233" o:title=""/>
          </v:shape>
          <o:OLEObject Type="Embed" ProgID="Equation.DSMT4" ShapeID="_x0000_i1128" DrawAspect="Content" ObjectID="_1604311975" r:id="rId234"/>
        </w:object>
      </w:r>
      <w:r>
        <w:t xml:space="preserve">. The spheres move with velocities </w:t>
      </w:r>
      <w:commentRangeStart w:id="1586"/>
      <w:r w:rsidRPr="002609CA">
        <w:rPr>
          <w:position w:val="-6"/>
        </w:rPr>
        <w:object w:dxaOrig="260" w:dyaOrig="260" w14:anchorId="3B1B90A5">
          <v:shape id="_x0000_i1129" type="#_x0000_t75" style="width:13.5pt;height:11.25pt" o:ole="">
            <v:imagedata r:id="rId235" o:title=""/>
          </v:shape>
          <o:OLEObject Type="Embed" ProgID="Equation.DSMT4" ShapeID="_x0000_i1129" DrawAspect="Content" ObjectID="_1604311976" r:id="rId236"/>
        </w:object>
      </w:r>
      <w:commentRangeEnd w:id="1586"/>
      <w:r w:rsidR="00AD7723">
        <w:rPr>
          <w:rStyle w:val="CommentReference"/>
        </w:rPr>
        <w:commentReference w:id="1586"/>
      </w:r>
      <w:r>
        <w:t xml:space="preserve"> and </w:t>
      </w:r>
      <w:r w:rsidRPr="002609CA">
        <w:rPr>
          <w:position w:val="-6"/>
        </w:rPr>
        <w:object w:dxaOrig="300" w:dyaOrig="279" w14:anchorId="2B88D013">
          <v:shape id="_x0000_i1130" type="#_x0000_t75" style="width:15.75pt;height:13.5pt" o:ole="">
            <v:imagedata r:id="rId237" o:title=""/>
          </v:shape>
          <o:OLEObject Type="Embed" ProgID="Equation.DSMT4" ShapeID="_x0000_i1130" DrawAspect="Content" ObjectID="_1604311977" r:id="rId238"/>
        </w:object>
      </w:r>
      <w:r>
        <w:t xml:space="preserve"> along a line connecting their centers (</w:t>
      </w:r>
      <w:r>
        <w:fldChar w:fldCharType="begin"/>
      </w:r>
      <w:r>
        <w:instrText xml:space="preserve"> REF _Ref460329540 \h  \* MERGEFORMAT </w:instrText>
      </w:r>
      <w:r>
        <w:fldChar w:fldCharType="separate"/>
      </w:r>
      <w:r w:rsidR="00F42E37">
        <w:t xml:space="preserve">Figure </w:t>
      </w:r>
      <w:r w:rsidR="00F42E37">
        <w:rPr>
          <w:noProof/>
        </w:rPr>
        <w:t>18</w:t>
      </w:r>
      <w:r>
        <w:fldChar w:fldCharType="end"/>
      </w:r>
      <w:r>
        <w:t xml:space="preserve">). </w:t>
      </w:r>
    </w:p>
    <w:p w14:paraId="14DEE2A8" w14:textId="77777777" w:rsidR="00C05A99" w:rsidRDefault="00C05A99" w:rsidP="00C05A99">
      <w:pPr>
        <w:jc w:val="center"/>
      </w:pPr>
      <w:r>
        <w:rPr>
          <w:noProof/>
        </w:rPr>
        <w:drawing>
          <wp:inline distT="0" distB="0" distL="0" distR="0" wp14:anchorId="272CA5AF" wp14:editId="60F20201">
            <wp:extent cx="5254752" cy="2346414"/>
            <wp:effectExtent l="0" t="0" r="317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oordinateSystemsZilman.png"/>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5264859" cy="2350927"/>
                    </a:xfrm>
                    <a:prstGeom prst="rect">
                      <a:avLst/>
                    </a:prstGeom>
                  </pic:spPr>
                </pic:pic>
              </a:graphicData>
            </a:graphic>
          </wp:inline>
        </w:drawing>
      </w:r>
    </w:p>
    <w:p w14:paraId="45AA091E" w14:textId="21FEA357" w:rsidR="00C05A99" w:rsidRPr="000E1F11" w:rsidRDefault="00C05A99" w:rsidP="00C05A99">
      <w:pPr>
        <w:pStyle w:val="Caption"/>
      </w:pPr>
      <w:bookmarkStart w:id="1587" w:name="_Ref460329540"/>
      <w:bookmarkStart w:id="1588" w:name="_Ref458697927"/>
      <w:bookmarkStart w:id="1589" w:name="_Toc529005526"/>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18</w:t>
      </w:r>
      <w:r w:rsidR="00021062">
        <w:rPr>
          <w:noProof/>
        </w:rPr>
        <w:fldChar w:fldCharType="end"/>
      </w:r>
      <w:bookmarkEnd w:id="1587"/>
      <w:r w:rsidR="00291BA5">
        <w:t xml:space="preserve">. </w:t>
      </w:r>
      <w:r w:rsidRPr="00FE42F4">
        <w:t>The coordinate system</w:t>
      </w:r>
      <w:bookmarkEnd w:id="1588"/>
      <w:r>
        <w:t xml:space="preserve">. </w:t>
      </w:r>
      <w:del w:id="1590" w:author="." w:date="2018-11-11T18:51:00Z">
        <w:r w:rsidDel="00E83C86">
          <w:delText xml:space="preserve"> </w:delText>
        </w:r>
      </w:del>
      <w:r>
        <w:t>The centers of both spheres are located on the</w:t>
      </w:r>
      <w:r>
        <w:rPr>
          <w:i/>
        </w:rPr>
        <w:t xml:space="preserve"> </w:t>
      </w:r>
      <w:r w:rsidRPr="000E1F11">
        <w:rPr>
          <w:i/>
          <w:position w:val="-6"/>
        </w:rPr>
        <w:object w:dxaOrig="420" w:dyaOrig="279" w14:anchorId="4FA14D9D">
          <v:shape id="_x0000_i1131" type="#_x0000_t75" style="width:20.25pt;height:13.5pt" o:ole="">
            <v:imagedata r:id="rId57" o:title=""/>
          </v:shape>
          <o:OLEObject Type="Embed" ProgID="Equation.DSMT4" ShapeID="_x0000_i1131" DrawAspect="Content" ObjectID="_1604311978" r:id="rId240"/>
        </w:object>
      </w:r>
      <w:r>
        <w:rPr>
          <w:i/>
        </w:rPr>
        <w:t xml:space="preserve"> </w:t>
      </w:r>
      <w:r>
        <w:t>axis of the fixed in</w:t>
      </w:r>
      <w:ins w:id="1591" w:author="." w:date="2018-11-18T07:38:00Z">
        <w:r w:rsidR="0090006D">
          <w:t xml:space="preserve"> </w:t>
        </w:r>
      </w:ins>
      <w:del w:id="1592" w:author="." w:date="2018-11-11T18:51:00Z">
        <w:r w:rsidDel="00E83C86">
          <w:delText xml:space="preserve"> </w:delText>
        </w:r>
      </w:del>
      <w:r>
        <w:t xml:space="preserve">space coordinate system </w:t>
      </w:r>
      <w:r w:rsidRPr="000E1F11">
        <w:rPr>
          <w:position w:val="-6"/>
        </w:rPr>
        <w:object w:dxaOrig="680" w:dyaOrig="279" w14:anchorId="7A2B6DBA">
          <v:shape id="_x0000_i1132" type="#_x0000_t75" style="width:34.5pt;height:13.5pt" o:ole="">
            <v:imagedata r:id="rId59" o:title=""/>
          </v:shape>
          <o:OLEObject Type="Embed" ProgID="Equation.DSMT4" ShapeID="_x0000_i1132" DrawAspect="Content" ObjectID="_1604311979" r:id="rId241"/>
        </w:object>
      </w:r>
      <w:r>
        <w:t xml:space="preserve">. Another coordinate system </w:t>
      </w:r>
      <w:r w:rsidRPr="002E7129">
        <w:rPr>
          <w:position w:val="-10"/>
        </w:rPr>
        <w:object w:dxaOrig="499" w:dyaOrig="260" w14:anchorId="6F1D75C6">
          <v:shape id="_x0000_i1133" type="#_x0000_t75" style="width:25.5pt;height:13.5pt" o:ole="">
            <v:imagedata r:id="rId61" o:title=""/>
          </v:shape>
          <o:OLEObject Type="Embed" ProgID="Equation.DSMT4" ShapeID="_x0000_i1133" DrawAspect="Content" ObjectID="_1604311980" r:id="rId242"/>
        </w:object>
      </w:r>
      <w:r>
        <w:t xml:space="preserve"> is attached to the body </w:t>
      </w:r>
      <w:r w:rsidRPr="002609CA">
        <w:rPr>
          <w:i/>
        </w:rPr>
        <w:t xml:space="preserve">A </w:t>
      </w:r>
      <w:r>
        <w:t>and moves with it as a whole</w:t>
      </w:r>
      <w:ins w:id="1593" w:author="." w:date="2018-11-11T18:52:00Z">
        <w:r w:rsidR="00E83C86">
          <w:t>; then,</w:t>
        </w:r>
      </w:ins>
      <w:del w:id="1594" w:author="." w:date="2018-11-11T18:52:00Z">
        <w:r w:rsidDel="00E83C86">
          <w:delText>;</w:delText>
        </w:r>
      </w:del>
      <w:r>
        <w:t xml:space="preserve"> </w:t>
      </w:r>
      <w:r w:rsidRPr="00DA6474">
        <w:rPr>
          <w:position w:val="-10"/>
        </w:rPr>
        <w:object w:dxaOrig="840" w:dyaOrig="320" w14:anchorId="583C1AD9">
          <v:shape id="_x0000_i1134" type="#_x0000_t75" style="width:42pt;height:15.75pt" o:ole="">
            <v:imagedata r:id="rId63" o:title=""/>
          </v:shape>
          <o:OLEObject Type="Embed" ProgID="Equation.DSMT4" ShapeID="_x0000_i1134" DrawAspect="Content" ObjectID="_1604311981" r:id="rId243"/>
        </w:object>
      </w:r>
      <w:r>
        <w:t xml:space="preserve"> are unit vectors normal to the surfaces of the corresponding spheres</w:t>
      </w:r>
      <w:r w:rsidRPr="00DA6474">
        <w:rPr>
          <w:i/>
        </w:rPr>
        <w:t xml:space="preserve"> A</w:t>
      </w:r>
      <w:r>
        <w:t xml:space="preserve"> and </w:t>
      </w:r>
      <w:r w:rsidRPr="00DA6474">
        <w:rPr>
          <w:i/>
        </w:rPr>
        <w:t>B</w:t>
      </w:r>
      <w:r>
        <w:rPr>
          <w:i/>
        </w:rPr>
        <w:t>.</w:t>
      </w:r>
      <w:r>
        <w:t xml:space="preserve"> The distance between the centers of the spheres is denoted as </w:t>
      </w:r>
      <w:r w:rsidRPr="000E1F11">
        <w:rPr>
          <w:i/>
        </w:rPr>
        <w:t>c</w:t>
      </w:r>
      <w:del w:id="1595" w:author="OLE" w:date="2018-11-05T07:47:00Z">
        <w:r w:rsidDel="009510B2">
          <w:delText xml:space="preserve"> </w:delText>
        </w:r>
      </w:del>
      <w:ins w:id="1596" w:author="OLE" w:date="2018-11-05T07:47:00Z">
        <w:r w:rsidR="009510B2">
          <w:t xml:space="preserve">, </w:t>
        </w:r>
      </w:ins>
      <w:r>
        <w:t xml:space="preserve">and the minimal distance between the surfaces of the spheres is denoted as </w:t>
      </w:r>
      <w:r w:rsidRPr="00C737D5">
        <w:rPr>
          <w:i/>
        </w:rPr>
        <w:t>h</w:t>
      </w:r>
      <w:r>
        <w:rPr>
          <w:i/>
        </w:rPr>
        <w:t>.</w:t>
      </w:r>
      <w:bookmarkEnd w:id="1589"/>
      <w:r>
        <w:rPr>
          <w:i/>
        </w:rPr>
        <w:t xml:space="preserve"> </w:t>
      </w:r>
    </w:p>
    <w:p w14:paraId="648A103A" w14:textId="77777777" w:rsidR="00C05A99" w:rsidRDefault="00C05A99" w:rsidP="00C05A99">
      <w:pPr>
        <w:tabs>
          <w:tab w:val="left" w:pos="8222"/>
        </w:tabs>
      </w:pPr>
    </w:p>
    <w:p w14:paraId="3095B962" w14:textId="6B3EF8C4" w:rsidR="003432FE" w:rsidRPr="00D11A30" w:rsidRDefault="00314AF3" w:rsidP="00C05A99">
      <w:pPr>
        <w:tabs>
          <w:tab w:val="left" w:pos="8222"/>
        </w:tabs>
        <w:rPr>
          <w:color w:val="auto"/>
        </w:rPr>
      </w:pPr>
      <w:r>
        <w:rPr>
          <w:color w:val="auto"/>
        </w:rPr>
        <w:t>Two</w:t>
      </w:r>
      <w:r w:rsidR="003432FE" w:rsidRPr="00D11A30">
        <w:rPr>
          <w:color w:val="auto"/>
        </w:rPr>
        <w:t xml:space="preserve"> limiting cases are of particular interest for the present study. </w:t>
      </w:r>
    </w:p>
    <w:p w14:paraId="3F936577" w14:textId="689FCBE9" w:rsidR="00472F53" w:rsidRDefault="003432FE" w:rsidP="00291BA5">
      <w:pPr>
        <w:rPr>
          <w:color w:val="auto"/>
        </w:rPr>
      </w:pPr>
      <w:r w:rsidRPr="00D11A30">
        <w:rPr>
          <w:color w:val="auto"/>
        </w:rPr>
        <w:t>1</w:t>
      </w:r>
      <w:r w:rsidR="00472F53">
        <w:rPr>
          <w:color w:val="auto"/>
        </w:rPr>
        <w:t>. Two equal</w:t>
      </w:r>
      <w:r w:rsidRPr="00D11A30">
        <w:rPr>
          <w:color w:val="auto"/>
        </w:rPr>
        <w:t xml:space="preserve"> spheres</w:t>
      </w:r>
      <w:r w:rsidRPr="00472F53">
        <w:rPr>
          <w:i/>
          <w:iCs/>
          <w:color w:val="auto"/>
        </w:rPr>
        <w:t xml:space="preserve"> </w:t>
      </w:r>
      <w:r w:rsidR="00472F53" w:rsidRPr="00472F53">
        <w:rPr>
          <w:i/>
          <w:iCs/>
          <w:color w:val="auto"/>
        </w:rPr>
        <w:t>A</w:t>
      </w:r>
      <w:r w:rsidR="00472F53">
        <w:rPr>
          <w:color w:val="auto"/>
        </w:rPr>
        <w:t xml:space="preserve"> and </w:t>
      </w:r>
      <w:r w:rsidR="00472F53" w:rsidRPr="00472F53">
        <w:rPr>
          <w:i/>
          <w:iCs/>
          <w:color w:val="auto"/>
        </w:rPr>
        <w:t>B</w:t>
      </w:r>
      <w:r w:rsidR="00472F53">
        <w:rPr>
          <w:color w:val="auto"/>
        </w:rPr>
        <w:t xml:space="preserve"> </w:t>
      </w:r>
      <w:r w:rsidR="00291BA5">
        <w:rPr>
          <w:color w:val="auto"/>
        </w:rPr>
        <w:t>move in opposite directions</w:t>
      </w:r>
      <w:r w:rsidR="00472F53">
        <w:rPr>
          <w:color w:val="auto"/>
        </w:rPr>
        <w:t xml:space="preserve"> with equal speeds </w:t>
      </w:r>
      <w:r w:rsidR="00472F53" w:rsidRPr="00472F53">
        <w:rPr>
          <w:i/>
          <w:iCs/>
          <w:color w:val="auto"/>
        </w:rPr>
        <w:t>U</w:t>
      </w:r>
      <w:r w:rsidR="00472F53">
        <w:rPr>
          <w:color w:val="auto"/>
        </w:rPr>
        <w:t xml:space="preserve"> and </w:t>
      </w:r>
      <w:r w:rsidR="00472F53" w:rsidRPr="00472F53">
        <w:rPr>
          <w:position w:val="-6"/>
        </w:rPr>
        <w:object w:dxaOrig="300" w:dyaOrig="320" w14:anchorId="041E780C">
          <v:shape id="_x0000_i1135" type="#_x0000_t75" style="width:15.75pt;height:15.75pt" o:ole="">
            <v:imagedata r:id="rId244" o:title=""/>
          </v:shape>
          <o:OLEObject Type="Embed" ProgID="Equation.DSMT4" ShapeID="_x0000_i1135" DrawAspect="Content" ObjectID="_1604311982" r:id="rId245"/>
        </w:object>
      </w:r>
      <w:ins w:id="1597" w:author="." w:date="2018-11-11T18:57:00Z">
        <w:r w:rsidR="00E83C86">
          <w:t>, respectively</w:t>
        </w:r>
      </w:ins>
      <w:r w:rsidR="00314AF3">
        <w:rPr>
          <w:color w:val="auto"/>
        </w:rPr>
        <w:t xml:space="preserve"> </w:t>
      </w:r>
      <w:del w:id="1598" w:author="." w:date="2018-11-11T18:57:00Z">
        <w:r w:rsidR="00314AF3" w:rsidDel="00E83C86">
          <w:rPr>
            <w:color w:val="auto"/>
          </w:rPr>
          <w:delText xml:space="preserve">correspondingly </w:delText>
        </w:r>
      </w:del>
      <w:r w:rsidR="00314AF3">
        <w:rPr>
          <w:color w:val="auto"/>
        </w:rPr>
        <w:t>(</w:t>
      </w:r>
      <w:r w:rsidR="00314AF3">
        <w:rPr>
          <w:color w:val="auto"/>
        </w:rPr>
        <w:fldChar w:fldCharType="begin"/>
      </w:r>
      <w:r w:rsidR="00314AF3">
        <w:rPr>
          <w:color w:val="auto"/>
        </w:rPr>
        <w:instrText xml:space="preserve"> REF _Ref500169525 \h </w:instrText>
      </w:r>
      <w:r w:rsidR="00314AF3">
        <w:rPr>
          <w:color w:val="auto"/>
        </w:rPr>
      </w:r>
      <w:r w:rsidR="00314AF3">
        <w:rPr>
          <w:color w:val="auto"/>
        </w:rPr>
        <w:fldChar w:fldCharType="separate"/>
      </w:r>
      <w:r w:rsidR="00F42E37" w:rsidRPr="00D11A30">
        <w:rPr>
          <w:color w:val="auto"/>
        </w:rPr>
        <w:t xml:space="preserve">Figure </w:t>
      </w:r>
      <w:r w:rsidR="00F42E37">
        <w:rPr>
          <w:noProof/>
          <w:color w:val="auto"/>
        </w:rPr>
        <w:t>19</w:t>
      </w:r>
      <w:r w:rsidR="00314AF3">
        <w:rPr>
          <w:color w:val="auto"/>
        </w:rPr>
        <w:fldChar w:fldCharType="end"/>
      </w:r>
      <w:r w:rsidR="00314AF3">
        <w:rPr>
          <w:color w:val="auto"/>
        </w:rPr>
        <w:t xml:space="preserve"> A). </w:t>
      </w:r>
    </w:p>
    <w:p w14:paraId="7C7BDA22" w14:textId="0B320050" w:rsidR="00314AF3" w:rsidRDefault="00C07CAE" w:rsidP="00314AF3">
      <w:pPr>
        <w:rPr>
          <w:color w:val="auto"/>
        </w:rPr>
      </w:pPr>
      <w:r>
        <w:rPr>
          <w:color w:val="auto"/>
        </w:rPr>
        <w:t>2</w:t>
      </w:r>
      <w:r w:rsidR="001957BD" w:rsidRPr="00D11A30">
        <w:rPr>
          <w:color w:val="auto"/>
        </w:rPr>
        <w:t xml:space="preserve">. </w:t>
      </w:r>
      <w:r w:rsidR="00CE4B0A" w:rsidRPr="00D11A30">
        <w:rPr>
          <w:color w:val="auto"/>
        </w:rPr>
        <w:t xml:space="preserve">Sphere </w:t>
      </w:r>
      <w:r w:rsidR="00CE4B0A" w:rsidRPr="00D11A30">
        <w:rPr>
          <w:i/>
          <w:iCs/>
          <w:color w:val="auto"/>
        </w:rPr>
        <w:t>A</w:t>
      </w:r>
      <w:r w:rsidR="00CE4B0A" w:rsidRPr="00D11A30">
        <w:rPr>
          <w:color w:val="auto"/>
        </w:rPr>
        <w:t xml:space="preserve"> </w:t>
      </w:r>
      <w:r w:rsidR="00291BA5">
        <w:rPr>
          <w:color w:val="auto"/>
        </w:rPr>
        <w:t>moves</w:t>
      </w:r>
      <w:r w:rsidR="00CE4B0A" w:rsidRPr="00D11A30">
        <w:rPr>
          <w:color w:val="auto"/>
        </w:rPr>
        <w:t xml:space="preserve"> towards a still sphere</w:t>
      </w:r>
      <w:r w:rsidR="00CE4B0A" w:rsidRPr="00D11A30">
        <w:rPr>
          <w:i/>
          <w:iCs/>
          <w:color w:val="auto"/>
        </w:rPr>
        <w:t xml:space="preserve"> </w:t>
      </w:r>
      <w:r w:rsidR="001957BD" w:rsidRPr="00D11A30">
        <w:rPr>
          <w:i/>
          <w:iCs/>
          <w:color w:val="auto"/>
        </w:rPr>
        <w:t>B</w:t>
      </w:r>
      <w:r w:rsidR="00CE4B0A" w:rsidRPr="00D11A30">
        <w:rPr>
          <w:color w:val="auto"/>
        </w:rPr>
        <w:t xml:space="preserve"> whose radius is much larger than that of sphere </w:t>
      </w:r>
      <w:r w:rsidR="001957BD" w:rsidRPr="00D11A30">
        <w:rPr>
          <w:i/>
          <w:iCs/>
          <w:color w:val="auto"/>
        </w:rPr>
        <w:t>A</w:t>
      </w:r>
      <w:r w:rsidR="00314AF3">
        <w:rPr>
          <w:color w:val="auto"/>
        </w:rPr>
        <w:t xml:space="preserve"> (</w:t>
      </w:r>
      <w:r w:rsidR="00314AF3">
        <w:rPr>
          <w:color w:val="auto"/>
        </w:rPr>
        <w:fldChar w:fldCharType="begin"/>
      </w:r>
      <w:r w:rsidR="00314AF3">
        <w:rPr>
          <w:color w:val="auto"/>
        </w:rPr>
        <w:instrText xml:space="preserve"> REF _Ref500169525 \h </w:instrText>
      </w:r>
      <w:r w:rsidR="00314AF3">
        <w:rPr>
          <w:color w:val="auto"/>
        </w:rPr>
      </w:r>
      <w:r w:rsidR="00314AF3">
        <w:rPr>
          <w:color w:val="auto"/>
        </w:rPr>
        <w:fldChar w:fldCharType="separate"/>
      </w:r>
      <w:r w:rsidR="00F42E37" w:rsidRPr="00D11A30">
        <w:rPr>
          <w:color w:val="auto"/>
        </w:rPr>
        <w:t xml:space="preserve">Figure </w:t>
      </w:r>
      <w:r w:rsidR="00F42E37">
        <w:rPr>
          <w:noProof/>
          <w:color w:val="auto"/>
        </w:rPr>
        <w:t>19</w:t>
      </w:r>
      <w:r w:rsidR="00314AF3">
        <w:rPr>
          <w:color w:val="auto"/>
        </w:rPr>
        <w:fldChar w:fldCharType="end"/>
      </w:r>
      <w:r w:rsidR="00314AF3">
        <w:rPr>
          <w:color w:val="auto"/>
        </w:rPr>
        <w:t xml:space="preserve"> B). </w:t>
      </w:r>
    </w:p>
    <w:p w14:paraId="2879F53C" w14:textId="7F8EBC92" w:rsidR="00CE4B0A" w:rsidRPr="00D11A30" w:rsidRDefault="00314AF3" w:rsidP="00314AF3">
      <w:pPr>
        <w:rPr>
          <w:color w:val="auto"/>
        </w:rPr>
      </w:pPr>
      <w:r>
        <w:rPr>
          <w:color w:val="auto"/>
        </w:rPr>
        <w:t>In both limiting cases</w:t>
      </w:r>
      <w:ins w:id="1599" w:author="." w:date="2018-11-11T18:57:00Z">
        <w:r w:rsidR="00E83C86">
          <w:rPr>
            <w:color w:val="auto"/>
          </w:rPr>
          <w:t>,</w:t>
        </w:r>
      </w:ins>
      <w:r>
        <w:rPr>
          <w:color w:val="auto"/>
        </w:rPr>
        <w:t xml:space="preserve"> it is possible to consider </w:t>
      </w:r>
      <w:ins w:id="1600" w:author="." w:date="2018-11-12T10:11:00Z">
        <w:r w:rsidR="00447D10" w:rsidRPr="00447D10">
          <w:rPr>
            <w:noProof/>
            <w:color w:val="auto"/>
            <w:rPrChange w:id="1601" w:author="." w:date="2018-11-12T10:11:00Z">
              <w:rPr>
                <w:color w:val="auto"/>
              </w:rPr>
            </w:rPrChange>
          </w:rPr>
          <w:t xml:space="preserve">the </w:t>
        </w:r>
      </w:ins>
      <w:r w:rsidRPr="00447D10">
        <w:rPr>
          <w:noProof/>
          <w:color w:val="auto"/>
          <w:rPrChange w:id="1602" w:author="." w:date="2018-11-12T10:11:00Z">
            <w:rPr>
              <w:color w:val="auto"/>
            </w:rPr>
          </w:rPrChange>
        </w:rPr>
        <w:t>motion</w:t>
      </w:r>
      <w:r>
        <w:rPr>
          <w:color w:val="auto"/>
        </w:rPr>
        <w:t xml:space="preserve"> of a single sphere approaching a wall or moving away from it. </w:t>
      </w:r>
    </w:p>
    <w:p w14:paraId="57FE9C2B" w14:textId="77777777" w:rsidR="00CE4B0A" w:rsidRPr="00D11A30" w:rsidRDefault="00CE4B0A" w:rsidP="00CE4B0A">
      <w:pPr>
        <w:rPr>
          <w:color w:val="auto"/>
        </w:rPr>
      </w:pPr>
    </w:p>
    <w:p w14:paraId="251E63C4" w14:textId="77777777" w:rsidR="00CE4B0A" w:rsidRPr="00D11A30" w:rsidRDefault="00CE4B0A" w:rsidP="00CE4B0A">
      <w:pPr>
        <w:rPr>
          <w:color w:val="auto"/>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99"/>
        <w:gridCol w:w="3446"/>
      </w:tblGrid>
      <w:tr w:rsidR="00D11A30" w:rsidRPr="00D11A30" w14:paraId="79382BBF" w14:textId="77777777" w:rsidTr="00D11A30">
        <w:tc>
          <w:tcPr>
            <w:tcW w:w="6799" w:type="dxa"/>
          </w:tcPr>
          <w:p w14:paraId="5E4856FA" w14:textId="6FDDEF8E" w:rsidR="00CE4B0A" w:rsidRPr="00D11A30" w:rsidRDefault="00AF7463" w:rsidP="00CE4B0A">
            <w:pPr>
              <w:rPr>
                <w:color w:val="auto"/>
              </w:rPr>
            </w:pPr>
            <w:r w:rsidRPr="00D11A30">
              <w:rPr>
                <w:noProof/>
                <w:color w:val="auto"/>
              </w:rPr>
              <w:drawing>
                <wp:inline distT="0" distB="0" distL="0" distR="0" wp14:anchorId="303C0669" wp14:editId="3588B48F">
                  <wp:extent cx="3840480" cy="957349"/>
                  <wp:effectExtent l="0" t="0" r="762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SphereApproachingWall.png"/>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3856597" cy="961367"/>
                          </a:xfrm>
                          <a:prstGeom prst="rect">
                            <a:avLst/>
                          </a:prstGeom>
                        </pic:spPr>
                      </pic:pic>
                    </a:graphicData>
                  </a:graphic>
                </wp:inline>
              </w:drawing>
            </w:r>
          </w:p>
        </w:tc>
        <w:tc>
          <w:tcPr>
            <w:tcW w:w="3446" w:type="dxa"/>
          </w:tcPr>
          <w:p w14:paraId="183DA943" w14:textId="3C1BA3D3" w:rsidR="00CE4B0A" w:rsidRPr="00D11A30" w:rsidRDefault="00314843" w:rsidP="00291BA5">
            <w:pPr>
              <w:jc w:val="center"/>
              <w:rPr>
                <w:color w:val="auto"/>
              </w:rPr>
            </w:pPr>
            <w:r w:rsidRPr="00D11A30">
              <w:rPr>
                <w:noProof/>
                <w:color w:val="auto"/>
              </w:rPr>
              <w:drawing>
                <wp:inline distT="0" distB="0" distL="0" distR="0" wp14:anchorId="0B68BAA9" wp14:editId="3AAD8C0D">
                  <wp:extent cx="1353312" cy="963571"/>
                  <wp:effectExtent l="0" t="0" r="0" b="8255"/>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SmalSphereLargeShere.png"/>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1384630" cy="985869"/>
                          </a:xfrm>
                          <a:prstGeom prst="rect">
                            <a:avLst/>
                          </a:prstGeom>
                        </pic:spPr>
                      </pic:pic>
                    </a:graphicData>
                  </a:graphic>
                </wp:inline>
              </w:drawing>
            </w:r>
          </w:p>
        </w:tc>
      </w:tr>
      <w:tr w:rsidR="00D11A30" w:rsidRPr="00D11A30" w14:paraId="739C0757" w14:textId="77777777" w:rsidTr="00D11A30">
        <w:tc>
          <w:tcPr>
            <w:tcW w:w="6799" w:type="dxa"/>
          </w:tcPr>
          <w:p w14:paraId="7AF344E1" w14:textId="7088F9AD" w:rsidR="00CE4B0A" w:rsidRPr="00D11A30" w:rsidRDefault="00C81278" w:rsidP="00CE4B0A">
            <w:pPr>
              <w:rPr>
                <w:color w:val="auto"/>
              </w:rPr>
            </w:pPr>
            <w:r w:rsidRPr="00D11A30">
              <w:rPr>
                <w:color w:val="auto"/>
              </w:rPr>
              <w:t xml:space="preserve">                                  A                                       </w:t>
            </w:r>
            <w:r w:rsidR="00B93BC3" w:rsidRPr="00D11A30">
              <w:rPr>
                <w:color w:val="auto"/>
              </w:rPr>
              <w:t xml:space="preserve">           </w:t>
            </w:r>
            <w:r w:rsidRPr="00D11A30">
              <w:rPr>
                <w:color w:val="auto"/>
              </w:rPr>
              <w:t xml:space="preserve">  B</w:t>
            </w:r>
          </w:p>
        </w:tc>
        <w:tc>
          <w:tcPr>
            <w:tcW w:w="3446" w:type="dxa"/>
          </w:tcPr>
          <w:p w14:paraId="61A66DBD" w14:textId="1842B992" w:rsidR="00CE4B0A" w:rsidRPr="00D11A30" w:rsidRDefault="00C81278" w:rsidP="00291BA5">
            <w:pPr>
              <w:jc w:val="center"/>
              <w:rPr>
                <w:color w:val="auto"/>
              </w:rPr>
            </w:pPr>
            <w:r w:rsidRPr="00D11A30">
              <w:rPr>
                <w:color w:val="auto"/>
              </w:rPr>
              <w:t>C</w:t>
            </w:r>
          </w:p>
        </w:tc>
      </w:tr>
    </w:tbl>
    <w:p w14:paraId="4534CE3D" w14:textId="77777777" w:rsidR="003432FE" w:rsidRPr="00D11A30" w:rsidRDefault="003432FE" w:rsidP="003432FE">
      <w:pPr>
        <w:rPr>
          <w:color w:val="auto"/>
        </w:rPr>
      </w:pPr>
    </w:p>
    <w:p w14:paraId="15D8CD09" w14:textId="3F712FB9" w:rsidR="003432FE" w:rsidRPr="00D11A30" w:rsidRDefault="003432FE" w:rsidP="00D11A30">
      <w:pPr>
        <w:pStyle w:val="Caption"/>
        <w:rPr>
          <w:color w:val="auto"/>
        </w:rPr>
      </w:pPr>
      <w:bookmarkStart w:id="1603" w:name="_Ref500169525"/>
      <w:bookmarkStart w:id="1604" w:name="_Toc529005527"/>
      <w:r w:rsidRPr="00D11A30">
        <w:rPr>
          <w:color w:val="auto"/>
        </w:rPr>
        <w:t xml:space="preserve">Figure </w:t>
      </w:r>
      <w:r w:rsidRPr="00D11A30">
        <w:rPr>
          <w:color w:val="auto"/>
        </w:rPr>
        <w:fldChar w:fldCharType="begin"/>
      </w:r>
      <w:r w:rsidRPr="00D11A30">
        <w:rPr>
          <w:color w:val="auto"/>
        </w:rPr>
        <w:instrText xml:space="preserve"> SEQ Figure \* ARABIC </w:instrText>
      </w:r>
      <w:r w:rsidRPr="00D11A30">
        <w:rPr>
          <w:color w:val="auto"/>
        </w:rPr>
        <w:fldChar w:fldCharType="separate"/>
      </w:r>
      <w:r w:rsidR="00CF45DB">
        <w:rPr>
          <w:noProof/>
          <w:color w:val="auto"/>
        </w:rPr>
        <w:t>19</w:t>
      </w:r>
      <w:r w:rsidRPr="00D11A30">
        <w:rPr>
          <w:noProof/>
          <w:color w:val="auto"/>
        </w:rPr>
        <w:fldChar w:fldCharType="end"/>
      </w:r>
      <w:bookmarkEnd w:id="1603"/>
      <w:r w:rsidRPr="00D11A30">
        <w:rPr>
          <w:color w:val="auto"/>
        </w:rPr>
        <w:t xml:space="preserve">. A. Two equal spheres moving in </w:t>
      </w:r>
      <w:del w:id="1605" w:author="." w:date="2018-11-12T10:11:00Z">
        <w:r w:rsidRPr="004A4734" w:rsidDel="00447D10">
          <w:rPr>
            <w:noProof/>
            <w:color w:val="auto"/>
          </w:rPr>
          <w:delText xml:space="preserve">the </w:delText>
        </w:r>
      </w:del>
      <w:r w:rsidRPr="00447D10">
        <w:rPr>
          <w:noProof/>
          <w:color w:val="auto"/>
        </w:rPr>
        <w:t>opposite</w:t>
      </w:r>
      <w:r w:rsidRPr="00D11A30">
        <w:rPr>
          <w:color w:val="auto"/>
        </w:rPr>
        <w:t xml:space="preserve"> directions with equal speeds and high Reynolds numbers. Due to symmetry, on the dashed line</w:t>
      </w:r>
      <w:ins w:id="1606" w:author="OLE" w:date="2018-11-05T07:53:00Z">
        <w:r w:rsidR="00491A93">
          <w:rPr>
            <w:color w:val="auto"/>
          </w:rPr>
          <w:t>,</w:t>
        </w:r>
      </w:ins>
      <w:r w:rsidRPr="00D11A30">
        <w:rPr>
          <w:color w:val="auto"/>
        </w:rPr>
        <w:t xml:space="preserve"> the </w:t>
      </w:r>
      <w:del w:id="1607" w:author="OLE" w:date="2018-11-05T07:53:00Z">
        <w:r w:rsidRPr="00D11A30" w:rsidDel="00491A93">
          <w:rPr>
            <w:color w:val="auto"/>
          </w:rPr>
          <w:delText xml:space="preserve">normal to it </w:delText>
        </w:r>
      </w:del>
      <w:r w:rsidRPr="00D11A30">
        <w:rPr>
          <w:color w:val="auto"/>
        </w:rPr>
        <w:t xml:space="preserve">velocities </w:t>
      </w:r>
      <w:ins w:id="1608" w:author="OLE" w:date="2018-11-05T07:53:00Z">
        <w:r w:rsidR="00491A93" w:rsidRPr="00D11A30">
          <w:rPr>
            <w:color w:val="auto"/>
          </w:rPr>
          <w:t xml:space="preserve">normal to it </w:t>
        </w:r>
      </w:ins>
      <w:del w:id="1609" w:author="OLE" w:date="2018-11-05T07:53:00Z">
        <w:r w:rsidRPr="00D11A30" w:rsidDel="00491A93">
          <w:rPr>
            <w:color w:val="auto"/>
          </w:rPr>
          <w:delText xml:space="preserve">which </w:delText>
        </w:r>
      </w:del>
      <w:ins w:id="1610" w:author="OLE" w:date="2018-11-05T07:53:00Z">
        <w:r w:rsidR="00491A93">
          <w:rPr>
            <w:color w:val="auto"/>
          </w:rPr>
          <w:t>that</w:t>
        </w:r>
        <w:r w:rsidR="00491A93" w:rsidRPr="00D11A30">
          <w:rPr>
            <w:color w:val="auto"/>
          </w:rPr>
          <w:t xml:space="preserve"> </w:t>
        </w:r>
      </w:ins>
      <w:r w:rsidRPr="00D11A30">
        <w:rPr>
          <w:color w:val="auto"/>
        </w:rPr>
        <w:t>are induced by the spheres</w:t>
      </w:r>
      <w:del w:id="1611" w:author="OLE" w:date="2018-11-05T07:53:00Z">
        <w:r w:rsidRPr="00D11A30" w:rsidDel="00491A93">
          <w:rPr>
            <w:color w:val="auto"/>
          </w:rPr>
          <w:delText>,</w:delText>
        </w:r>
      </w:del>
      <w:r w:rsidRPr="00D11A30">
        <w:rPr>
          <w:color w:val="auto"/>
        </w:rPr>
        <w:t xml:space="preserve"> cancel each other. In </w:t>
      </w:r>
      <w:del w:id="1612" w:author="OLE" w:date="2018-11-05T07:53:00Z">
        <w:r w:rsidRPr="00D11A30" w:rsidDel="00491A93">
          <w:rPr>
            <w:color w:val="auto"/>
          </w:rPr>
          <w:delText xml:space="preserve">a </w:delText>
        </w:r>
      </w:del>
      <w:ins w:id="1613" w:author="OLE" w:date="2018-11-05T07:53:00Z">
        <w:r w:rsidR="00491A93">
          <w:rPr>
            <w:color w:val="auto"/>
          </w:rPr>
          <w:t>this</w:t>
        </w:r>
        <w:r w:rsidR="00491A93" w:rsidRPr="00D11A30">
          <w:rPr>
            <w:color w:val="auto"/>
          </w:rPr>
          <w:t xml:space="preserve"> </w:t>
        </w:r>
      </w:ins>
      <w:r w:rsidRPr="00D11A30">
        <w:rPr>
          <w:color w:val="auto"/>
        </w:rPr>
        <w:t>case</w:t>
      </w:r>
      <w:ins w:id="1614" w:author="." w:date="2018-11-11T18:58:00Z">
        <w:r w:rsidR="00E83C86">
          <w:rPr>
            <w:color w:val="auto"/>
          </w:rPr>
          <w:t>,</w:t>
        </w:r>
      </w:ins>
      <w:r w:rsidRPr="00D11A30">
        <w:rPr>
          <w:color w:val="auto"/>
        </w:rPr>
        <w:t xml:space="preserve"> this line can be imagined as a rigid wall on which the zero normal velocity is satisfied in t</w:t>
      </w:r>
      <w:r w:rsidR="00D11A30" w:rsidRPr="00D11A30">
        <w:rPr>
          <w:color w:val="auto"/>
        </w:rPr>
        <w:t>he left and right half-spaces.</w:t>
      </w:r>
      <w:r w:rsidRPr="00D11A30">
        <w:rPr>
          <w:color w:val="auto"/>
        </w:rPr>
        <w:t xml:space="preserve"> B. A sphere moving away from the wall with velocity </w:t>
      </w:r>
      <w:r w:rsidRPr="00D11A30">
        <w:rPr>
          <w:i/>
          <w:iCs w:val="0"/>
          <w:color w:val="auto"/>
        </w:rPr>
        <w:t>U.</w:t>
      </w:r>
      <w:r w:rsidR="00C81278" w:rsidRPr="00D11A30">
        <w:rPr>
          <w:i/>
          <w:iCs w:val="0"/>
          <w:color w:val="auto"/>
        </w:rPr>
        <w:t xml:space="preserve"> </w:t>
      </w:r>
      <w:r w:rsidR="00C81278" w:rsidRPr="00D11A30">
        <w:rPr>
          <w:color w:val="auto"/>
        </w:rPr>
        <w:t>C</w:t>
      </w:r>
      <w:r w:rsidR="00B15F5B" w:rsidRPr="00D11A30">
        <w:rPr>
          <w:color w:val="auto"/>
        </w:rPr>
        <w:t xml:space="preserve">. A finite radius sphere approaching </w:t>
      </w:r>
      <w:del w:id="1615" w:author="." w:date="2018-11-20T17:41:00Z">
        <w:r w:rsidR="00B15F5B" w:rsidRPr="00D11A30" w:rsidDel="0003443A">
          <w:rPr>
            <w:color w:val="auto"/>
          </w:rPr>
          <w:delText xml:space="preserve">to </w:delText>
        </w:r>
      </w:del>
      <w:r w:rsidR="00B15F5B" w:rsidRPr="00D11A30">
        <w:rPr>
          <w:color w:val="auto"/>
        </w:rPr>
        <w:t xml:space="preserve">a </w:t>
      </w:r>
      <w:r w:rsidR="00C81278" w:rsidRPr="00D11A30">
        <w:rPr>
          <w:color w:val="auto"/>
        </w:rPr>
        <w:t xml:space="preserve">large </w:t>
      </w:r>
      <w:r w:rsidR="00B15F5B" w:rsidRPr="00D11A30">
        <w:rPr>
          <w:color w:val="auto"/>
        </w:rPr>
        <w:t>one (</w:t>
      </w:r>
      <w:r w:rsidR="00D11A30" w:rsidRPr="00D11A30">
        <w:rPr>
          <w:color w:val="auto"/>
          <w:position w:val="-6"/>
        </w:rPr>
        <w:object w:dxaOrig="680" w:dyaOrig="279" w14:anchorId="1F31D9A8">
          <v:shape id="_x0000_i1136" type="#_x0000_t75" style="width:34.5pt;height:13.5pt" o:ole="">
            <v:imagedata r:id="rId65" o:title=""/>
          </v:shape>
          <o:OLEObject Type="Embed" ProgID="Equation.DSMT4" ShapeID="_x0000_i1136" DrawAspect="Content" ObjectID="_1604311983" r:id="rId248"/>
        </w:object>
      </w:r>
      <w:r w:rsidR="00D11A30" w:rsidRPr="00D11A30">
        <w:rPr>
          <w:color w:val="auto"/>
        </w:rPr>
        <w:t>)</w:t>
      </w:r>
      <w:r w:rsidR="00B15F5B" w:rsidRPr="00D11A30">
        <w:rPr>
          <w:color w:val="auto"/>
        </w:rPr>
        <w:t xml:space="preserve">; the </w:t>
      </w:r>
      <w:r w:rsidR="00B15F5B" w:rsidRPr="004A4734">
        <w:rPr>
          <w:noProof/>
          <w:color w:val="auto"/>
        </w:rPr>
        <w:t>lat</w:t>
      </w:r>
      <w:ins w:id="1616" w:author="." w:date="2018-11-12T10:11:00Z">
        <w:r w:rsidR="00447D10" w:rsidRPr="00447D10">
          <w:rPr>
            <w:noProof/>
            <w:color w:val="auto"/>
            <w:rPrChange w:id="1617" w:author="." w:date="2018-11-12T10:11:00Z">
              <w:rPr>
                <w:noProof/>
                <w:color w:val="auto"/>
                <w:u w:val="thick" w:color="E2534F"/>
                <w:shd w:val="clear" w:color="auto" w:fill="FECEBF"/>
              </w:rPr>
            </w:rPrChange>
          </w:rPr>
          <w:t>t</w:t>
        </w:r>
      </w:ins>
      <w:r w:rsidR="00B15F5B" w:rsidRPr="004A4734">
        <w:rPr>
          <w:noProof/>
          <w:color w:val="auto"/>
        </w:rPr>
        <w:t>er</w:t>
      </w:r>
      <w:r w:rsidR="00B15F5B" w:rsidRPr="00D11A30">
        <w:rPr>
          <w:color w:val="auto"/>
        </w:rPr>
        <w:t xml:space="preserve"> can be considered as a rigid wall</w:t>
      </w:r>
      <w:r w:rsidR="00D11A30" w:rsidRPr="00D11A30">
        <w:rPr>
          <w:color w:val="auto"/>
        </w:rPr>
        <w:t>.</w:t>
      </w:r>
      <w:bookmarkEnd w:id="1604"/>
      <w:r w:rsidR="00C81278" w:rsidRPr="00D11A30">
        <w:rPr>
          <w:color w:val="auto"/>
        </w:rPr>
        <w:t xml:space="preserve"> </w:t>
      </w:r>
    </w:p>
    <w:p w14:paraId="074BD1D7" w14:textId="2C909409" w:rsidR="00CE300D" w:rsidRPr="00C05A99" w:rsidRDefault="00C05A99" w:rsidP="00C05A99">
      <w:pPr>
        <w:rPr>
          <w:iCs/>
        </w:rPr>
      </w:pPr>
      <w:r>
        <w:lastRenderedPageBreak/>
        <w:t xml:space="preserve"> </w:t>
      </w:r>
      <w:r w:rsidR="00CE300D">
        <w:t>The locations of both sphere</w:t>
      </w:r>
      <w:ins w:id="1618" w:author="." w:date="2018-11-20T18:52:00Z">
        <w:r w:rsidR="00BF0F57">
          <w:t>s</w:t>
        </w:r>
      </w:ins>
      <w:r w:rsidR="00CE300D">
        <w:t xml:space="preserve"> change in time </w:t>
      </w:r>
      <w:r w:rsidR="00CE300D" w:rsidRPr="0036337A">
        <w:rPr>
          <w:position w:val="-6"/>
        </w:rPr>
        <w:object w:dxaOrig="139" w:dyaOrig="240" w14:anchorId="126935BF">
          <v:shape id="_x0000_i1137" type="#_x0000_t75" style="width:8.25pt;height:11.25pt" o:ole="">
            <v:imagedata r:id="rId249" o:title=""/>
          </v:shape>
          <o:OLEObject Type="Embed" ProgID="Equation.DSMT4" ShapeID="_x0000_i1137" DrawAspect="Content" ObjectID="_1604311984" r:id="rId250"/>
        </w:object>
      </w:r>
      <w:r w:rsidR="00CE300D">
        <w:t xml:space="preserve"> as follows:</w:t>
      </w:r>
    </w:p>
    <w:p w14:paraId="02BDE759" w14:textId="1195A529" w:rsidR="00CE300D" w:rsidRDefault="00CE300D" w:rsidP="00DF6196">
      <w:pPr>
        <w:pStyle w:val="MTDisplayEquation"/>
        <w:tabs>
          <w:tab w:val="clear" w:pos="4320"/>
          <w:tab w:val="clear" w:pos="8640"/>
          <w:tab w:val="center" w:pos="4962"/>
        </w:tabs>
      </w:pPr>
      <w:r>
        <w:tab/>
      </w:r>
      <w:r w:rsidR="00676FB9" w:rsidRPr="00370805">
        <w:rPr>
          <w:position w:val="-12"/>
        </w:rPr>
        <w:object w:dxaOrig="1040" w:dyaOrig="360" w14:anchorId="693FA817">
          <v:shape id="_x0000_i1138" type="#_x0000_t75" style="width:52.5pt;height:19.5pt" o:ole="">
            <v:imagedata r:id="rId251" o:title=""/>
          </v:shape>
          <o:OLEObject Type="Embed" ProgID="Equation.DSMT4" ShapeID="_x0000_i1138" DrawAspect="Content" ObjectID="_1604311985" r:id="rId252"/>
        </w:object>
      </w:r>
      <w:r w:rsidR="000F5BE4">
        <w:t xml:space="preserve"> ,</w:t>
      </w:r>
      <w:r>
        <w:tab/>
      </w:r>
      <w:r w:rsidR="007C63DF">
        <w:tab/>
      </w:r>
      <w:r w:rsidR="007C63DF">
        <w:tab/>
      </w:r>
      <w:r w:rsidR="007C63DF">
        <w:tab/>
      </w:r>
      <w:r w:rsidR="007C63DF">
        <w:tab/>
      </w:r>
      <w:r w:rsidR="007C63DF">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5</w:instrText>
      </w:r>
      <w:r w:rsidR="00021062">
        <w:rPr>
          <w:noProof/>
        </w:rPr>
        <w:fldChar w:fldCharType="end"/>
      </w:r>
      <w:r w:rsidR="00DF6196">
        <w:instrText>)</w:instrText>
      </w:r>
      <w:r w:rsidR="00DF6196">
        <w:fldChar w:fldCharType="end"/>
      </w:r>
    </w:p>
    <w:p w14:paraId="02241754" w14:textId="525761D8" w:rsidR="00CE300D" w:rsidRPr="003A2295" w:rsidRDefault="000F5BE4" w:rsidP="00DF6196">
      <w:pPr>
        <w:pStyle w:val="MTDisplayEquation"/>
        <w:tabs>
          <w:tab w:val="clear" w:pos="4320"/>
          <w:tab w:val="clear" w:pos="8640"/>
          <w:tab w:val="left" w:pos="1560"/>
        </w:tabs>
        <w:ind w:right="49"/>
      </w:pPr>
      <w:r>
        <w:tab/>
      </w:r>
      <w:r>
        <w:tab/>
      </w:r>
      <w:r>
        <w:tab/>
      </w:r>
      <w:r>
        <w:tab/>
      </w:r>
      <w:r>
        <w:tab/>
      </w:r>
      <w:r w:rsidR="00B65383" w:rsidRPr="003A2295">
        <w:rPr>
          <w:position w:val="-12"/>
        </w:rPr>
        <w:object w:dxaOrig="1840" w:dyaOrig="360" w14:anchorId="4A20740A">
          <v:shape id="_x0000_i1139" type="#_x0000_t75" style="width:88.5pt;height:19.5pt" o:ole="">
            <v:imagedata r:id="rId253" o:title=""/>
          </v:shape>
          <o:OLEObject Type="Embed" ProgID="Equation.DSMT4" ShapeID="_x0000_i1139" DrawAspect="Content" ObjectID="_1604311986" r:id="rId254"/>
        </w:object>
      </w:r>
      <w:r>
        <w:t>,</w:t>
      </w:r>
      <w:r w:rsidR="00CE300D">
        <w:tab/>
      </w:r>
      <w:r>
        <w:tab/>
      </w:r>
      <w:r>
        <w:tab/>
      </w:r>
      <w:r>
        <w:tab/>
      </w:r>
      <w:r>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6</w:instrText>
      </w:r>
      <w:r w:rsidR="00021062">
        <w:rPr>
          <w:noProof/>
        </w:rPr>
        <w:fldChar w:fldCharType="end"/>
      </w:r>
      <w:r w:rsidR="00DF6196">
        <w:instrText>)</w:instrText>
      </w:r>
      <w:r w:rsidR="00DF6196">
        <w:fldChar w:fldCharType="end"/>
      </w:r>
    </w:p>
    <w:p w14:paraId="3D9FAD75" w14:textId="4EFA6584" w:rsidR="00CE300D" w:rsidRDefault="000F5BE4" w:rsidP="002730DF">
      <w:r>
        <w:t>w</w:t>
      </w:r>
      <w:r w:rsidR="00CE300D">
        <w:t xml:space="preserve">here </w:t>
      </w:r>
      <w:r w:rsidR="00B65383" w:rsidRPr="00683723">
        <w:rPr>
          <w:position w:val="-6"/>
        </w:rPr>
        <w:object w:dxaOrig="180" w:dyaOrig="220" w14:anchorId="45935DAA">
          <v:shape id="_x0000_i1140" type="#_x0000_t75" style="width:8.25pt;height:10.5pt" o:ole="">
            <v:imagedata r:id="rId255" o:title=""/>
          </v:shape>
          <o:OLEObject Type="Embed" ProgID="Equation.DSMT4" ShapeID="_x0000_i1140" DrawAspect="Content" ObjectID="_1604311987" r:id="rId256"/>
        </w:object>
      </w:r>
      <w:ins w:id="1619" w:author="." w:date="2018-11-11T18:58:00Z">
        <w:r w:rsidR="00E83C86">
          <w:t xml:space="preserve"> </w:t>
        </w:r>
      </w:ins>
      <w:r w:rsidR="00683723">
        <w:t xml:space="preserve">is the distance between the centers of the </w:t>
      </w:r>
      <w:r w:rsidR="00683723" w:rsidRPr="004A4734">
        <w:rPr>
          <w:noProof/>
        </w:rPr>
        <w:t>spheres.</w:t>
      </w:r>
      <w:r w:rsidR="00683723">
        <w:t xml:space="preserve"> </w:t>
      </w:r>
    </w:p>
    <w:p w14:paraId="14B4093D" w14:textId="267252FB" w:rsidR="00CE300D" w:rsidRDefault="002E7129" w:rsidP="00D11A30">
      <w:r>
        <w:t>The tw</w:t>
      </w:r>
      <w:r w:rsidR="00B921CE">
        <w:t>o coordinate systems</w:t>
      </w:r>
      <w:r w:rsidR="00B921CE" w:rsidRPr="005F57E9">
        <w:rPr>
          <w:i/>
          <w:iCs/>
        </w:rPr>
        <w:t xml:space="preserve"> </w:t>
      </w:r>
      <w:r w:rsidR="005F57E9" w:rsidRPr="004A4734">
        <w:rPr>
          <w:i/>
          <w:iCs/>
          <w:noProof/>
        </w:rPr>
        <w:t>OXYZ</w:t>
      </w:r>
      <w:r w:rsidR="005F57E9">
        <w:t xml:space="preserve"> and </w:t>
      </w:r>
      <w:r w:rsidR="005F57E9" w:rsidRPr="004A4734">
        <w:rPr>
          <w:i/>
          <w:iCs/>
          <w:noProof/>
        </w:rPr>
        <w:t>oxyz</w:t>
      </w:r>
      <w:r w:rsidR="005F57E9" w:rsidRPr="005F57E9">
        <w:rPr>
          <w:i/>
          <w:iCs/>
        </w:rPr>
        <w:t xml:space="preserve"> </w:t>
      </w:r>
      <w:ins w:id="1620" w:author="." w:date="2018-11-20T18:52:00Z">
        <w:r w:rsidR="00BF0F57">
          <w:rPr>
            <w:iCs/>
          </w:rPr>
          <w:t xml:space="preserve">are </w:t>
        </w:r>
      </w:ins>
      <w:r w:rsidR="00B921CE">
        <w:t>relate</w:t>
      </w:r>
      <w:ins w:id="1621" w:author="." w:date="2018-11-20T18:52:00Z">
        <w:r w:rsidR="00BF0F57">
          <w:t>d</w:t>
        </w:r>
      </w:ins>
      <w:r>
        <w:t xml:space="preserve"> </w:t>
      </w:r>
      <w:del w:id="1622" w:author="." w:date="2018-11-12T09:15:00Z">
        <w:r w:rsidDel="00314366">
          <w:delText xml:space="preserve">as  </w:delText>
        </w:r>
      </w:del>
      <w:ins w:id="1623" w:author="." w:date="2018-11-12T09:15:00Z">
        <w:r w:rsidR="00314366">
          <w:t xml:space="preserve">as </w:t>
        </w:r>
      </w:ins>
    </w:p>
    <w:p w14:paraId="544AA351" w14:textId="2D8BF4E1" w:rsidR="000E1F11" w:rsidRPr="000E1F11" w:rsidRDefault="002E7129" w:rsidP="00DF6196">
      <w:pPr>
        <w:pStyle w:val="MTDisplayEquation"/>
      </w:pPr>
      <w:r>
        <w:tab/>
      </w:r>
      <w:r w:rsidR="000E1F11" w:rsidRPr="00BF242F">
        <w:rPr>
          <w:position w:val="-12"/>
        </w:rPr>
        <w:object w:dxaOrig="2659" w:dyaOrig="360" w14:anchorId="185A197C">
          <v:shape id="_x0000_i1141" type="#_x0000_t75" style="width:132pt;height:19.5pt" o:ole="">
            <v:imagedata r:id="rId257" o:title=""/>
          </v:shape>
          <o:OLEObject Type="Embed" ProgID="Equation.DSMT4" ShapeID="_x0000_i1141" DrawAspect="Content" ObjectID="_1604311988" r:id="rId258"/>
        </w:object>
      </w:r>
      <w:r>
        <w:t xml:space="preserve"> </w:t>
      </w:r>
      <w:r w:rsidR="005F57E9">
        <w:t>.</w:t>
      </w:r>
      <w:r>
        <w:tab/>
      </w:r>
      <w:r w:rsidR="00FE6EB5">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bookmarkStart w:id="1624" w:name="ZEqnNum863609"/>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7</w:instrText>
      </w:r>
      <w:r w:rsidR="00021062">
        <w:rPr>
          <w:noProof/>
        </w:rPr>
        <w:fldChar w:fldCharType="end"/>
      </w:r>
      <w:r w:rsidR="00DF6196">
        <w:instrText>)</w:instrText>
      </w:r>
      <w:bookmarkEnd w:id="1624"/>
      <w:r w:rsidR="00DF6196">
        <w:fldChar w:fldCharType="end"/>
      </w:r>
    </w:p>
    <w:p w14:paraId="148B51F0" w14:textId="2B0B2181" w:rsidR="005F3FAA" w:rsidRDefault="005F3FAA" w:rsidP="00D37527">
      <w:r>
        <w:t>Further</w:t>
      </w:r>
      <w:ins w:id="1625" w:author="." w:date="2018-11-11T18:58:00Z">
        <w:r w:rsidR="00E83C86">
          <w:t>more</w:t>
        </w:r>
      </w:ins>
      <w:r w:rsidR="00D37527">
        <w:t>,</w:t>
      </w:r>
      <w:r>
        <w:t xml:space="preserve"> the following relation </w:t>
      </w:r>
      <w:del w:id="1626" w:author="." w:date="2018-11-11T18:59:00Z">
        <w:r w:rsidDel="00E83C86">
          <w:delText>will frequently</w:delText>
        </w:r>
      </w:del>
      <w:ins w:id="1627" w:author="." w:date="2018-11-11T18:59:00Z">
        <w:r w:rsidR="00E83C86">
          <w:t>is</w:t>
        </w:r>
      </w:ins>
      <w:r>
        <w:t xml:space="preserve"> </w:t>
      </w:r>
      <w:del w:id="1628" w:author="." w:date="2018-11-11T18:59:00Z">
        <w:r w:rsidDel="00E83C86">
          <w:delText xml:space="preserve">be </w:delText>
        </w:r>
      </w:del>
      <w:ins w:id="1629" w:author="." w:date="2018-11-11T18:59:00Z">
        <w:r w:rsidR="00E83C86">
          <w:t xml:space="preserve">frequently </w:t>
        </w:r>
      </w:ins>
      <w:r>
        <w:t>used:</w:t>
      </w:r>
    </w:p>
    <w:p w14:paraId="450F0881" w14:textId="1969D8ED" w:rsidR="005F3FAA" w:rsidRPr="005F3FAA" w:rsidRDefault="005F3FAA" w:rsidP="00DF6196">
      <w:pPr>
        <w:pStyle w:val="MTDisplayEquation"/>
      </w:pPr>
      <w:r>
        <w:tab/>
      </w:r>
      <w:r w:rsidR="00C737D5" w:rsidRPr="00C737D5">
        <w:rPr>
          <w:position w:val="-28"/>
        </w:rPr>
        <w:object w:dxaOrig="3180" w:dyaOrig="660" w14:anchorId="064ACA1A">
          <v:shape id="_x0000_i1142" type="#_x0000_t75" style="width:159.75pt;height:33pt" o:ole="">
            <v:imagedata r:id="rId259" o:title=""/>
          </v:shape>
          <o:OLEObject Type="Embed" ProgID="Equation.DSMT4" ShapeID="_x0000_i1142" DrawAspect="Content" ObjectID="_1604311989" r:id="rId260"/>
        </w:object>
      </w:r>
      <w:r>
        <w:t xml:space="preserve"> </w:t>
      </w:r>
      <w:r>
        <w:tab/>
      </w:r>
      <w:r w:rsidR="00FE6EB5">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bookmarkStart w:id="1630" w:name="ZEqnNum245153"/>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8</w:instrText>
      </w:r>
      <w:r w:rsidR="00021062">
        <w:rPr>
          <w:noProof/>
        </w:rPr>
        <w:fldChar w:fldCharType="end"/>
      </w:r>
      <w:r w:rsidR="00DF6196">
        <w:instrText>)</w:instrText>
      </w:r>
      <w:bookmarkEnd w:id="1630"/>
      <w:r w:rsidR="00DF6196">
        <w:fldChar w:fldCharType="end"/>
      </w:r>
    </w:p>
    <w:p w14:paraId="4F49FBBF" w14:textId="7A8909F9" w:rsidR="0043158D" w:rsidRDefault="00E83C86" w:rsidP="00D11A30">
      <w:ins w:id="1631" w:author="." w:date="2018-11-11T18:59:00Z">
        <w:r>
          <w:t xml:space="preserve">Then, </w:t>
        </w:r>
      </w:ins>
      <w:del w:id="1632" w:author="." w:date="2018-11-11T18:59:00Z">
        <w:r w:rsidR="0043158D" w:rsidDel="00E83C86">
          <w:delText>G</w:delText>
        </w:r>
      </w:del>
      <w:ins w:id="1633" w:author="." w:date="2018-11-11T18:59:00Z">
        <w:r>
          <w:t>g</w:t>
        </w:r>
      </w:ins>
      <w:r w:rsidR="0043158D">
        <w:t xml:space="preserve">iven that </w:t>
      </w:r>
      <w:r w:rsidR="007216F8" w:rsidRPr="0043158D">
        <w:rPr>
          <w:position w:val="-14"/>
        </w:rPr>
        <w:object w:dxaOrig="460" w:dyaOrig="380" w14:anchorId="46EBBA72">
          <v:shape id="_x0000_i1143" type="#_x0000_t75" style="width:22.5pt;height:19.5pt" o:ole="">
            <v:imagedata r:id="rId261" o:title=""/>
          </v:shape>
          <o:OLEObject Type="Embed" ProgID="Equation.DSMT4" ShapeID="_x0000_i1143" DrawAspect="Content" ObjectID="_1604311990" r:id="rId262"/>
        </w:object>
      </w:r>
      <w:r w:rsidR="0043158D">
        <w:t xml:space="preserve"> </w:t>
      </w:r>
      <w:r w:rsidR="00D11A30">
        <w:t xml:space="preserve">are </w:t>
      </w:r>
      <w:r w:rsidR="00D11A30" w:rsidRPr="004A4734">
        <w:rPr>
          <w:noProof/>
        </w:rPr>
        <w:t>time</w:t>
      </w:r>
      <w:ins w:id="1634" w:author="." w:date="2018-11-12T10:11:00Z">
        <w:r w:rsidR="00447D10">
          <w:rPr>
            <w:noProof/>
          </w:rPr>
          <w:t>-</w:t>
        </w:r>
      </w:ins>
      <w:del w:id="1635" w:author="." w:date="2018-11-12T10:11:00Z">
        <w:r w:rsidR="00D11A30" w:rsidRPr="004A4734" w:rsidDel="00447D10">
          <w:rPr>
            <w:noProof/>
          </w:rPr>
          <w:delText xml:space="preserve"> </w:delText>
        </w:r>
      </w:del>
      <w:r w:rsidR="00D11A30" w:rsidRPr="00447D10">
        <w:rPr>
          <w:noProof/>
        </w:rPr>
        <w:t>dependent</w:t>
      </w:r>
      <w:ins w:id="1636" w:author="." w:date="2018-11-11T18:59:00Z">
        <w:r>
          <w:t>,</w:t>
        </w:r>
      </w:ins>
      <w:r w:rsidR="002D64A6">
        <w:t xml:space="preserve"> the following relation</w:t>
      </w:r>
      <w:r w:rsidR="00BF242F">
        <w:t>s</w:t>
      </w:r>
      <w:r w:rsidR="0043158D">
        <w:t xml:space="preserve"> </w:t>
      </w:r>
      <w:r w:rsidR="00C737D5">
        <w:t xml:space="preserve">also </w:t>
      </w:r>
      <w:r w:rsidR="0043158D">
        <w:t>hold</w:t>
      </w:r>
      <w:r w:rsidR="00C737D5">
        <w:t>:</w:t>
      </w:r>
    </w:p>
    <w:p w14:paraId="7AB238E9" w14:textId="33395295" w:rsidR="0043158D" w:rsidRDefault="0043158D" w:rsidP="00DF6196">
      <w:pPr>
        <w:pStyle w:val="MTDisplayEquation"/>
      </w:pPr>
      <w:r>
        <w:tab/>
      </w:r>
      <w:r w:rsidR="00D11A30" w:rsidRPr="00C737D5">
        <w:rPr>
          <w:position w:val="-24"/>
        </w:rPr>
        <w:object w:dxaOrig="2720" w:dyaOrig="620" w14:anchorId="3779A3C2">
          <v:shape id="_x0000_i1144" type="#_x0000_t75" style="width:135.75pt;height:31.5pt" o:ole="">
            <v:imagedata r:id="rId263" o:title=""/>
          </v:shape>
          <o:OLEObject Type="Embed" ProgID="Equation.DSMT4" ShapeID="_x0000_i1144" DrawAspect="Content" ObjectID="_1604311991" r:id="rId264"/>
        </w:object>
      </w:r>
      <w:r>
        <w:tab/>
      </w:r>
      <w:r w:rsidR="00FE6EB5">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9</w:instrText>
      </w:r>
      <w:r w:rsidR="00021062">
        <w:rPr>
          <w:noProof/>
        </w:rPr>
        <w:fldChar w:fldCharType="end"/>
      </w:r>
      <w:r w:rsidR="00DF6196">
        <w:instrText>)</w:instrText>
      </w:r>
      <w:r w:rsidR="00DF6196">
        <w:fldChar w:fldCharType="end"/>
      </w:r>
      <w:r w:rsidRPr="0043158D">
        <w:rPr>
          <w:position w:val="-4"/>
        </w:rPr>
        <w:object w:dxaOrig="180" w:dyaOrig="279" w14:anchorId="45C5FC8D">
          <v:shape id="_x0000_i1145" type="#_x0000_t75" style="width:9.75pt;height:13.5pt" o:ole="">
            <v:imagedata r:id="rId265" o:title=""/>
          </v:shape>
          <o:OLEObject Type="Embed" ProgID="Equation.DSMT4" ShapeID="_x0000_i1145" DrawAspect="Content" ObjectID="_1604311992" r:id="rId266"/>
        </w:object>
      </w:r>
      <w:r>
        <w:t xml:space="preserve"> </w:t>
      </w:r>
    </w:p>
    <w:p w14:paraId="45DEDE46" w14:textId="70EB582F" w:rsidR="00C737D5" w:rsidRDefault="00D11A30" w:rsidP="002730DF">
      <w:del w:id="1637" w:author="." w:date="2018-11-11T19:05:00Z">
        <w:r w:rsidDel="001B4274">
          <w:delText>From here on</w:delText>
        </w:r>
      </w:del>
      <w:ins w:id="1638" w:author="." w:date="2018-11-11T19:05:00Z">
        <w:r w:rsidR="001B4274">
          <w:t>For the rest of your work</w:t>
        </w:r>
      </w:ins>
      <w:r w:rsidR="00C737D5">
        <w:t xml:space="preserve">, the time derivative of a quantity </w:t>
      </w:r>
      <w:del w:id="1639" w:author="." w:date="2018-11-11T19:05:00Z">
        <w:r w:rsidR="00C737D5" w:rsidDel="001B4274">
          <w:delText>will be</w:delText>
        </w:r>
      </w:del>
      <w:ins w:id="1640" w:author="." w:date="2018-11-11T19:05:00Z">
        <w:r w:rsidR="001B4274">
          <w:t>is</w:t>
        </w:r>
      </w:ins>
      <w:r w:rsidR="00C737D5">
        <w:t xml:space="preserve"> denoted by an overdot. </w:t>
      </w:r>
    </w:p>
    <w:p w14:paraId="341B066E" w14:textId="4C15A28F" w:rsidR="00F42E37" w:rsidRDefault="00F42E37" w:rsidP="00F42E37">
      <w:r>
        <w:t xml:space="preserve">The fluid motion is irrotational and the fluid velocity is determined by its potential </w:t>
      </w:r>
      <w:r w:rsidRPr="00025957">
        <w:rPr>
          <w:position w:val="-4"/>
        </w:rPr>
        <w:object w:dxaOrig="260" w:dyaOrig="240" w14:anchorId="758FD72B">
          <v:shape id="_x0000_i1146" type="#_x0000_t75" style="width:12.75pt;height:12pt" o:ole="">
            <v:imagedata r:id="rId267" o:title=""/>
          </v:shape>
          <o:OLEObject Type="Embed" ProgID="Equation.DSMT4" ShapeID="_x0000_i1146" DrawAspect="Content" ObjectID="_1604311993" r:id="rId268"/>
        </w:object>
      </w:r>
      <w:r>
        <w:t xml:space="preserve">as </w:t>
      </w:r>
    </w:p>
    <w:p w14:paraId="5EB66204" w14:textId="52D5D038" w:rsidR="00C05A99" w:rsidRDefault="00F42E37" w:rsidP="00F42E37">
      <w:pPr>
        <w:pStyle w:val="MTDisplayEquation"/>
      </w:pPr>
      <w:r>
        <w:tab/>
      </w:r>
      <w:r w:rsidRPr="00F42E37">
        <w:rPr>
          <w:position w:val="-6"/>
        </w:rPr>
        <w:object w:dxaOrig="999" w:dyaOrig="279" w14:anchorId="3A930F56">
          <v:shape id="_x0000_i1147" type="#_x0000_t75" style="width:50.25pt;height:14.25pt" o:ole="">
            <v:imagedata r:id="rId269" o:title=""/>
          </v:shape>
          <o:OLEObject Type="Embed" ProgID="Equation.DSMT4" ShapeID="_x0000_i1147" DrawAspect="Content" ObjectID="_1604311994" r:id="rId270"/>
        </w:object>
      </w:r>
      <w:r>
        <w:t xml:space="preserve"> </w:t>
      </w:r>
      <w:r>
        <w:tab/>
      </w:r>
      <w:r w:rsidR="00291BA5">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r w:rsidR="00021062">
        <w:rPr>
          <w:noProof/>
        </w:rPr>
        <w:fldChar w:fldCharType="begin"/>
      </w:r>
      <w:r w:rsidR="00021062">
        <w:rPr>
          <w:noProof/>
        </w:rPr>
        <w:instrText xml:space="preserve"> SEQ MTEqn \c \* Arabic \* MERGEFORMAT </w:instrText>
      </w:r>
      <w:r w:rsidR="00021062">
        <w:rPr>
          <w:noProof/>
        </w:rPr>
        <w:fldChar w:fldCharType="separate"/>
      </w:r>
      <w:r>
        <w:rPr>
          <w:noProof/>
        </w:rPr>
        <w:instrText>10</w:instrText>
      </w:r>
      <w:r w:rsidR="00021062">
        <w:rPr>
          <w:noProof/>
        </w:rPr>
        <w:fldChar w:fldCharType="end"/>
      </w:r>
      <w:r>
        <w:instrText>)</w:instrText>
      </w:r>
      <w:r>
        <w:fldChar w:fldCharType="end"/>
      </w:r>
    </w:p>
    <w:p w14:paraId="75FD00D4" w14:textId="0FCCB042" w:rsidR="00BE403B" w:rsidRDefault="00BE403B" w:rsidP="00291BA5">
      <w:r>
        <w:t xml:space="preserve">Due to the linearity of the problem, the total velocity potential </w:t>
      </w:r>
      <w:r w:rsidRPr="0008561B">
        <w:rPr>
          <w:position w:val="-4"/>
        </w:rPr>
        <w:object w:dxaOrig="260" w:dyaOrig="240" w14:anchorId="093BB6EF">
          <v:shape id="_x0000_i1148" type="#_x0000_t75" style="width:13.5pt;height:11.25pt" o:ole="">
            <v:imagedata r:id="rId271" o:title=""/>
          </v:shape>
          <o:OLEObject Type="Embed" ProgID="Equation.DSMT4" ShapeID="_x0000_i1148" DrawAspect="Content" ObjectID="_1604311995" r:id="rId272"/>
        </w:object>
      </w:r>
      <w:r>
        <w:t xml:space="preserve"> can be represented as </w:t>
      </w:r>
      <w:ins w:id="1641" w:author="." w:date="2018-11-11T19:10:00Z">
        <w:r w:rsidR="001B4274">
          <w:t xml:space="preserve">the </w:t>
        </w:r>
      </w:ins>
      <w:r>
        <w:t xml:space="preserve">sum of two </w:t>
      </w:r>
      <w:r w:rsidR="00C8295B">
        <w:t xml:space="preserve">unit </w:t>
      </w:r>
      <w:r>
        <w:t xml:space="preserve">potentials, </w:t>
      </w:r>
      <w:ins w:id="1642" w:author="." w:date="2018-11-11T19:10:00Z">
        <w:r w:rsidR="00A176BA">
          <w:t xml:space="preserve">with </w:t>
        </w:r>
      </w:ins>
      <w:r w:rsidR="00D247E5" w:rsidRPr="00D247E5">
        <w:rPr>
          <w:position w:val="-10"/>
        </w:rPr>
        <w:object w:dxaOrig="200" w:dyaOrig="320" w14:anchorId="52E5B2A2">
          <v:shape id="_x0000_i1149" type="#_x0000_t75" style="width:11.25pt;height:15.75pt" o:ole="">
            <v:imagedata r:id="rId273" o:title=""/>
          </v:shape>
          <o:OLEObject Type="Embed" ProgID="Equation.DSMT4" ShapeID="_x0000_i1149" DrawAspect="Content" ObjectID="_1604311996" r:id="rId274"/>
        </w:object>
      </w:r>
      <w:r>
        <w:t xml:space="preserve"> </w:t>
      </w:r>
      <w:r w:rsidR="00D247E5">
        <w:t xml:space="preserve">pertaining to </w:t>
      </w:r>
      <w:ins w:id="1643" w:author="." w:date="2018-11-18T07:37:00Z">
        <w:r w:rsidR="0090006D">
          <w:t xml:space="preserve">the </w:t>
        </w:r>
      </w:ins>
      <w:r w:rsidR="00F42E37">
        <w:t xml:space="preserve">motion of </w:t>
      </w:r>
      <w:r w:rsidR="00D247E5">
        <w:t xml:space="preserve">sphere </w:t>
      </w:r>
      <w:r w:rsidR="00D247E5" w:rsidRPr="00D247E5">
        <w:rPr>
          <w:i/>
          <w:iCs/>
        </w:rPr>
        <w:t xml:space="preserve">A </w:t>
      </w:r>
      <w:r>
        <w:t xml:space="preserve">and </w:t>
      </w:r>
      <w:r w:rsidR="00D247E5" w:rsidRPr="00D247E5">
        <w:rPr>
          <w:position w:val="-10"/>
        </w:rPr>
        <w:object w:dxaOrig="240" w:dyaOrig="320" w14:anchorId="5102D973">
          <v:shape id="_x0000_i1150" type="#_x0000_t75" style="width:11.25pt;height:15.75pt" o:ole="">
            <v:imagedata r:id="rId275" o:title=""/>
          </v:shape>
          <o:OLEObject Type="Embed" ProgID="Equation.DSMT4" ShapeID="_x0000_i1150" DrawAspect="Content" ObjectID="_1604311997" r:id="rId276"/>
        </w:object>
      </w:r>
      <w:r>
        <w:t xml:space="preserve"> </w:t>
      </w:r>
      <w:r w:rsidR="00D247E5">
        <w:t xml:space="preserve">pertaining to </w:t>
      </w:r>
      <w:ins w:id="1644" w:author="." w:date="2018-11-18T07:37:00Z">
        <w:r w:rsidR="0090006D">
          <w:t xml:space="preserve">the </w:t>
        </w:r>
      </w:ins>
      <w:r w:rsidR="00F42E37">
        <w:t xml:space="preserve">motion of </w:t>
      </w:r>
      <w:r w:rsidR="00D247E5">
        <w:t xml:space="preserve">sphere </w:t>
      </w:r>
      <w:r w:rsidR="00D247E5" w:rsidRPr="00D247E5">
        <w:rPr>
          <w:i/>
          <w:iCs/>
        </w:rPr>
        <w:t>B</w:t>
      </w:r>
      <w:r w:rsidR="00D247E5">
        <w:t>:</w:t>
      </w:r>
      <w:r w:rsidRPr="0013329C">
        <w:rPr>
          <w:position w:val="-4"/>
        </w:rPr>
        <w:object w:dxaOrig="180" w:dyaOrig="279" w14:anchorId="755D007E">
          <v:shape id="_x0000_i1151" type="#_x0000_t75" style="width:9.75pt;height:13.5pt" o:ole="">
            <v:imagedata r:id="rId265" o:title=""/>
          </v:shape>
          <o:OLEObject Type="Embed" ProgID="Equation.DSMT4" ShapeID="_x0000_i1151" DrawAspect="Content" ObjectID="_1604311998" r:id="rId277"/>
        </w:object>
      </w:r>
      <w:r>
        <w:t xml:space="preserve"> </w:t>
      </w:r>
    </w:p>
    <w:p w14:paraId="0615BC15" w14:textId="184C6B06" w:rsidR="00BE403B" w:rsidRDefault="00BE403B" w:rsidP="00DF6196">
      <w:pPr>
        <w:pStyle w:val="MTDisplayEquation"/>
        <w:tabs>
          <w:tab w:val="clear" w:pos="8640"/>
          <w:tab w:val="right" w:pos="9214"/>
        </w:tabs>
      </w:pPr>
      <w:r>
        <w:tab/>
      </w:r>
      <w:r w:rsidRPr="00660CB3">
        <w:rPr>
          <w:position w:val="-10"/>
        </w:rPr>
        <w:object w:dxaOrig="1440" w:dyaOrig="320" w14:anchorId="0BE8DB50">
          <v:shape id="_x0000_i1152" type="#_x0000_t75" style="width:1in;height:15.75pt" o:ole="">
            <v:imagedata r:id="rId278" o:title=""/>
          </v:shape>
          <o:OLEObject Type="Embed" ProgID="Equation.DSMT4" ShapeID="_x0000_i1152" DrawAspect="Content" ObjectID="_1604311999" r:id="rId279"/>
        </w:object>
      </w:r>
      <w:r w:rsidR="00800066">
        <w:t>.</w:t>
      </w:r>
      <w:r>
        <w:t xml:space="preserve"> </w:t>
      </w:r>
      <w:r>
        <w:tab/>
      </w:r>
      <w:r w:rsidR="00FE6EB5">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11</w:instrText>
      </w:r>
      <w:r w:rsidR="00021062">
        <w:rPr>
          <w:noProof/>
        </w:rPr>
        <w:fldChar w:fldCharType="end"/>
      </w:r>
      <w:r w:rsidR="00DF6196">
        <w:instrText>)</w:instrText>
      </w:r>
      <w:r w:rsidR="00DF6196">
        <w:fldChar w:fldCharType="end"/>
      </w:r>
      <w:r w:rsidRPr="00D742C4">
        <w:rPr>
          <w:position w:val="-4"/>
        </w:rPr>
        <w:object w:dxaOrig="180" w:dyaOrig="279" w14:anchorId="7F323126">
          <v:shape id="_x0000_i1153" type="#_x0000_t75" style="width:9.75pt;height:13.5pt" o:ole="">
            <v:imagedata r:id="rId280" o:title=""/>
          </v:shape>
          <o:OLEObject Type="Embed" ProgID="Equation.DSMT4" ShapeID="_x0000_i1153" DrawAspect="Content" ObjectID="_1604312000" r:id="rId281"/>
        </w:object>
      </w:r>
      <w:r>
        <w:tab/>
      </w:r>
    </w:p>
    <w:p w14:paraId="0ADD16DF" w14:textId="0AACDD88" w:rsidR="00BE403B" w:rsidRDefault="00BE403B" w:rsidP="00BE403B">
      <w:r>
        <w:t>E</w:t>
      </w:r>
      <w:r w:rsidR="00291BA5">
        <w:t xml:space="preserve">ach of the potentials </w:t>
      </w:r>
      <w:r w:rsidR="00375C39">
        <w:t>satisfies</w:t>
      </w:r>
      <w:r>
        <w:t xml:space="preserve"> the Laplace equation</w:t>
      </w:r>
    </w:p>
    <w:p w14:paraId="5EC3270D" w14:textId="4554E40A" w:rsidR="00BE403B" w:rsidRDefault="00BE403B" w:rsidP="00DF6196">
      <w:pPr>
        <w:pStyle w:val="MTDisplayEquation"/>
        <w:tabs>
          <w:tab w:val="clear" w:pos="8640"/>
        </w:tabs>
      </w:pPr>
      <w:r>
        <w:tab/>
      </w:r>
      <w:r w:rsidRPr="00660CB3">
        <w:rPr>
          <w:position w:val="-10"/>
        </w:rPr>
        <w:object w:dxaOrig="1600" w:dyaOrig="320" w14:anchorId="43947BA3">
          <v:shape id="_x0000_i1154" type="#_x0000_t75" style="width:80.25pt;height:15.75pt" o:ole="">
            <v:imagedata r:id="rId282" o:title=""/>
          </v:shape>
          <o:OLEObject Type="Embed" ProgID="Equation.DSMT4" ShapeID="_x0000_i1154" DrawAspect="Content" ObjectID="_1604312001" r:id="rId283"/>
        </w:object>
      </w:r>
      <w:ins w:id="1645" w:author="." w:date="2018-11-11T19:10:00Z">
        <w:r w:rsidR="00A176BA">
          <w:t>;</w:t>
        </w:r>
      </w:ins>
      <w:del w:id="1646" w:author="." w:date="2018-11-11T19:10:00Z">
        <w:r w:rsidR="00800066" w:rsidDel="00A176BA">
          <w:delText>,</w:delText>
        </w:r>
      </w:del>
      <w:r>
        <w:tab/>
      </w:r>
      <w:r>
        <w:tab/>
      </w:r>
      <w:r>
        <w:tab/>
      </w:r>
      <w:r>
        <w:tab/>
      </w:r>
      <w:r>
        <w:tab/>
      </w:r>
      <w:r w:rsidR="00FE6EB5">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bookmarkStart w:id="1647" w:name="ZEqnNum301980"/>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12</w:instrText>
      </w:r>
      <w:r w:rsidR="00021062">
        <w:rPr>
          <w:noProof/>
        </w:rPr>
        <w:fldChar w:fldCharType="end"/>
      </w:r>
      <w:r w:rsidR="00DF6196">
        <w:instrText>)</w:instrText>
      </w:r>
      <w:bookmarkEnd w:id="1647"/>
      <w:r w:rsidR="00DF6196">
        <w:fldChar w:fldCharType="end"/>
      </w:r>
    </w:p>
    <w:p w14:paraId="7FBE06D8" w14:textId="4FDEFCAA" w:rsidR="00BE403B" w:rsidRDefault="00CA623C" w:rsidP="00800066">
      <w:del w:id="1648" w:author="." w:date="2018-11-11T19:10:00Z">
        <w:r w:rsidDel="00A176BA">
          <w:delText xml:space="preserve">and </w:delText>
        </w:r>
      </w:del>
      <w:r>
        <w:t>therefore</w:t>
      </w:r>
      <w:ins w:id="1649" w:author="." w:date="2018-11-11T19:11:00Z">
        <w:r w:rsidR="00A176BA">
          <w:t>,</w:t>
        </w:r>
      </w:ins>
      <w:r>
        <w:t xml:space="preserve"> </w:t>
      </w:r>
      <w:r w:rsidR="00800066">
        <w:t xml:space="preserve">the potential </w:t>
      </w:r>
      <w:r w:rsidR="00800066" w:rsidRPr="00CA623C">
        <w:rPr>
          <w:position w:val="-4"/>
        </w:rPr>
        <w:object w:dxaOrig="260" w:dyaOrig="240" w14:anchorId="50409823">
          <v:shape id="_x0000_i1155" type="#_x0000_t75" style="width:13.5pt;height:11.25pt" o:ole="">
            <v:imagedata r:id="rId284" o:title=""/>
          </v:shape>
          <o:OLEObject Type="Embed" ProgID="Equation.DSMT4" ShapeID="_x0000_i1155" DrawAspect="Content" ObjectID="_1604312002" r:id="rId285"/>
        </w:object>
      </w:r>
      <w:r w:rsidR="00800066">
        <w:t xml:space="preserve"> </w:t>
      </w:r>
      <w:r>
        <w:t xml:space="preserve">satisfies the Laplace equation. Each </w:t>
      </w:r>
      <w:r w:rsidR="00291BA5">
        <w:t>of the unit potentials satisfie</w:t>
      </w:r>
      <w:ins w:id="1650" w:author="." w:date="2018-11-11T19:11:00Z">
        <w:r w:rsidR="00A176BA">
          <w:t>s</w:t>
        </w:r>
      </w:ins>
      <w:r>
        <w:t xml:space="preserve"> </w:t>
      </w:r>
      <w:r w:rsidR="00BE403B">
        <w:t>the boundary condition of zero normal velocity on the surf</w:t>
      </w:r>
      <w:r w:rsidR="00FF462F">
        <w:t xml:space="preserve">ace of the corresponding sphere. </w:t>
      </w:r>
      <w:ins w:id="1651" w:author="." w:date="2018-11-11T19:14:00Z">
        <w:r w:rsidR="00A176BA">
          <w:t xml:space="preserve">Also, </w:t>
        </w:r>
      </w:ins>
      <w:del w:id="1652" w:author="." w:date="2018-11-11T19:14:00Z">
        <w:r w:rsidR="00FF462F" w:rsidDel="00A176BA">
          <w:delText>F</w:delText>
        </w:r>
      </w:del>
      <w:ins w:id="1653" w:author="." w:date="2018-11-11T19:14:00Z">
        <w:r w:rsidR="00A176BA">
          <w:t>f</w:t>
        </w:r>
      </w:ins>
      <w:r w:rsidR="00FF462F">
        <w:t xml:space="preserve">or convenience, this boundary value problem is formulated initially in the moving coordinate system. </w:t>
      </w:r>
    </w:p>
    <w:p w14:paraId="3819869A" w14:textId="46FD4268" w:rsidR="00BE403B" w:rsidRDefault="00BE403B" w:rsidP="00DF6196">
      <w:pPr>
        <w:pStyle w:val="MTDisplayEquation"/>
        <w:tabs>
          <w:tab w:val="clear" w:pos="8640"/>
        </w:tabs>
      </w:pPr>
      <w:r>
        <w:tab/>
      </w:r>
      <w:r w:rsidRPr="00660CB3">
        <w:rPr>
          <w:position w:val="-64"/>
        </w:rPr>
        <w:object w:dxaOrig="4760" w:dyaOrig="1400" w14:anchorId="3257E75E">
          <v:shape id="_x0000_i1156" type="#_x0000_t75" style="width:237pt;height:70.5pt" o:ole="">
            <v:imagedata r:id="rId286" o:title=""/>
          </v:shape>
          <o:OLEObject Type="Embed" ProgID="Equation.DSMT4" ShapeID="_x0000_i1156" DrawAspect="Content" ObjectID="_1604312003" r:id="rId287"/>
        </w:object>
      </w:r>
      <w:r>
        <w:t xml:space="preserve"> </w:t>
      </w:r>
      <w:r>
        <w:tab/>
      </w:r>
      <w:r>
        <w:tab/>
      </w:r>
      <w:r>
        <w:tab/>
      </w:r>
      <w:r w:rsidR="00FE6EB5">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bookmarkStart w:id="1654" w:name="ZEqnNum497797"/>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13</w:instrText>
      </w:r>
      <w:r w:rsidR="00021062">
        <w:rPr>
          <w:noProof/>
        </w:rPr>
        <w:fldChar w:fldCharType="end"/>
      </w:r>
      <w:r w:rsidR="00DF6196">
        <w:instrText>)</w:instrText>
      </w:r>
      <w:bookmarkEnd w:id="1654"/>
      <w:r w:rsidR="00DF6196">
        <w:fldChar w:fldCharType="end"/>
      </w:r>
    </w:p>
    <w:p w14:paraId="464D9EC8" w14:textId="77777777" w:rsidR="00BE403B" w:rsidRDefault="00BE403B" w:rsidP="00BE403B">
      <w:pPr>
        <w:pStyle w:val="MTDisplayEquation"/>
      </w:pPr>
      <w:r>
        <w:t xml:space="preserve">where </w:t>
      </w:r>
      <w:r>
        <w:tab/>
      </w:r>
    </w:p>
    <w:p w14:paraId="2AD13A85" w14:textId="2A8788D8" w:rsidR="00BE403B" w:rsidRDefault="00BE403B" w:rsidP="00DF6196">
      <w:pPr>
        <w:pStyle w:val="MTDisplayEquation"/>
        <w:tabs>
          <w:tab w:val="clear" w:pos="8640"/>
          <w:tab w:val="left" w:pos="7515"/>
          <w:tab w:val="right" w:pos="9072"/>
        </w:tabs>
      </w:pPr>
      <w:r>
        <w:tab/>
      </w:r>
      <w:r w:rsidRPr="009F7571">
        <w:rPr>
          <w:position w:val="-12"/>
        </w:rPr>
        <w:object w:dxaOrig="1780" w:dyaOrig="460" w14:anchorId="7153E21A">
          <v:shape id="_x0000_i1157" type="#_x0000_t75" style="width:87.75pt;height:22.5pt" o:ole="">
            <v:imagedata r:id="rId288" o:title=""/>
          </v:shape>
          <o:OLEObject Type="Embed" ProgID="Equation.DSMT4" ShapeID="_x0000_i1157" DrawAspect="Content" ObjectID="_1604312004" r:id="rId289"/>
        </w:object>
      </w:r>
      <w:r>
        <w:t xml:space="preserve"> .</w:t>
      </w:r>
      <w:r>
        <w:tab/>
      </w:r>
      <w:r w:rsidR="007216F8">
        <w:tab/>
      </w:r>
      <w:r w:rsidR="00FE6EB5">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14</w:instrText>
      </w:r>
      <w:r w:rsidR="00021062">
        <w:rPr>
          <w:noProof/>
        </w:rPr>
        <w:fldChar w:fldCharType="end"/>
      </w:r>
      <w:r w:rsidR="00DF6196">
        <w:instrText>)</w:instrText>
      </w:r>
      <w:r w:rsidR="00DF6196">
        <w:fldChar w:fldCharType="end"/>
      </w:r>
    </w:p>
    <w:p w14:paraId="594FA30B" w14:textId="19035A33" w:rsidR="00D247E5" w:rsidRDefault="00C8295B" w:rsidP="00800066">
      <w:r>
        <w:t xml:space="preserve">For </w:t>
      </w:r>
      <w:r w:rsidRPr="00C8295B">
        <w:rPr>
          <w:position w:val="-6"/>
        </w:rPr>
        <w:object w:dxaOrig="700" w:dyaOrig="240" w14:anchorId="2128C5FC">
          <v:shape id="_x0000_i1158" type="#_x0000_t75" style="width:34.5pt;height:11.25pt" o:ole="">
            <v:imagedata r:id="rId290" o:title=""/>
          </v:shape>
          <o:OLEObject Type="Embed" ProgID="Equation.DSMT4" ShapeID="_x0000_i1158" DrawAspect="Content" ObjectID="_1604312005" r:id="rId291"/>
        </w:object>
      </w:r>
      <w:r>
        <w:t xml:space="preserve">, the spatial and time derivatives of the unit potentials tend to </w:t>
      </w:r>
      <w:ins w:id="1655" w:author="." w:date="2018-11-11T19:16:00Z">
        <w:r w:rsidR="00A176BA">
          <w:t xml:space="preserve">approach </w:t>
        </w:r>
      </w:ins>
      <w:r>
        <w:t xml:space="preserve">zero. </w:t>
      </w:r>
      <w:r w:rsidR="00BE403B">
        <w:t xml:space="preserve">Once the potential </w:t>
      </w:r>
      <w:r w:rsidR="00980E96" w:rsidRPr="001C2000">
        <w:rPr>
          <w:position w:val="-10"/>
        </w:rPr>
        <w:object w:dxaOrig="1160" w:dyaOrig="320" w14:anchorId="3A16014C">
          <v:shape id="_x0000_i1159" type="#_x0000_t75" style="width:58.5pt;height:15.75pt" o:ole="">
            <v:imagedata r:id="rId292" o:title=""/>
          </v:shape>
          <o:OLEObject Type="Embed" ProgID="Equation.DSMT4" ShapeID="_x0000_i1159" DrawAspect="Content" ObjectID="_1604312006" r:id="rId293"/>
        </w:object>
      </w:r>
      <w:r w:rsidR="00980E96">
        <w:t xml:space="preserve"> is </w:t>
      </w:r>
      <w:r w:rsidR="00800066">
        <w:t>known in</w:t>
      </w:r>
      <w:r w:rsidR="00BE403B">
        <w:t xml:space="preserve"> the </w:t>
      </w:r>
      <w:r w:rsidR="00800066">
        <w:t>mov</w:t>
      </w:r>
      <w:r w:rsidR="00980E96">
        <w:t>ing coordinate system</w:t>
      </w:r>
      <w:r w:rsidR="00800066">
        <w:t>,</w:t>
      </w:r>
      <w:r w:rsidR="00980E96">
        <w:t xml:space="preserve"> it can be expressed in the </w:t>
      </w:r>
      <w:r w:rsidR="00BE403B">
        <w:t xml:space="preserve">fixed in space coordinate system </w:t>
      </w:r>
      <w:r w:rsidR="00BE403B" w:rsidRPr="005F57E9">
        <w:rPr>
          <w:position w:val="-6"/>
        </w:rPr>
        <w:object w:dxaOrig="680" w:dyaOrig="279" w14:anchorId="793C9234">
          <v:shape id="_x0000_i1160" type="#_x0000_t75" style="width:34.5pt;height:13.5pt" o:ole="">
            <v:imagedata r:id="rId294" o:title=""/>
          </v:shape>
          <o:OLEObject Type="Embed" ProgID="Equation.DSMT4" ShapeID="_x0000_i1160" DrawAspect="Content" ObjectID="_1604312007" r:id="rId295"/>
        </w:object>
      </w:r>
      <w:r w:rsidR="00380863">
        <w:t xml:space="preserve">. </w:t>
      </w:r>
      <w:ins w:id="1656" w:author="." w:date="2018-11-12T10:12:00Z">
        <w:r w:rsidR="00447D10" w:rsidRPr="004A4734">
          <w:rPr>
            <w:noProof/>
          </w:rPr>
          <w:t>Th</w:t>
        </w:r>
        <w:r w:rsidR="00447D10">
          <w:rPr>
            <w:noProof/>
          </w:rPr>
          <w:t xml:space="preserve">e </w:t>
        </w:r>
      </w:ins>
      <w:del w:id="1657" w:author="." w:date="2018-11-12T10:12:00Z">
        <w:r w:rsidR="00800066" w:rsidRPr="00447D10" w:rsidDel="00447D10">
          <w:rPr>
            <w:noProof/>
            <w:rPrChange w:id="1658" w:author="." w:date="2018-11-12T10:12:00Z">
              <w:rPr/>
            </w:rPrChange>
          </w:rPr>
          <w:delText>P</w:delText>
        </w:r>
      </w:del>
      <w:ins w:id="1659" w:author="." w:date="2018-11-12T10:12:00Z">
        <w:r w:rsidR="00447D10">
          <w:rPr>
            <w:noProof/>
          </w:rPr>
          <w:t>p</w:t>
        </w:r>
      </w:ins>
      <w:r w:rsidR="00800066" w:rsidRPr="00447D10">
        <w:rPr>
          <w:noProof/>
          <w:rPrChange w:id="1660" w:author="." w:date="2018-11-12T10:12:00Z">
            <w:rPr/>
          </w:rPrChange>
        </w:rPr>
        <w:t>ressure</w:t>
      </w:r>
      <w:r w:rsidR="00800066">
        <w:t xml:space="preserve"> in the fluid can </w:t>
      </w:r>
      <w:ins w:id="1661" w:author="." w:date="2018-11-11T19:17:00Z">
        <w:r w:rsidR="00A176BA">
          <w:t xml:space="preserve">also </w:t>
        </w:r>
      </w:ins>
      <w:r w:rsidR="00800066">
        <w:t>be calculated i</w:t>
      </w:r>
      <w:r w:rsidR="00380863">
        <w:t xml:space="preserve">n the fixed in space coordinate system </w:t>
      </w:r>
      <w:r w:rsidR="00800066">
        <w:t>using</w:t>
      </w:r>
      <w:r w:rsidR="00CA623C">
        <w:t xml:space="preserve"> Bernoulli's integral</w:t>
      </w:r>
      <w:r w:rsidR="00800066">
        <w:t>:</w:t>
      </w:r>
      <w:r w:rsidR="00CA623C">
        <w:t xml:space="preserve"> </w:t>
      </w:r>
    </w:p>
    <w:p w14:paraId="2D353E59" w14:textId="1CB40954" w:rsidR="00BE403B" w:rsidRDefault="00D247E5" w:rsidP="00DF6196">
      <w:pPr>
        <w:pStyle w:val="MTDisplayEquation"/>
        <w:tabs>
          <w:tab w:val="clear" w:pos="4320"/>
          <w:tab w:val="clear" w:pos="8640"/>
          <w:tab w:val="center" w:pos="4253"/>
        </w:tabs>
      </w:pPr>
      <w:r>
        <w:tab/>
      </w:r>
      <w:r w:rsidR="0043547A" w:rsidRPr="00D742C4">
        <w:rPr>
          <w:position w:val="-28"/>
        </w:rPr>
        <w:object w:dxaOrig="2280" w:dyaOrig="660" w14:anchorId="5F2EC405">
          <v:shape id="_x0000_i1161" type="#_x0000_t75" style="width:114pt;height:33pt" o:ole="">
            <v:imagedata r:id="rId296" o:title=""/>
          </v:shape>
          <o:OLEObject Type="Embed" ProgID="Equation.DSMT4" ShapeID="_x0000_i1161" DrawAspect="Content" ObjectID="_1604312008" r:id="rId297"/>
        </w:object>
      </w:r>
      <w:r w:rsidR="00800066">
        <w:t>,</w:t>
      </w:r>
      <w:r>
        <w:t xml:space="preserve"> </w:t>
      </w:r>
      <w:r>
        <w:tab/>
      </w:r>
      <w:r>
        <w:tab/>
      </w:r>
      <w:r>
        <w:tab/>
      </w:r>
      <w:r>
        <w:tab/>
      </w:r>
      <w:r>
        <w:tab/>
      </w:r>
      <w:r w:rsidR="00FE6EB5">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bookmarkStart w:id="1662" w:name="ZEqnNum692434"/>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15</w:instrText>
      </w:r>
      <w:r w:rsidR="00021062">
        <w:rPr>
          <w:noProof/>
        </w:rPr>
        <w:fldChar w:fldCharType="end"/>
      </w:r>
      <w:r w:rsidR="00DF6196">
        <w:instrText>)</w:instrText>
      </w:r>
      <w:bookmarkEnd w:id="1662"/>
      <w:r w:rsidR="00DF6196">
        <w:fldChar w:fldCharType="end"/>
      </w:r>
    </w:p>
    <w:p w14:paraId="443F8990" w14:textId="01BACB3B" w:rsidR="00EC69C8" w:rsidRPr="001E7302" w:rsidRDefault="00D247E5" w:rsidP="00FE6EB5">
      <w:pPr>
        <w:rPr>
          <w:iCs/>
        </w:rPr>
      </w:pPr>
      <w:r>
        <w:t xml:space="preserve">where </w:t>
      </w:r>
      <w:r w:rsidR="00C8295B" w:rsidRPr="00C8295B">
        <w:rPr>
          <w:position w:val="-12"/>
        </w:rPr>
        <w:object w:dxaOrig="340" w:dyaOrig="360" w14:anchorId="37C22C9A">
          <v:shape id="_x0000_i1162" type="#_x0000_t75" style="width:15.75pt;height:19.5pt" o:ole="">
            <v:imagedata r:id="rId298" o:title=""/>
          </v:shape>
          <o:OLEObject Type="Embed" ProgID="Equation.DSMT4" ShapeID="_x0000_i1162" DrawAspect="Content" ObjectID="_1604312009" r:id="rId299"/>
        </w:object>
      </w:r>
      <w:r>
        <w:t xml:space="preserve"> </w:t>
      </w:r>
      <w:r w:rsidR="00C8295B">
        <w:t>is the stati</w:t>
      </w:r>
      <w:r w:rsidR="00800066">
        <w:t xml:space="preserve">c pressure far from the </w:t>
      </w:r>
      <w:r w:rsidR="00800066" w:rsidRPr="004A4734">
        <w:rPr>
          <w:noProof/>
        </w:rPr>
        <w:t>sphere</w:t>
      </w:r>
      <w:r w:rsidR="00800066" w:rsidRPr="00447D10">
        <w:rPr>
          <w:noProof/>
        </w:rPr>
        <w:t>s.</w:t>
      </w:r>
      <w:r w:rsidR="00800066">
        <w:t xml:space="preserve"> W</w:t>
      </w:r>
      <w:r w:rsidR="00C8295B">
        <w:t>ithout loss of generality</w:t>
      </w:r>
      <w:ins w:id="1663" w:author="." w:date="2018-11-11T19:20:00Z">
        <w:r w:rsidR="00801354">
          <w:t>,</w:t>
        </w:r>
      </w:ins>
      <w:ins w:id="1664" w:author="." w:date="2018-11-11T19:21:00Z">
        <w:r w:rsidR="00801354">
          <w:t xml:space="preserve"> the following</w:t>
        </w:r>
      </w:ins>
      <w:r w:rsidR="00C8295B">
        <w:t xml:space="preserve"> can be </w:t>
      </w:r>
      <w:r w:rsidR="00375C39">
        <w:t>assumed</w:t>
      </w:r>
      <w:ins w:id="1665" w:author="." w:date="2018-11-11T19:21:00Z">
        <w:r w:rsidR="00801354">
          <w:t>:</w:t>
        </w:r>
      </w:ins>
      <w:r w:rsidR="009D4D37" w:rsidRPr="009D4D37">
        <w:rPr>
          <w:position w:val="-12"/>
        </w:rPr>
        <w:object w:dxaOrig="720" w:dyaOrig="360" w14:anchorId="140CF9D2">
          <v:shape id="_x0000_i1163" type="#_x0000_t75" style="width:37.5pt;height:19.5pt" o:ole="">
            <v:imagedata r:id="rId300" o:title=""/>
          </v:shape>
          <o:OLEObject Type="Embed" ProgID="Equation.DSMT4" ShapeID="_x0000_i1163" DrawAspect="Content" ObjectID="_1604312010" r:id="rId301"/>
        </w:object>
      </w:r>
      <w:r w:rsidR="00CA623C">
        <w:t>.</w:t>
      </w:r>
      <w:ins w:id="1666" w:author="." w:date="2018-11-11T19:21:00Z">
        <w:r w:rsidR="00801354">
          <w:rPr>
            <w:iCs/>
          </w:rPr>
          <w:t xml:space="preserve"> </w:t>
        </w:r>
      </w:ins>
      <w:del w:id="1667" w:author="." w:date="2018-11-11T19:21:00Z">
        <w:r w:rsidR="009D4D37" w:rsidDel="00801354">
          <w:delText xml:space="preserve"> </w:delText>
        </w:r>
        <w:r w:rsidR="00CA623C" w:rsidDel="00801354">
          <w:delText xml:space="preserve"> </w:delText>
        </w:r>
        <w:r w:rsidR="00F75717" w:rsidDel="00801354">
          <w:rPr>
            <w:iCs/>
          </w:rPr>
          <w:tab/>
        </w:r>
        <w:r w:rsidR="001E7302" w:rsidDel="00801354">
          <w:rPr>
            <w:iCs/>
          </w:rPr>
          <w:delText xml:space="preserve"> </w:delText>
        </w:r>
      </w:del>
      <w:r w:rsidR="00F46A57">
        <w:rPr>
          <w:iCs/>
        </w:rPr>
        <w:t>In unbounded fluid</w:t>
      </w:r>
      <w:r w:rsidR="00800066">
        <w:rPr>
          <w:iCs/>
        </w:rPr>
        <w:t>,</w:t>
      </w:r>
      <w:r w:rsidR="00F46A57">
        <w:rPr>
          <w:iCs/>
        </w:rPr>
        <w:t xml:space="preserve"> the </w:t>
      </w:r>
      <w:r w:rsidR="00F75717">
        <w:t xml:space="preserve">velocity </w:t>
      </w:r>
      <w:r w:rsidR="009D4D37">
        <w:t xml:space="preserve">potential </w:t>
      </w:r>
      <w:r w:rsidR="00F46A57">
        <w:t xml:space="preserve">of a sphere of radius </w:t>
      </w:r>
      <w:r w:rsidR="00F46A57" w:rsidRPr="00F46A57">
        <w:rPr>
          <w:i/>
          <w:iCs/>
        </w:rPr>
        <w:t>a</w:t>
      </w:r>
      <w:del w:id="1668" w:author="." w:date="2018-11-11T19:21:00Z">
        <w:r w:rsidR="00800066" w:rsidDel="00801354">
          <w:rPr>
            <w:i/>
            <w:iCs/>
          </w:rPr>
          <w:delText>,</w:delText>
        </w:r>
      </w:del>
      <w:r w:rsidR="00F46A57">
        <w:t xml:space="preserve"> </w:t>
      </w:r>
      <w:del w:id="1669" w:author="." w:date="2018-11-11T19:21:00Z">
        <w:r w:rsidR="00F46A57" w:rsidDel="00801354">
          <w:delText xml:space="preserve">which </w:delText>
        </w:r>
      </w:del>
      <w:r w:rsidR="00F46A57">
        <w:t xml:space="preserve">moves along the </w:t>
      </w:r>
      <w:r w:rsidR="00F46A57" w:rsidRPr="00F46A57">
        <w:rPr>
          <w:i/>
          <w:iCs/>
        </w:rPr>
        <w:t>OX</w:t>
      </w:r>
      <w:r w:rsidR="00F46A57">
        <w:t xml:space="preserve"> axis with velocity </w:t>
      </w:r>
      <w:r w:rsidR="00F46A57" w:rsidRPr="004A4734">
        <w:rPr>
          <w:i/>
          <w:iCs/>
          <w:noProof/>
        </w:rPr>
        <w:t>U</w:t>
      </w:r>
      <w:del w:id="1670" w:author="." w:date="2018-11-12T10:13:00Z">
        <w:r w:rsidR="00800066" w:rsidRPr="00447D10" w:rsidDel="00447D10">
          <w:rPr>
            <w:noProof/>
          </w:rPr>
          <w:delText>,</w:delText>
        </w:r>
      </w:del>
      <w:r w:rsidR="00F46A57">
        <w:rPr>
          <w:i/>
          <w:iCs/>
        </w:rPr>
        <w:t xml:space="preserve"> </w:t>
      </w:r>
      <w:ins w:id="1671" w:author="." w:date="2018-11-11T19:21:00Z">
        <w:r w:rsidR="00801354">
          <w:rPr>
            <w:iCs/>
          </w:rPr>
          <w:t xml:space="preserve">and </w:t>
        </w:r>
      </w:ins>
      <w:r w:rsidR="00F46A57" w:rsidRPr="00F46A57">
        <w:t xml:space="preserve">can be represented as </w:t>
      </w:r>
      <w:r w:rsidR="00F46A57">
        <w:t xml:space="preserve">a velocity potential </w:t>
      </w:r>
      <w:r w:rsidR="009D4D37">
        <w:t xml:space="preserve">of a doublet of strength </w:t>
      </w:r>
    </w:p>
    <w:p w14:paraId="4851EC71" w14:textId="0F7F25C4" w:rsidR="00EC69C8" w:rsidRDefault="00EC69C8" w:rsidP="00DF6196">
      <w:pPr>
        <w:pStyle w:val="MTDisplayEquation"/>
        <w:tabs>
          <w:tab w:val="clear" w:pos="8640"/>
        </w:tabs>
      </w:pPr>
      <w:r>
        <w:tab/>
      </w:r>
      <w:r w:rsidRPr="00EC69C8">
        <w:rPr>
          <w:position w:val="-24"/>
        </w:rPr>
        <w:object w:dxaOrig="840" w:dyaOrig="680" w14:anchorId="3A2D5A42">
          <v:shape id="_x0000_i1164" type="#_x0000_t75" style="width:42pt;height:34.5pt" o:ole="">
            <v:imagedata r:id="rId302" o:title=""/>
          </v:shape>
          <o:OLEObject Type="Embed" ProgID="Equation.DSMT4" ShapeID="_x0000_i1164" DrawAspect="Content" ObjectID="_1604312011" r:id="rId303"/>
        </w:object>
      </w:r>
      <w:r>
        <w:t xml:space="preserve"> </w:t>
      </w:r>
      <w:r>
        <w:tab/>
      </w:r>
      <w:r w:rsidR="00F20892">
        <w:tab/>
      </w:r>
      <w:r w:rsidR="00F20892">
        <w:tab/>
      </w:r>
      <w:r w:rsidR="00F20892">
        <w:tab/>
      </w:r>
      <w:r w:rsidR="00F20892">
        <w:tab/>
      </w:r>
      <w:r w:rsidR="00F20892">
        <w:tab/>
      </w:r>
      <w:r w:rsidR="00FE6EB5">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bookmarkStart w:id="1672" w:name="ZEqnNum965499"/>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16</w:instrText>
      </w:r>
      <w:r w:rsidR="00021062">
        <w:rPr>
          <w:noProof/>
        </w:rPr>
        <w:fldChar w:fldCharType="end"/>
      </w:r>
      <w:r w:rsidR="00DF6196">
        <w:instrText>)</w:instrText>
      </w:r>
      <w:bookmarkEnd w:id="1672"/>
      <w:r w:rsidR="00DF6196">
        <w:fldChar w:fldCharType="end"/>
      </w:r>
    </w:p>
    <w:p w14:paraId="1584660C" w14:textId="65E83536" w:rsidR="00BE403B" w:rsidRDefault="009D4D37" w:rsidP="00C80F9B">
      <w:r>
        <w:lastRenderedPageBreak/>
        <w:t xml:space="preserve">moving with </w:t>
      </w:r>
      <w:r w:rsidR="00F46A57">
        <w:t xml:space="preserve">the same </w:t>
      </w:r>
      <w:r>
        <w:t xml:space="preserve">velocity in the direction of </w:t>
      </w:r>
      <w:r w:rsidR="00CA623C">
        <w:t>the</w:t>
      </w:r>
      <w:r w:rsidR="00CA623C" w:rsidRPr="002F45CD">
        <w:rPr>
          <w:i/>
          <w:iCs/>
        </w:rPr>
        <w:t xml:space="preserve"> </w:t>
      </w:r>
      <w:r w:rsidR="00F46A57" w:rsidRPr="00813BD7">
        <w:rPr>
          <w:color w:val="auto"/>
        </w:rPr>
        <w:t xml:space="preserve">same axis. </w:t>
      </w:r>
      <w:del w:id="1673" w:author="." w:date="2018-11-18T07:39:00Z">
        <w:r w:rsidR="007020EE" w:rsidRPr="00813BD7" w:rsidDel="0090006D">
          <w:rPr>
            <w:color w:val="auto"/>
          </w:rPr>
          <w:delText xml:space="preserve">In </w:delText>
        </w:r>
        <w:r w:rsidR="00FE6EB5" w:rsidRPr="00813BD7" w:rsidDel="0090006D">
          <w:rPr>
            <w:color w:val="auto"/>
          </w:rPr>
          <w:delText>view of</w:delText>
        </w:r>
      </w:del>
      <w:ins w:id="1674" w:author="." w:date="2018-11-18T07:39:00Z">
        <w:r w:rsidR="0090006D">
          <w:rPr>
            <w:color w:val="auto"/>
          </w:rPr>
          <w:t>Based on</w:t>
        </w:r>
      </w:ins>
      <w:r w:rsidR="00800066" w:rsidRPr="00813BD7">
        <w:rPr>
          <w:color w:val="auto"/>
        </w:rPr>
        <w:t xml:space="preserve"> </w:t>
      </w:r>
      <w:ins w:id="1675" w:author="." w:date="2018-11-12T10:13:00Z">
        <w:r w:rsidR="00447D10" w:rsidRPr="00447D10">
          <w:rPr>
            <w:noProof/>
            <w:color w:val="auto"/>
            <w:rPrChange w:id="1676" w:author="." w:date="2018-11-12T10:13:00Z">
              <w:rPr>
                <w:noProof/>
                <w:color w:val="auto"/>
                <w:u w:val="thick" w:color="28B473"/>
                <w:shd w:val="clear" w:color="auto" w:fill="BFEEDE"/>
              </w:rPr>
            </w:rPrChange>
          </w:rPr>
          <w:t>E</w:t>
        </w:r>
      </w:ins>
      <w:del w:id="1677" w:author="." w:date="2018-11-12T10:13:00Z">
        <w:r w:rsidR="00800066" w:rsidRPr="00447D10" w:rsidDel="00447D10">
          <w:rPr>
            <w:noProof/>
            <w:color w:val="auto"/>
            <w:rPrChange w:id="1678" w:author="." w:date="2018-11-12T10:13:00Z">
              <w:rPr>
                <w:color w:val="auto"/>
              </w:rPr>
            </w:rPrChange>
          </w:rPr>
          <w:delText>e</w:delText>
        </w:r>
      </w:del>
      <w:r w:rsidR="00800066" w:rsidRPr="00447D10">
        <w:rPr>
          <w:noProof/>
          <w:color w:val="auto"/>
          <w:rPrChange w:id="1679" w:author="." w:date="2018-11-12T10:13:00Z">
            <w:rPr>
              <w:color w:val="auto"/>
            </w:rPr>
          </w:rPrChange>
        </w:rPr>
        <w:t>quation</w:t>
      </w:r>
      <w:r w:rsidR="00FE6EB5" w:rsidRPr="00813BD7">
        <w:rPr>
          <w:color w:val="auto"/>
        </w:rPr>
        <w:t xml:space="preserve"> </w:t>
      </w:r>
      <w:r w:rsidR="00FE6EB5" w:rsidRPr="00813BD7">
        <w:rPr>
          <w:iCs/>
          <w:color w:val="auto"/>
        </w:rPr>
        <w:fldChar w:fldCharType="begin"/>
      </w:r>
      <w:r w:rsidR="00FE6EB5" w:rsidRPr="00813BD7">
        <w:rPr>
          <w:iCs/>
          <w:color w:val="auto"/>
        </w:rPr>
        <w:instrText xml:space="preserve"> GOTOBUTTON ZEqnNum863609  \* MERGEFORMAT </w:instrText>
      </w:r>
      <w:r w:rsidR="00FE6EB5" w:rsidRPr="00813BD7">
        <w:rPr>
          <w:iCs/>
          <w:color w:val="auto"/>
        </w:rPr>
        <w:fldChar w:fldCharType="begin"/>
      </w:r>
      <w:r w:rsidR="00FE6EB5" w:rsidRPr="00813BD7">
        <w:rPr>
          <w:iCs/>
          <w:color w:val="auto"/>
        </w:rPr>
        <w:instrText xml:space="preserve"> REF ZEqnNum863609 \* Charformat \! \* MERGEFORMAT </w:instrText>
      </w:r>
      <w:r w:rsidR="00FE6EB5" w:rsidRPr="00813BD7">
        <w:rPr>
          <w:iCs/>
          <w:color w:val="auto"/>
        </w:rPr>
        <w:fldChar w:fldCharType="separate"/>
      </w:r>
      <w:r w:rsidR="00F42E37" w:rsidRPr="00F42E37">
        <w:rPr>
          <w:iCs/>
          <w:color w:val="auto"/>
        </w:rPr>
        <w:instrText>(7)</w:instrText>
      </w:r>
      <w:r w:rsidR="00FE6EB5" w:rsidRPr="00813BD7">
        <w:rPr>
          <w:iCs/>
          <w:color w:val="auto"/>
        </w:rPr>
        <w:fldChar w:fldCharType="end"/>
      </w:r>
      <w:r w:rsidR="00FE6EB5" w:rsidRPr="00813BD7">
        <w:rPr>
          <w:iCs/>
          <w:color w:val="auto"/>
        </w:rPr>
        <w:fldChar w:fldCharType="end"/>
      </w:r>
      <w:r w:rsidR="00FE6EB5" w:rsidRPr="00813BD7">
        <w:rPr>
          <w:iCs/>
          <w:color w:val="auto"/>
        </w:rPr>
        <w:t xml:space="preserve"> in </w:t>
      </w:r>
      <w:r w:rsidR="007020EE">
        <w:t>the moving coordinate system</w:t>
      </w:r>
      <w:r w:rsidR="00800066">
        <w:t>,</w:t>
      </w:r>
      <w:r w:rsidR="007020EE">
        <w:t xml:space="preserve"> the potential of the doublet can be expressed as </w:t>
      </w:r>
      <w:ins w:id="1680" w:author="." w:date="2018-11-11T19:22:00Z">
        <w:r w:rsidR="00801354">
          <w:t xml:space="preserve">the following </w:t>
        </w:r>
      </w:ins>
      <w:r w:rsidR="00F46A57">
        <w:t>(Milne-Thomson, 19</w:t>
      </w:r>
      <w:r w:rsidR="00C80F9B">
        <w:t>68</w:t>
      </w:r>
      <w:r w:rsidR="00BE403B">
        <w:t xml:space="preserve">): </w:t>
      </w:r>
    </w:p>
    <w:p w14:paraId="134B8D51" w14:textId="07434C11" w:rsidR="00BE403B" w:rsidRDefault="007020EE" w:rsidP="00CC7BBE">
      <w:pPr>
        <w:pStyle w:val="MTDisplayEquation"/>
      </w:pPr>
      <w:r>
        <w:tab/>
      </w:r>
      <w:r w:rsidRPr="007020EE">
        <w:rPr>
          <w:position w:val="-4"/>
        </w:rPr>
        <w:object w:dxaOrig="180" w:dyaOrig="279" w14:anchorId="0D1D0D37">
          <v:shape id="_x0000_i1165" type="#_x0000_t75" style="width:9pt;height:14.25pt" o:ole="">
            <v:imagedata r:id="rId186" o:title=""/>
          </v:shape>
          <o:OLEObject Type="Embed" ProgID="Equation.DSMT4" ShapeID="_x0000_i1165" DrawAspect="Content" ObjectID="_1604312012" r:id="rId304"/>
        </w:object>
      </w:r>
      <w:r>
        <w:t xml:space="preserve"> </w:t>
      </w:r>
      <w:r w:rsidR="009B1526" w:rsidRPr="009B1526">
        <w:rPr>
          <w:position w:val="-40"/>
        </w:rPr>
        <w:object w:dxaOrig="2840" w:dyaOrig="780" w14:anchorId="23C1CDAD">
          <v:shape id="_x0000_i1166" type="#_x0000_t75" style="width:140.25pt;height:40.5pt" o:ole="">
            <v:imagedata r:id="rId305" o:title=""/>
          </v:shape>
          <o:OLEObject Type="Embed" ProgID="Equation.DSMT4" ShapeID="_x0000_i1166" DrawAspect="Content" ObjectID="_1604312013" r:id="rId306"/>
        </w:object>
      </w:r>
      <w:r w:rsidR="00BE403B">
        <w:t>,</w:t>
      </w:r>
      <w:r w:rsidR="00BE403B">
        <w:tab/>
      </w:r>
      <w:r w:rsidR="00BE403B">
        <w:tab/>
      </w:r>
      <w:r w:rsidR="00BE403B">
        <w:tab/>
      </w:r>
      <w:r w:rsidR="00876118">
        <w:tab/>
      </w:r>
      <w:r w:rsidR="002B62C8">
        <w:tab/>
      </w:r>
      <w:r w:rsidR="00BE403B">
        <w:t xml:space="preserve"> </w:t>
      </w:r>
      <w:r w:rsidR="00FE6EB5">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bookmarkStart w:id="1681" w:name="ZEqnNum573328"/>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17</w:instrText>
      </w:r>
      <w:r w:rsidR="00021062">
        <w:rPr>
          <w:noProof/>
        </w:rPr>
        <w:fldChar w:fldCharType="end"/>
      </w:r>
      <w:r w:rsidR="00DF6196">
        <w:instrText>)</w:instrText>
      </w:r>
      <w:bookmarkEnd w:id="1681"/>
      <w:r w:rsidR="00DF6196">
        <w:fldChar w:fldCharType="end"/>
      </w:r>
    </w:p>
    <w:p w14:paraId="015D6E77" w14:textId="77777777" w:rsidR="006131B8" w:rsidRDefault="009B1526" w:rsidP="00F46A57">
      <w:r>
        <w:t xml:space="preserve">where </w:t>
      </w:r>
    </w:p>
    <w:p w14:paraId="32BCF4D8" w14:textId="70E47401" w:rsidR="003540D0" w:rsidRDefault="006131B8" w:rsidP="00CC7BBE">
      <w:pPr>
        <w:pStyle w:val="MTDisplayEquation"/>
      </w:pPr>
      <w:r>
        <w:tab/>
      </w:r>
      <w:r w:rsidRPr="00822FCD">
        <w:rPr>
          <w:position w:val="-6"/>
        </w:rPr>
        <w:object w:dxaOrig="1359" w:dyaOrig="340" w14:anchorId="39196773">
          <v:shape id="_x0000_i1167" type="#_x0000_t75" style="width:67.5pt;height:17.25pt" o:ole="">
            <v:imagedata r:id="rId307" o:title=""/>
          </v:shape>
          <o:OLEObject Type="Embed" ProgID="Equation.DSMT4" ShapeID="_x0000_i1167" DrawAspect="Content" ObjectID="_1604312014" r:id="rId308"/>
        </w:object>
      </w:r>
      <w:r>
        <w:t xml:space="preserve"> </w:t>
      </w:r>
      <w:r>
        <w:tab/>
      </w:r>
      <w:r>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18</w:instrText>
      </w:r>
      <w:r w:rsidR="00021062">
        <w:rPr>
          <w:noProof/>
        </w:rPr>
        <w:fldChar w:fldCharType="end"/>
      </w:r>
      <w:r w:rsidR="00DF6196">
        <w:instrText>)</w:instrText>
      </w:r>
      <w:r w:rsidR="00DF6196">
        <w:fldChar w:fldCharType="end"/>
      </w:r>
    </w:p>
    <w:p w14:paraId="24A50ACD" w14:textId="40C52011" w:rsidR="00F46A57" w:rsidRDefault="00EC69C8" w:rsidP="00F46A57">
      <w:r>
        <w:t xml:space="preserve">If another dipole with density </w:t>
      </w:r>
    </w:p>
    <w:p w14:paraId="6F6C9BC8" w14:textId="43381BAE" w:rsidR="00C75CE8" w:rsidRDefault="00C75CE8" w:rsidP="00DF6196">
      <w:pPr>
        <w:pStyle w:val="MTDisplayEquation"/>
        <w:tabs>
          <w:tab w:val="clear" w:pos="8640"/>
        </w:tabs>
        <w:ind w:right="49"/>
      </w:pPr>
      <w:r>
        <w:tab/>
      </w:r>
      <w:r w:rsidRPr="00C75CE8">
        <w:rPr>
          <w:position w:val="-24"/>
        </w:rPr>
        <w:object w:dxaOrig="820" w:dyaOrig="680" w14:anchorId="0715A097">
          <v:shape id="_x0000_i1168" type="#_x0000_t75" style="width:40.5pt;height:34.5pt" o:ole="">
            <v:imagedata r:id="rId309" o:title=""/>
          </v:shape>
          <o:OLEObject Type="Embed" ProgID="Equation.DSMT4" ShapeID="_x0000_i1168" DrawAspect="Content" ObjectID="_1604312015" r:id="rId310"/>
        </w:object>
      </w:r>
      <w:r>
        <w:t xml:space="preserve"> </w:t>
      </w:r>
      <w:r>
        <w:tab/>
      </w:r>
      <w:r w:rsidR="00876118">
        <w:tab/>
      </w:r>
      <w:r w:rsidR="00876118">
        <w:tab/>
      </w:r>
      <w:r w:rsidR="00876118">
        <w:tab/>
      </w:r>
      <w:r w:rsidR="00876118">
        <w:tab/>
      </w:r>
      <w:r w:rsidR="00876118">
        <w:tab/>
      </w:r>
      <w:r w:rsidR="006131B8">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bookmarkStart w:id="1682" w:name="ZEqnNum964534"/>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19</w:instrText>
      </w:r>
      <w:r w:rsidR="00021062">
        <w:rPr>
          <w:noProof/>
        </w:rPr>
        <w:fldChar w:fldCharType="end"/>
      </w:r>
      <w:r w:rsidR="00DF6196">
        <w:instrText>)</w:instrText>
      </w:r>
      <w:bookmarkEnd w:id="1682"/>
      <w:r w:rsidR="00DF6196">
        <w:fldChar w:fldCharType="end"/>
      </w:r>
    </w:p>
    <w:p w14:paraId="3D4D3145" w14:textId="656BF0F5" w:rsidR="00876118" w:rsidRDefault="00C75CE8" w:rsidP="00876118">
      <w:r>
        <w:t xml:space="preserve">and coordinate </w:t>
      </w:r>
      <w:r w:rsidR="00876118" w:rsidRPr="00876118">
        <w:rPr>
          <w:position w:val="-6"/>
        </w:rPr>
        <w:object w:dxaOrig="180" w:dyaOrig="220" w14:anchorId="563768EF">
          <v:shape id="_x0000_i1169" type="#_x0000_t75" style="width:9.75pt;height:10.5pt" o:ole="">
            <v:imagedata r:id="rId311" o:title=""/>
          </v:shape>
          <o:OLEObject Type="Embed" ProgID="Equation.DSMT4" ShapeID="_x0000_i1169" DrawAspect="Content" ObjectID="_1604312016" r:id="rId312"/>
        </w:object>
      </w:r>
      <w:r>
        <w:t xml:space="preserve"> moving with velocity </w:t>
      </w:r>
      <w:r w:rsidRPr="00C75CE8">
        <w:rPr>
          <w:position w:val="-6"/>
        </w:rPr>
        <w:object w:dxaOrig="300" w:dyaOrig="279" w14:anchorId="2BB12C3F">
          <v:shape id="_x0000_i1170" type="#_x0000_t75" style="width:15.75pt;height:13.5pt" o:ole="">
            <v:imagedata r:id="rId313" o:title=""/>
          </v:shape>
          <o:OLEObject Type="Embed" ProgID="Equation.DSMT4" ShapeID="_x0000_i1170" DrawAspect="Content" ObjectID="_1604312017" r:id="rId314"/>
        </w:object>
      </w:r>
      <w:r>
        <w:t xml:space="preserve"> along </w:t>
      </w:r>
      <w:r w:rsidRPr="00C75CE8">
        <w:rPr>
          <w:i/>
          <w:iCs/>
        </w:rPr>
        <w:t>OX</w:t>
      </w:r>
      <w:r>
        <w:t xml:space="preserve"> axis</w:t>
      </w:r>
      <w:r w:rsidR="00654E16">
        <w:t xml:space="preserve"> is</w:t>
      </w:r>
      <w:r>
        <w:t xml:space="preserve"> also introduced in the flo</w:t>
      </w:r>
      <w:r w:rsidR="00654E16">
        <w:t>w</w:t>
      </w:r>
      <w:ins w:id="1683" w:author="." w:date="2018-11-11T19:27:00Z">
        <w:r w:rsidR="00801354">
          <w:t>,</w:t>
        </w:r>
      </w:ins>
      <w:r w:rsidR="00654E16">
        <w:t xml:space="preserve"> then</w:t>
      </w:r>
      <w:r>
        <w:t xml:space="preserve"> </w:t>
      </w:r>
      <w:r w:rsidR="00876118">
        <w:t xml:space="preserve">its potential is </w:t>
      </w:r>
    </w:p>
    <w:p w14:paraId="5D9605C8" w14:textId="4D1844F7" w:rsidR="00876118" w:rsidRDefault="009B1526" w:rsidP="00DF6196">
      <w:pPr>
        <w:pStyle w:val="MTDisplayEquation"/>
        <w:tabs>
          <w:tab w:val="clear" w:pos="8640"/>
        </w:tabs>
      </w:pPr>
      <w:r>
        <w:tab/>
      </w:r>
      <w:r w:rsidRPr="009B1526">
        <w:rPr>
          <w:position w:val="-40"/>
        </w:rPr>
        <w:object w:dxaOrig="2820" w:dyaOrig="780" w14:anchorId="50D5BCF3">
          <v:shape id="_x0000_i1171" type="#_x0000_t75" style="width:141pt;height:39pt" o:ole="">
            <v:imagedata r:id="rId315" o:title=""/>
          </v:shape>
          <o:OLEObject Type="Embed" ProgID="Equation.DSMT4" ShapeID="_x0000_i1171" DrawAspect="Content" ObjectID="_1604312018" r:id="rId316"/>
        </w:object>
      </w:r>
      <w:r w:rsidR="00876118">
        <w:t xml:space="preserve"> </w:t>
      </w:r>
      <w:r>
        <w:tab/>
      </w:r>
      <w:r>
        <w:tab/>
      </w:r>
      <w:r>
        <w:tab/>
      </w:r>
      <w:r w:rsidR="002B62C8">
        <w:tab/>
      </w:r>
      <w:r w:rsidR="006131B8">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bookmarkStart w:id="1684" w:name="ZEqnNum164729"/>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20</w:instrText>
      </w:r>
      <w:r w:rsidR="00021062">
        <w:rPr>
          <w:noProof/>
        </w:rPr>
        <w:fldChar w:fldCharType="end"/>
      </w:r>
      <w:r w:rsidR="00DF6196">
        <w:instrText>)</w:instrText>
      </w:r>
      <w:bookmarkEnd w:id="1684"/>
      <w:r w:rsidR="00DF6196">
        <w:fldChar w:fldCharType="end"/>
      </w:r>
    </w:p>
    <w:p w14:paraId="0EE033C2" w14:textId="6ADF861C" w:rsidR="00C75CE8" w:rsidRPr="004727E0" w:rsidRDefault="00801354" w:rsidP="00654E16">
      <w:ins w:id="1685" w:author="." w:date="2018-11-11T19:28:00Z">
        <w:r>
          <w:rPr>
            <w:color w:val="auto"/>
          </w:rPr>
          <w:t xml:space="preserve">Also, </w:t>
        </w:r>
      </w:ins>
      <w:del w:id="1686" w:author="." w:date="2018-11-11T19:28:00Z">
        <w:r w:rsidR="004727E0" w:rsidRPr="00215DE3" w:rsidDel="00801354">
          <w:rPr>
            <w:color w:val="auto"/>
          </w:rPr>
          <w:delText>T</w:delText>
        </w:r>
      </w:del>
      <w:ins w:id="1687" w:author="." w:date="2018-11-11T19:28:00Z">
        <w:r>
          <w:rPr>
            <w:color w:val="auto"/>
          </w:rPr>
          <w:t>t</w:t>
        </w:r>
      </w:ins>
      <w:r w:rsidR="004727E0" w:rsidRPr="00215DE3">
        <w:rPr>
          <w:color w:val="auto"/>
        </w:rPr>
        <w:t xml:space="preserve">he </w:t>
      </w:r>
      <w:r w:rsidR="00C75CE8" w:rsidRPr="00215DE3">
        <w:rPr>
          <w:color w:val="auto"/>
        </w:rPr>
        <w:t>boundary conditions</w:t>
      </w:r>
      <w:r w:rsidR="004727E0" w:rsidRPr="00215DE3">
        <w:t xml:space="preserve"> </w:t>
      </w:r>
      <w:r w:rsidR="00C75CE8">
        <w:t>of zero normal velocity o</w:t>
      </w:r>
      <w:r w:rsidR="00215DE3">
        <w:t xml:space="preserve">n the spheres </w:t>
      </w:r>
      <w:del w:id="1688" w:author="." w:date="2018-11-12T10:13:00Z">
        <w:r w:rsidR="00215DE3" w:rsidRPr="004A4734" w:rsidDel="00447D10">
          <w:rPr>
            <w:noProof/>
          </w:rPr>
          <w:delText>is</w:delText>
        </w:r>
        <w:r w:rsidR="00C75CE8" w:rsidDel="00447D10">
          <w:delText xml:space="preserve"> </w:delText>
        </w:r>
      </w:del>
      <w:ins w:id="1689" w:author="." w:date="2018-11-12T10:13:00Z">
        <w:r w:rsidR="00447D10">
          <w:rPr>
            <w:noProof/>
          </w:rPr>
          <w:t>are</w:t>
        </w:r>
        <w:r w:rsidR="00447D10">
          <w:t xml:space="preserve"> </w:t>
        </w:r>
      </w:ins>
      <w:r w:rsidR="00C75CE8">
        <w:t xml:space="preserve">satisfied only if the </w:t>
      </w:r>
      <w:r w:rsidR="00C75CE8" w:rsidRPr="00813BD7">
        <w:rPr>
          <w:color w:val="auto"/>
        </w:rPr>
        <w:t xml:space="preserve">distance </w:t>
      </w:r>
      <w:r w:rsidR="00FE6EB5" w:rsidRPr="00813BD7">
        <w:rPr>
          <w:color w:val="auto"/>
        </w:rPr>
        <w:t xml:space="preserve">c </w:t>
      </w:r>
      <w:r w:rsidR="00C75CE8" w:rsidRPr="00813BD7">
        <w:rPr>
          <w:color w:val="auto"/>
        </w:rPr>
        <w:t>between</w:t>
      </w:r>
      <w:r w:rsidR="00727509" w:rsidRPr="00813BD7">
        <w:rPr>
          <w:color w:val="auto"/>
        </w:rPr>
        <w:t xml:space="preserve"> </w:t>
      </w:r>
      <w:r w:rsidR="00215DE3">
        <w:t>them is infinite.</w:t>
      </w:r>
      <w:r w:rsidR="00C75CE8">
        <w:t xml:space="preserve"> </w:t>
      </w:r>
      <w:r w:rsidR="00727509">
        <w:t xml:space="preserve">To satisfy </w:t>
      </w:r>
      <w:r w:rsidR="00F92127">
        <w:rPr>
          <w:iCs/>
        </w:rPr>
        <w:fldChar w:fldCharType="begin"/>
      </w:r>
      <w:r w:rsidR="00F92127">
        <w:rPr>
          <w:iCs/>
        </w:rPr>
        <w:instrText xml:space="preserve"> GOTOBUTTON ZEqnNum497797  \* MERGEFORMAT </w:instrText>
      </w:r>
      <w:r w:rsidR="00F92127">
        <w:rPr>
          <w:iCs/>
        </w:rPr>
        <w:fldChar w:fldCharType="begin"/>
      </w:r>
      <w:r w:rsidR="00F92127">
        <w:rPr>
          <w:iCs/>
        </w:rPr>
        <w:instrText xml:space="preserve"> REF ZEqnNum497797 \* Charformat \! \* MERGEFORMAT </w:instrText>
      </w:r>
      <w:r w:rsidR="00F92127">
        <w:rPr>
          <w:iCs/>
        </w:rPr>
        <w:fldChar w:fldCharType="separate"/>
      </w:r>
      <w:r w:rsidR="00F42E37" w:rsidRPr="00F42E37">
        <w:rPr>
          <w:iCs/>
        </w:rPr>
        <w:instrText>(13)</w:instrText>
      </w:r>
      <w:r w:rsidR="00F92127">
        <w:rPr>
          <w:iCs/>
        </w:rPr>
        <w:fldChar w:fldCharType="end"/>
      </w:r>
      <w:r w:rsidR="00F92127">
        <w:rPr>
          <w:iCs/>
        </w:rPr>
        <w:fldChar w:fldCharType="end"/>
      </w:r>
      <w:r w:rsidR="007678E5">
        <w:rPr>
          <w:iCs/>
        </w:rPr>
        <w:t xml:space="preserve"> </w:t>
      </w:r>
      <w:r w:rsidR="006B78E8">
        <w:rPr>
          <w:iCs/>
        </w:rPr>
        <w:t xml:space="preserve">for </w:t>
      </w:r>
      <w:r w:rsidR="004727E0">
        <w:t xml:space="preserve">finite </w:t>
      </w:r>
      <w:r w:rsidR="004727E0" w:rsidRPr="004727E0">
        <w:rPr>
          <w:i/>
          <w:iCs/>
        </w:rPr>
        <w:t>c</w:t>
      </w:r>
      <w:del w:id="1690" w:author="." w:date="2018-11-11T19:29:00Z">
        <w:r w:rsidR="004727E0" w:rsidDel="00801354">
          <w:rPr>
            <w:i/>
            <w:iCs/>
          </w:rPr>
          <w:delText xml:space="preserve"> </w:delText>
        </w:r>
        <w:r w:rsidR="004727E0" w:rsidDel="00801354">
          <w:delText>a</w:delText>
        </w:r>
      </w:del>
      <w:ins w:id="1691" w:author="." w:date="2018-11-11T19:28:00Z">
        <w:r>
          <w:t>, a</w:t>
        </w:r>
      </w:ins>
      <w:r w:rsidR="004727E0">
        <w:t>dditional measures should be taken</w:t>
      </w:r>
      <w:del w:id="1692" w:author="." w:date="2018-11-12T09:15:00Z">
        <w:r w:rsidR="004727E0" w:rsidDel="00314366">
          <w:delText xml:space="preserve">.  </w:delText>
        </w:r>
      </w:del>
      <w:ins w:id="1693" w:author="." w:date="2018-11-12T09:15:00Z">
        <w:r w:rsidR="00314366">
          <w:t xml:space="preserve">. </w:t>
        </w:r>
      </w:ins>
    </w:p>
    <w:p w14:paraId="6179E600" w14:textId="27F43768" w:rsidR="00CB0309" w:rsidRDefault="00CC7BBE" w:rsidP="00CC7BBE">
      <w:r>
        <w:t xml:space="preserve"> </w:t>
      </w:r>
      <w:r>
        <w:tab/>
      </w:r>
      <w:r w:rsidR="00CB0309">
        <w:t>In this work</w:t>
      </w:r>
      <w:ins w:id="1694" w:author="." w:date="2018-11-11T19:29:00Z">
        <w:r w:rsidR="00801354">
          <w:t>,</w:t>
        </w:r>
      </w:ins>
      <w:r w:rsidR="00CB0309">
        <w:t xml:space="preserve"> </w:t>
      </w:r>
      <w:del w:id="1695" w:author="." w:date="2018-11-11T19:29:00Z">
        <w:r w:rsidR="00CB0309" w:rsidDel="00801354">
          <w:delText xml:space="preserve">we use </w:delText>
        </w:r>
      </w:del>
      <w:r w:rsidR="00CB0309">
        <w:t xml:space="preserve">the method of images </w:t>
      </w:r>
      <w:ins w:id="1696" w:author="." w:date="2018-11-12T10:14:00Z">
        <w:r w:rsidR="00447D10">
          <w:rPr>
            <w:noProof/>
          </w:rPr>
          <w:t>was</w:t>
        </w:r>
      </w:ins>
      <w:ins w:id="1697" w:author="." w:date="2018-11-11T19:29:00Z">
        <w:r w:rsidR="00801354">
          <w:t xml:space="preserve"> used </w:t>
        </w:r>
      </w:ins>
      <w:r w:rsidR="00CB0309">
        <w:t xml:space="preserve">because it gives an exact solution </w:t>
      </w:r>
      <w:del w:id="1698" w:author="." w:date="2018-11-12T10:14:00Z">
        <w:r w:rsidR="00CB0309" w:rsidRPr="004A4734" w:rsidDel="00447D10">
          <w:rPr>
            <w:noProof/>
          </w:rPr>
          <w:delText>of</w:delText>
        </w:r>
        <w:r w:rsidR="00CB0309" w:rsidDel="00447D10">
          <w:delText xml:space="preserve"> </w:delText>
        </w:r>
      </w:del>
      <w:ins w:id="1699" w:author="." w:date="2018-11-12T10:14:00Z">
        <w:r w:rsidR="00447D10">
          <w:rPr>
            <w:noProof/>
          </w:rPr>
          <w:t>to</w:t>
        </w:r>
        <w:r w:rsidR="00447D10">
          <w:t xml:space="preserve"> </w:t>
        </w:r>
      </w:ins>
      <w:r w:rsidR="00CB0309">
        <w:t>the problem although i</w:t>
      </w:r>
      <w:r w:rsidR="009771CC">
        <w:t>t</w:t>
      </w:r>
      <w:r w:rsidR="00CB0309">
        <w:t xml:space="preserve">s form is </w:t>
      </w:r>
      <w:del w:id="1700" w:author="." w:date="2018-11-11T19:30:00Z">
        <w:r w:rsidR="00CB0309" w:rsidDel="00801354">
          <w:delText>"</w:delText>
        </w:r>
      </w:del>
      <w:r w:rsidR="00CB0309">
        <w:t>unwieldy</w:t>
      </w:r>
      <w:del w:id="1701" w:author="." w:date="2018-11-11T19:30:00Z">
        <w:r w:rsidR="00CB0309" w:rsidDel="00801354">
          <w:delText>"</w:delText>
        </w:r>
      </w:del>
      <w:r w:rsidR="00CB0309">
        <w:t xml:space="preserve"> (Milne-Thomson (19</w:t>
      </w:r>
      <w:r w:rsidR="009771CC">
        <w:t>68</w:t>
      </w:r>
      <w:r w:rsidR="00CB0309">
        <w:t xml:space="preserve">) </w:t>
      </w:r>
      <w:r w:rsidR="00CB0309" w:rsidRPr="009E3656">
        <w:rPr>
          <w:color w:val="auto"/>
        </w:rPr>
        <w:t xml:space="preserve">paragraph 16.30). </w:t>
      </w:r>
      <w:r w:rsidR="00CB0309">
        <w:t xml:space="preserve">However, what was </w:t>
      </w:r>
      <w:del w:id="1702" w:author="." w:date="2018-11-11T19:30:00Z">
        <w:r w:rsidR="00CB0309" w:rsidDel="00801354">
          <w:delText>"</w:delText>
        </w:r>
      </w:del>
      <w:r w:rsidR="00CB0309">
        <w:t>unwieldy</w:t>
      </w:r>
      <w:del w:id="1703" w:author="." w:date="2018-11-11T19:30:00Z">
        <w:r w:rsidR="00CB0309" w:rsidDel="00801354">
          <w:delText>"</w:delText>
        </w:r>
      </w:del>
      <w:r w:rsidR="00CB0309">
        <w:t xml:space="preserve"> for numerical calculations in 1950</w:t>
      </w:r>
      <w:del w:id="1704" w:author="." w:date="2018-11-11T19:30:00Z">
        <w:r w:rsidR="00CB0309" w:rsidDel="00251EC9">
          <w:delText>,</w:delText>
        </w:r>
      </w:del>
      <w:r w:rsidR="00CB0309">
        <w:t xml:space="preserve"> when Milne-Thomson wrote the first edition of his book</w:t>
      </w:r>
      <w:del w:id="1705" w:author="." w:date="2018-11-11T19:30:00Z">
        <w:r w:rsidR="00CB0309" w:rsidDel="00251EC9">
          <w:delText>,</w:delText>
        </w:r>
      </w:del>
      <w:r w:rsidR="00CB0309">
        <w:t xml:space="preserve"> became the most practical and convenient form of computing a variable using a recurrent formula</w:t>
      </w:r>
    </w:p>
    <w:p w14:paraId="1C796897" w14:textId="0ED97A97" w:rsidR="00CB0309" w:rsidRDefault="00CB0309" w:rsidP="00DF6196">
      <w:pPr>
        <w:pStyle w:val="MTDisplayEquation"/>
      </w:pPr>
      <w:r>
        <w:tab/>
      </w:r>
      <w:r w:rsidRPr="004F4838">
        <w:rPr>
          <w:position w:val="-12"/>
        </w:rPr>
        <w:object w:dxaOrig="2760" w:dyaOrig="360" w14:anchorId="013B41AC">
          <v:shape id="_x0000_i1172" type="#_x0000_t75" style="width:137.25pt;height:19.5pt" o:ole="">
            <v:imagedata r:id="rId317" o:title=""/>
          </v:shape>
          <o:OLEObject Type="Embed" ProgID="Equation.DSMT4" ShapeID="_x0000_i1172" DrawAspect="Content" ObjectID="_1604312019" r:id="rId318"/>
        </w:object>
      </w:r>
      <w:r>
        <w:t xml:space="preserve"> </w:t>
      </w:r>
      <w:r>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21</w:instrText>
      </w:r>
      <w:r w:rsidR="00021062">
        <w:rPr>
          <w:noProof/>
        </w:rPr>
        <w:fldChar w:fldCharType="end"/>
      </w:r>
      <w:r w:rsidR="00DF6196">
        <w:instrText>)</w:instrText>
      </w:r>
      <w:r w:rsidR="00DF6196">
        <w:fldChar w:fldCharType="end"/>
      </w:r>
    </w:p>
    <w:p w14:paraId="78AE337B" w14:textId="5CF22F27" w:rsidR="00CB0309" w:rsidRPr="004F4838" w:rsidRDefault="00CB0309" w:rsidP="00654E16">
      <w:del w:id="1706" w:author="." w:date="2018-11-11T19:31:00Z">
        <w:r w:rsidDel="00251EC9">
          <w:delText xml:space="preserve">which </w:delText>
        </w:r>
      </w:del>
      <w:ins w:id="1707" w:author="." w:date="2018-11-11T19:31:00Z">
        <w:r w:rsidR="00251EC9">
          <w:t xml:space="preserve">that </w:t>
        </w:r>
      </w:ins>
      <w:r>
        <w:t xml:space="preserve">in any computer language can be expressed as a loop </w:t>
      </w:r>
    </w:p>
    <w:p w14:paraId="08DC5CE8" w14:textId="77777777" w:rsidR="00CB0309" w:rsidRPr="00874556" w:rsidRDefault="00CB0309" w:rsidP="00CB0309">
      <w:pPr>
        <w:rPr>
          <w:i/>
          <w:iCs/>
        </w:rPr>
      </w:pPr>
      <w:r w:rsidRPr="00874556">
        <w:rPr>
          <w:i/>
          <w:iCs/>
        </w:rPr>
        <w:t>for n=1, N</w:t>
      </w:r>
    </w:p>
    <w:p w14:paraId="08E4DFCA" w14:textId="77777777" w:rsidR="00CB0309" w:rsidRPr="00874556" w:rsidRDefault="00CB0309" w:rsidP="00CB0309">
      <w:pPr>
        <w:rPr>
          <w:i/>
          <w:iCs/>
        </w:rPr>
      </w:pPr>
      <w:r>
        <w:rPr>
          <w:i/>
          <w:iCs/>
        </w:rPr>
        <w:t xml:space="preserve"> q(n+1)=function q</w:t>
      </w:r>
      <w:r w:rsidRPr="00874556">
        <w:rPr>
          <w:i/>
          <w:iCs/>
        </w:rPr>
        <w:t>(n)</w:t>
      </w:r>
    </w:p>
    <w:p w14:paraId="230D4CE7" w14:textId="2FCA833B" w:rsidR="00CB0309" w:rsidRPr="00CC7BBE" w:rsidRDefault="00CB0309" w:rsidP="00CC7BBE">
      <w:pPr>
        <w:rPr>
          <w:i/>
          <w:iCs/>
        </w:rPr>
      </w:pPr>
      <w:r w:rsidRPr="00874556">
        <w:rPr>
          <w:i/>
          <w:iCs/>
        </w:rPr>
        <w:t>end</w:t>
      </w:r>
    </w:p>
    <w:p w14:paraId="674CCFD0" w14:textId="3AE1D801" w:rsidR="008A2A78" w:rsidRDefault="0051529A" w:rsidP="00095ACA">
      <w:r>
        <w:rPr>
          <w:iCs/>
        </w:rPr>
        <w:tab/>
      </w:r>
      <w:r w:rsidR="00E90B7A" w:rsidRPr="00095ACA">
        <w:rPr>
          <w:color w:val="auto"/>
        </w:rPr>
        <w:t>According to Hicks (1879)</w:t>
      </w:r>
      <w:ins w:id="1708" w:author="." w:date="2018-11-11T19:32:00Z">
        <w:r w:rsidR="00251EC9">
          <w:rPr>
            <w:color w:val="auto"/>
          </w:rPr>
          <w:t>,</w:t>
        </w:r>
      </w:ins>
      <w:r w:rsidR="00E90B7A" w:rsidRPr="00095ACA">
        <w:rPr>
          <w:color w:val="auto"/>
        </w:rPr>
        <w:t xml:space="preserve"> </w:t>
      </w:r>
      <w:r w:rsidR="000B0117" w:rsidRPr="00095ACA">
        <w:rPr>
          <w:color w:val="auto"/>
        </w:rPr>
        <w:t xml:space="preserve">Stokes </w:t>
      </w:r>
      <w:r w:rsidR="00095ACA" w:rsidRPr="00095ACA">
        <w:rPr>
          <w:color w:val="auto"/>
        </w:rPr>
        <w:t xml:space="preserve">initially </w:t>
      </w:r>
      <w:r w:rsidR="000B0117" w:rsidRPr="00095ACA">
        <w:rPr>
          <w:color w:val="auto"/>
        </w:rPr>
        <w:t>studied</w:t>
      </w:r>
      <w:r w:rsidR="00E90B7A" w:rsidRPr="00095ACA">
        <w:rPr>
          <w:color w:val="auto"/>
        </w:rPr>
        <w:t xml:space="preserve"> the motion of two spheres</w:t>
      </w:r>
      <w:r w:rsidR="00095ACA" w:rsidRPr="00095ACA">
        <w:rPr>
          <w:color w:val="auto"/>
        </w:rPr>
        <w:t xml:space="preserve"> in 1843</w:t>
      </w:r>
      <w:ins w:id="1709" w:author="." w:date="2018-11-11T19:35:00Z">
        <w:r w:rsidR="00251EC9">
          <w:rPr>
            <w:color w:val="auto"/>
          </w:rPr>
          <w:t>, and</w:t>
        </w:r>
      </w:ins>
      <w:del w:id="1710" w:author="." w:date="2018-11-11T19:35:00Z">
        <w:r w:rsidR="00095ACA" w:rsidRPr="00095ACA" w:rsidDel="00251EC9">
          <w:rPr>
            <w:color w:val="auto"/>
          </w:rPr>
          <w:delText>.</w:delText>
        </w:r>
      </w:del>
      <w:r w:rsidR="00095ACA" w:rsidRPr="00095ACA">
        <w:rPr>
          <w:color w:val="auto"/>
        </w:rPr>
        <w:t xml:space="preserve"> Stokes studied the motion of two spheres </w:t>
      </w:r>
      <w:r w:rsidR="00E90B7A" w:rsidRPr="00095ACA">
        <w:rPr>
          <w:color w:val="auto"/>
        </w:rPr>
        <w:t xml:space="preserve">in </w:t>
      </w:r>
      <w:ins w:id="1711" w:author="." w:date="2018-11-12T10:14:00Z">
        <w:r w:rsidR="00447D10" w:rsidRPr="00447D10">
          <w:rPr>
            <w:noProof/>
            <w:color w:val="auto"/>
            <w:rPrChange w:id="1712" w:author="." w:date="2018-11-12T10:14:00Z">
              <w:rPr>
                <w:color w:val="auto"/>
              </w:rPr>
            </w:rPrChange>
          </w:rPr>
          <w:t xml:space="preserve">the </w:t>
        </w:r>
      </w:ins>
      <w:r w:rsidR="00E90B7A" w:rsidRPr="00447D10">
        <w:rPr>
          <w:noProof/>
          <w:color w:val="auto"/>
        </w:rPr>
        <w:t>inviscid</w:t>
      </w:r>
      <w:r w:rsidR="00E90B7A" w:rsidRPr="00095ACA">
        <w:rPr>
          <w:color w:val="auto"/>
        </w:rPr>
        <w:t xml:space="preserve"> irrotational fluid </w:t>
      </w:r>
      <w:r w:rsidR="009771CC" w:rsidRPr="00095ACA">
        <w:rPr>
          <w:color w:val="auto"/>
        </w:rPr>
        <w:t>b</w:t>
      </w:r>
      <w:r w:rsidR="00E90B7A" w:rsidRPr="00095ACA">
        <w:rPr>
          <w:color w:val="auto"/>
        </w:rPr>
        <w:t>y using an</w:t>
      </w:r>
      <w:r w:rsidR="008A2A78" w:rsidRPr="00095ACA">
        <w:rPr>
          <w:color w:val="auto"/>
        </w:rPr>
        <w:t xml:space="preserve"> image of a </w:t>
      </w:r>
      <w:r w:rsidR="008A2A78" w:rsidRPr="004A4734">
        <w:rPr>
          <w:noProof/>
          <w:color w:val="auto"/>
        </w:rPr>
        <w:t>doublet</w:t>
      </w:r>
      <w:r w:rsidR="008A2A78" w:rsidRPr="00095ACA">
        <w:rPr>
          <w:color w:val="auto"/>
        </w:rPr>
        <w:t xml:space="preserve"> in a sphere</w:t>
      </w:r>
      <w:ins w:id="1713" w:author="." w:date="2018-11-11T19:35:00Z">
        <w:r w:rsidR="00251EC9">
          <w:rPr>
            <w:color w:val="auto"/>
          </w:rPr>
          <w:t>,</w:t>
        </w:r>
      </w:ins>
      <w:r w:rsidR="008A2A78" w:rsidRPr="00095ACA">
        <w:rPr>
          <w:color w:val="auto"/>
        </w:rPr>
        <w:t xml:space="preserve"> </w:t>
      </w:r>
      <w:r w:rsidR="00B32EFE" w:rsidRPr="00095ACA">
        <w:rPr>
          <w:color w:val="auto"/>
        </w:rPr>
        <w:t xml:space="preserve">as </w:t>
      </w:r>
      <w:del w:id="1714" w:author="." w:date="2018-11-11T19:35:00Z">
        <w:r w:rsidR="00B32EFE" w:rsidRPr="00095ACA" w:rsidDel="00251EC9">
          <w:rPr>
            <w:color w:val="auto"/>
          </w:rPr>
          <w:delText xml:space="preserve">it </w:delText>
        </w:r>
      </w:del>
      <w:r w:rsidR="00B32EFE" w:rsidRPr="00095ACA">
        <w:rPr>
          <w:color w:val="auto"/>
        </w:rPr>
        <w:t xml:space="preserve">is illustrated in </w:t>
      </w:r>
      <w:r w:rsidR="00B32EFE" w:rsidRPr="00095ACA">
        <w:rPr>
          <w:color w:val="auto"/>
        </w:rPr>
        <w:fldChar w:fldCharType="begin"/>
      </w:r>
      <w:r w:rsidR="00B32EFE" w:rsidRPr="00095ACA">
        <w:rPr>
          <w:color w:val="auto"/>
        </w:rPr>
        <w:instrText xml:space="preserve"> REF _Ref500608972 \h </w:instrText>
      </w:r>
      <w:r w:rsidR="00B32EFE" w:rsidRPr="00095ACA">
        <w:rPr>
          <w:color w:val="auto"/>
        </w:rPr>
      </w:r>
      <w:r w:rsidR="00B32EFE" w:rsidRPr="00095ACA">
        <w:rPr>
          <w:color w:val="auto"/>
        </w:rPr>
        <w:fldChar w:fldCharType="separate"/>
      </w:r>
      <w:r w:rsidR="00F42E37">
        <w:t xml:space="preserve">Figure </w:t>
      </w:r>
      <w:r w:rsidR="00F42E37">
        <w:rPr>
          <w:iCs/>
          <w:noProof/>
        </w:rPr>
        <w:t>20</w:t>
      </w:r>
      <w:r w:rsidR="00B32EFE" w:rsidRPr="00095ACA">
        <w:rPr>
          <w:color w:val="auto"/>
        </w:rPr>
        <w:fldChar w:fldCharType="end"/>
      </w:r>
      <w:r w:rsidR="00303DDF" w:rsidRPr="00095ACA">
        <w:rPr>
          <w:color w:val="auto"/>
        </w:rPr>
        <w:t xml:space="preserve"> (Lamb 1945) and briefly explained</w:t>
      </w:r>
      <w:del w:id="1715" w:author="." w:date="2018-11-11T19:35:00Z">
        <w:r w:rsidR="00303DDF" w:rsidRPr="00095ACA" w:rsidDel="00251EC9">
          <w:rPr>
            <w:color w:val="auto"/>
          </w:rPr>
          <w:delText xml:space="preserve"> </w:delText>
        </w:r>
      </w:del>
      <w:ins w:id="1716" w:author="." w:date="2018-11-11T19:35:00Z">
        <w:r w:rsidR="00251EC9">
          <w:rPr>
            <w:color w:val="auto"/>
          </w:rPr>
          <w:t xml:space="preserve"> in the following paragraph</w:t>
        </w:r>
      </w:ins>
      <w:del w:id="1717" w:author="." w:date="2018-11-11T19:35:00Z">
        <w:r w:rsidR="00303DDF" w:rsidRPr="00095ACA" w:rsidDel="00251EC9">
          <w:rPr>
            <w:color w:val="auto"/>
          </w:rPr>
          <w:delText>below</w:delText>
        </w:r>
      </w:del>
      <w:r w:rsidR="00303DDF" w:rsidRPr="00095ACA">
        <w:rPr>
          <w:color w:val="auto"/>
        </w:rPr>
        <w:t xml:space="preserve">. </w:t>
      </w:r>
    </w:p>
    <w:p w14:paraId="693BA77B" w14:textId="1E9FD201" w:rsidR="008A2A78" w:rsidRDefault="00B05F39" w:rsidP="00CC7BBE">
      <w:pPr>
        <w:jc w:val="center"/>
      </w:pPr>
      <w:r>
        <w:rPr>
          <w:noProof/>
        </w:rPr>
        <w:drawing>
          <wp:inline distT="0" distB="0" distL="0" distR="0" wp14:anchorId="0E92A2D1" wp14:editId="2939F721">
            <wp:extent cx="2663952" cy="1519057"/>
            <wp:effectExtent l="0" t="0" r="3175" b="508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LambDiplolSphere.png"/>
                    <pic:cNvPicPr/>
                  </pic:nvPicPr>
                  <pic:blipFill>
                    <a:blip r:embed="rId319" cstate="print">
                      <a:extLst>
                        <a:ext uri="{28A0092B-C50C-407E-A947-70E740481C1C}">
                          <a14:useLocalDpi xmlns:a14="http://schemas.microsoft.com/office/drawing/2010/main" val="0"/>
                        </a:ext>
                      </a:extLst>
                    </a:blip>
                    <a:stretch>
                      <a:fillRect/>
                    </a:stretch>
                  </pic:blipFill>
                  <pic:spPr>
                    <a:xfrm>
                      <a:off x="0" y="0"/>
                      <a:ext cx="2671011" cy="1523082"/>
                    </a:xfrm>
                    <a:prstGeom prst="rect">
                      <a:avLst/>
                    </a:prstGeom>
                  </pic:spPr>
                </pic:pic>
              </a:graphicData>
            </a:graphic>
          </wp:inline>
        </w:drawing>
      </w:r>
    </w:p>
    <w:p w14:paraId="304DFC39" w14:textId="3F98A9B7" w:rsidR="00BE3156" w:rsidRDefault="009C4D4C" w:rsidP="00CC7BBE">
      <w:pPr>
        <w:jc w:val="left"/>
      </w:pPr>
      <w:bookmarkStart w:id="1718" w:name="_Ref500608972"/>
      <w:bookmarkStart w:id="1719" w:name="_Toc529005528"/>
      <w:r>
        <w:t xml:space="preserve">Figure </w:t>
      </w:r>
      <w:r w:rsidR="00CB34A5">
        <w:fldChar w:fldCharType="begin"/>
      </w:r>
      <w:r w:rsidR="00CB34A5">
        <w:rPr>
          <w:iCs/>
        </w:rPr>
        <w:instrText xml:space="preserve"> SEQ Figure \* ARABIC </w:instrText>
      </w:r>
      <w:r w:rsidR="00CB34A5">
        <w:fldChar w:fldCharType="separate"/>
      </w:r>
      <w:r w:rsidR="00CF45DB">
        <w:rPr>
          <w:iCs/>
          <w:noProof/>
        </w:rPr>
        <w:t>20</w:t>
      </w:r>
      <w:r w:rsidR="00CB34A5">
        <w:rPr>
          <w:noProof/>
        </w:rPr>
        <w:fldChar w:fldCharType="end"/>
      </w:r>
      <w:bookmarkEnd w:id="1718"/>
      <w:r>
        <w:t xml:space="preserve">. </w:t>
      </w:r>
      <w:r w:rsidR="006234AA">
        <w:t>Illustration of the method of images</w:t>
      </w:r>
      <w:del w:id="1720" w:author="." w:date="2018-11-12T09:15:00Z">
        <w:r w:rsidDel="00314366">
          <w:delText>.</w:delText>
        </w:r>
        <w:r w:rsidR="00B32EFE" w:rsidDel="00314366">
          <w:delText xml:space="preserve"> </w:delText>
        </w:r>
        <w:r w:rsidR="006234AA" w:rsidDel="00314366">
          <w:delText xml:space="preserve"> </w:delText>
        </w:r>
      </w:del>
      <w:ins w:id="1721" w:author="." w:date="2018-11-12T09:15:00Z">
        <w:r w:rsidR="00314366">
          <w:t xml:space="preserve">. </w:t>
        </w:r>
      </w:ins>
      <w:r w:rsidR="006234AA">
        <w:t>D</w:t>
      </w:r>
      <w:r w:rsidR="00B32EFE">
        <w:t>ipole</w:t>
      </w:r>
      <w:r w:rsidR="00B32EFE" w:rsidRPr="006234AA">
        <w:rPr>
          <w:i/>
          <w:iCs/>
        </w:rPr>
        <w:t xml:space="preserve"> </w:t>
      </w:r>
      <w:r w:rsidR="006234AA" w:rsidRPr="006234AA">
        <w:rPr>
          <w:i/>
          <w:iCs/>
        </w:rPr>
        <w:t xml:space="preserve">A </w:t>
      </w:r>
      <w:r w:rsidR="00B32EFE">
        <w:t xml:space="preserve">with intensity </w:t>
      </w:r>
      <w:r w:rsidR="005C7D1E" w:rsidRPr="00B32EFE">
        <w:rPr>
          <w:position w:val="-12"/>
        </w:rPr>
        <w:object w:dxaOrig="300" w:dyaOrig="360" w14:anchorId="29886CB0">
          <v:shape id="_x0000_i1173" type="#_x0000_t75" style="width:15.75pt;height:19.5pt" o:ole="">
            <v:imagedata r:id="rId67" o:title=""/>
          </v:shape>
          <o:OLEObject Type="Embed" ProgID="Equation.DSMT4" ShapeID="_x0000_i1173" DrawAspect="Content" ObjectID="_1604312020" r:id="rId320"/>
        </w:object>
      </w:r>
      <w:r w:rsidR="00B32EFE">
        <w:t xml:space="preserve"> is located in the point </w:t>
      </w:r>
      <w:r w:rsidR="00B32EFE" w:rsidRPr="00B32EFE">
        <w:rPr>
          <w:i/>
          <w:iCs/>
        </w:rPr>
        <w:t>A</w:t>
      </w:r>
      <w:r w:rsidR="00AD0A89">
        <w:t xml:space="preserve"> at </w:t>
      </w:r>
      <w:r w:rsidR="00095ACA">
        <w:t>a</w:t>
      </w:r>
      <w:r w:rsidR="00AD0A89">
        <w:t xml:space="preserve"> distance </w:t>
      </w:r>
      <w:r w:rsidR="00AD0A89" w:rsidRPr="00AD0A89">
        <w:rPr>
          <w:i/>
          <w:iCs/>
        </w:rPr>
        <w:t>C</w:t>
      </w:r>
      <w:r w:rsidR="00AD0A89">
        <w:rPr>
          <w:i/>
          <w:iCs/>
        </w:rPr>
        <w:t xml:space="preserve"> </w:t>
      </w:r>
      <w:r w:rsidR="00AD0A89">
        <w:t xml:space="preserve">from the center of the sphere </w:t>
      </w:r>
      <w:r w:rsidR="00AD0A89" w:rsidRPr="00AD0A89">
        <w:rPr>
          <w:i/>
          <w:iCs/>
        </w:rPr>
        <w:t>B</w:t>
      </w:r>
      <w:r w:rsidR="006234AA">
        <w:t xml:space="preserve"> of diam</w:t>
      </w:r>
      <w:r w:rsidR="00EF6A9E">
        <w:t>e</w:t>
      </w:r>
      <w:r w:rsidR="006234AA">
        <w:t xml:space="preserve">ter </w:t>
      </w:r>
      <w:r w:rsidR="006234AA" w:rsidRPr="006234AA">
        <w:rPr>
          <w:i/>
          <w:iCs/>
        </w:rPr>
        <w:t>b</w:t>
      </w:r>
      <w:r w:rsidR="00946F43">
        <w:t>.</w:t>
      </w:r>
      <w:bookmarkEnd w:id="1719"/>
    </w:p>
    <w:p w14:paraId="6938C10C" w14:textId="49A0233E" w:rsidR="00A26F3A" w:rsidRDefault="00946F43" w:rsidP="00654E16">
      <w:pPr>
        <w:pStyle w:val="Caption"/>
        <w:spacing w:after="0"/>
      </w:pPr>
      <w:r>
        <w:tab/>
      </w:r>
      <w:r w:rsidR="00BC5CBE">
        <w:t xml:space="preserve">If </w:t>
      </w:r>
      <w:r w:rsidR="00095ACA">
        <w:t xml:space="preserve">both </w:t>
      </w:r>
      <w:r w:rsidR="00BC5CBE">
        <w:t xml:space="preserve">sphere </w:t>
      </w:r>
      <w:r w:rsidR="00BC5CBE" w:rsidRPr="0023499B">
        <w:rPr>
          <w:i/>
          <w:iCs w:val="0"/>
        </w:rPr>
        <w:t>B</w:t>
      </w:r>
      <w:r w:rsidR="00BC5CBE">
        <w:t xml:space="preserve"> </w:t>
      </w:r>
      <w:r w:rsidR="00095ACA">
        <w:t xml:space="preserve">and the dipole </w:t>
      </w:r>
      <w:r w:rsidR="00BC5CBE">
        <w:t>do not move</w:t>
      </w:r>
      <w:r w:rsidR="00095ACA">
        <w:t>,</w:t>
      </w:r>
      <w:del w:id="1722" w:author="." w:date="2018-11-11T19:36:00Z">
        <w:r w:rsidR="00095ACA" w:rsidDel="00251EC9">
          <w:delText xml:space="preserve"> </w:delText>
        </w:r>
      </w:del>
      <w:r w:rsidR="00BC5CBE">
        <w:rPr>
          <w:i/>
          <w:iCs w:val="0"/>
        </w:rPr>
        <w:t xml:space="preserve"> </w:t>
      </w:r>
      <w:r w:rsidR="00BC5CBE">
        <w:t>t</w:t>
      </w:r>
      <w:r w:rsidR="00B32EFE">
        <w:t xml:space="preserve">he zero normal </w:t>
      </w:r>
      <w:r w:rsidR="008E7D1C">
        <w:t xml:space="preserve">velocity </w:t>
      </w:r>
      <w:r w:rsidR="00BC5CBE">
        <w:t xml:space="preserve">condition on </w:t>
      </w:r>
      <w:r w:rsidR="00095ACA">
        <w:t xml:space="preserve">the </w:t>
      </w:r>
      <w:del w:id="1723" w:author="." w:date="2018-11-12T09:15:00Z">
        <w:r w:rsidR="00095ACA" w:rsidDel="00314366">
          <w:delText>sphere’s</w:delText>
        </w:r>
        <w:r w:rsidR="00BC5CBE" w:rsidDel="00314366">
          <w:delText xml:space="preserve"> </w:delText>
        </w:r>
        <w:r w:rsidR="00B32EFE" w:rsidDel="00314366">
          <w:delText xml:space="preserve"> </w:delText>
        </w:r>
      </w:del>
      <w:ins w:id="1724" w:author="." w:date="2018-11-12T09:15:00Z">
        <w:r w:rsidR="00314366">
          <w:t xml:space="preserve">sphere’s </w:t>
        </w:r>
      </w:ins>
      <w:r w:rsidR="00B32EFE">
        <w:t xml:space="preserve">surface is satisfied </w:t>
      </w:r>
      <w:r w:rsidR="00095ACA">
        <w:t>under the following conditions: another dipole with intensity</w:t>
      </w:r>
      <w:r w:rsidR="00EF6A9E" w:rsidRPr="00EF6A9E">
        <w:rPr>
          <w:position w:val="-12"/>
        </w:rPr>
        <w:object w:dxaOrig="1500" w:dyaOrig="400" w14:anchorId="49D3FF98">
          <v:shape id="_x0000_i1174" type="#_x0000_t75" style="width:75pt;height:19.5pt" o:ole="">
            <v:imagedata r:id="rId321" o:title=""/>
          </v:shape>
          <o:OLEObject Type="Embed" ProgID="Equation.DSMT4" ShapeID="_x0000_i1174" DrawAspect="Content" ObjectID="_1604312021" r:id="rId322"/>
        </w:object>
      </w:r>
      <w:r w:rsidR="00654E16">
        <w:t xml:space="preserve"> is placed </w:t>
      </w:r>
      <w:r w:rsidR="00095ACA">
        <w:t xml:space="preserve">inside </w:t>
      </w:r>
      <w:commentRangeStart w:id="1725"/>
      <w:r w:rsidR="00095ACA">
        <w:t>it</w:t>
      </w:r>
      <w:r w:rsidR="00EF6A9E">
        <w:t xml:space="preserve"> </w:t>
      </w:r>
      <w:commentRangeEnd w:id="1725"/>
      <w:r w:rsidR="00251EC9">
        <w:rPr>
          <w:rStyle w:val="CommentReference"/>
          <w:iCs w:val="0"/>
        </w:rPr>
        <w:commentReference w:id="1725"/>
      </w:r>
      <w:r w:rsidR="00EF6A9E">
        <w:t xml:space="preserve">at point </w:t>
      </w:r>
      <w:r w:rsidR="00EF6A9E" w:rsidRPr="00EF6A9E">
        <w:rPr>
          <w:position w:val="-12"/>
        </w:rPr>
        <w:object w:dxaOrig="340" w:dyaOrig="360" w14:anchorId="3E6DC0DB">
          <v:shape id="_x0000_i1175" type="#_x0000_t75" style="width:15.75pt;height:19.5pt" o:ole="">
            <v:imagedata r:id="rId323" o:title=""/>
          </v:shape>
          <o:OLEObject Type="Embed" ProgID="Equation.DSMT4" ShapeID="_x0000_i1175" DrawAspect="Content" ObjectID="_1604312022" r:id="rId324"/>
        </w:object>
      </w:r>
      <w:r w:rsidR="00EF6A9E">
        <w:t xml:space="preserve"> such that </w:t>
      </w:r>
      <w:r w:rsidR="005C7D1E" w:rsidRPr="00EF6A9E">
        <w:rPr>
          <w:position w:val="-12"/>
        </w:rPr>
        <w:object w:dxaOrig="1240" w:dyaOrig="400" w14:anchorId="1FF43B36">
          <v:shape id="_x0000_i1176" type="#_x0000_t75" style="width:60.75pt;height:19.5pt" o:ole="">
            <v:imagedata r:id="rId325" o:title=""/>
          </v:shape>
          <o:OLEObject Type="Embed" ProgID="Equation.DSMT4" ShapeID="_x0000_i1176" DrawAspect="Content" ObjectID="_1604312023" r:id="rId326"/>
        </w:object>
      </w:r>
      <w:r w:rsidR="00EF6A9E">
        <w:t xml:space="preserve"> </w:t>
      </w:r>
      <w:r w:rsidR="00BC5CBE">
        <w:t>and t</w:t>
      </w:r>
      <w:r w:rsidR="00095ACA">
        <w:t>he distance between the</w:t>
      </w:r>
      <w:r w:rsidR="005C7D1E">
        <w:t xml:space="preserve"> </w:t>
      </w:r>
      <w:r w:rsidR="005C7D1E" w:rsidRPr="005C7D1E">
        <w:rPr>
          <w:position w:val="-12"/>
        </w:rPr>
        <w:object w:dxaOrig="340" w:dyaOrig="360" w14:anchorId="23C01049">
          <v:shape id="_x0000_i1177" type="#_x0000_t75" style="width:15.75pt;height:19.5pt" o:ole="">
            <v:imagedata r:id="rId327" o:title=""/>
          </v:shape>
          <o:OLEObject Type="Embed" ProgID="Equation.DSMT4" ShapeID="_x0000_i1177" DrawAspect="Content" ObjectID="_1604312024" r:id="rId328"/>
        </w:object>
      </w:r>
      <w:r w:rsidR="005C7D1E">
        <w:t xml:space="preserve"> and </w:t>
      </w:r>
      <w:r w:rsidR="005C7D1E" w:rsidRPr="005C7D1E">
        <w:rPr>
          <w:i/>
          <w:iCs w:val="0"/>
        </w:rPr>
        <w:t>A</w:t>
      </w:r>
      <w:r w:rsidR="005C7D1E">
        <w:t xml:space="preserve"> is </w:t>
      </w:r>
      <w:r w:rsidR="00B05F39" w:rsidRPr="005C7D1E">
        <w:rPr>
          <w:position w:val="-6"/>
        </w:rPr>
        <w:object w:dxaOrig="960" w:dyaOrig="340" w14:anchorId="61425628">
          <v:shape id="_x0000_i1178" type="#_x0000_t75" style="width:48pt;height:15.75pt" o:ole="">
            <v:imagedata r:id="rId329" o:title=""/>
          </v:shape>
          <o:OLEObject Type="Embed" ProgID="Equation.DSMT4" ShapeID="_x0000_i1178" DrawAspect="Content" ObjectID="_1604312025" r:id="rId330"/>
        </w:object>
      </w:r>
      <w:r w:rsidR="0023499B">
        <w:t xml:space="preserve"> </w:t>
      </w:r>
      <w:r w:rsidR="0023499B" w:rsidRPr="004A4734">
        <w:rPr>
          <w:noProof/>
        </w:rPr>
        <w:lastRenderedPageBreak/>
        <w:t>Howe</w:t>
      </w:r>
      <w:r w:rsidR="0023499B" w:rsidRPr="00447D10">
        <w:rPr>
          <w:noProof/>
        </w:rPr>
        <w:t>ver</w:t>
      </w:r>
      <w:r w:rsidR="0023499B">
        <w:t xml:space="preserve">, the dipole </w:t>
      </w:r>
      <w:r w:rsidR="0023499B" w:rsidRPr="0023499B">
        <w:rPr>
          <w:position w:val="-12"/>
        </w:rPr>
        <w:object w:dxaOrig="340" w:dyaOrig="360" w14:anchorId="2CE297E5">
          <v:shape id="_x0000_i1179" type="#_x0000_t75" style="width:15.75pt;height:19.5pt" o:ole="">
            <v:imagedata r:id="rId331" o:title=""/>
          </v:shape>
          <o:OLEObject Type="Embed" ProgID="Equation.DSMT4" ShapeID="_x0000_i1179" DrawAspect="Content" ObjectID="_1604312026" r:id="rId332"/>
        </w:object>
      </w:r>
      <w:r w:rsidR="0023499B">
        <w:t xml:space="preserve"> </w:t>
      </w:r>
      <w:r w:rsidR="00DA1574">
        <w:t>violate</w:t>
      </w:r>
      <w:ins w:id="1726" w:author="." w:date="2018-11-11T19:37:00Z">
        <w:r w:rsidR="00251EC9">
          <w:t>s</w:t>
        </w:r>
      </w:ins>
      <w:r w:rsidR="00DA1574">
        <w:t xml:space="preserve"> the boundary condition on sphere </w:t>
      </w:r>
      <w:r w:rsidR="00DA1574" w:rsidRPr="00DA1574">
        <w:rPr>
          <w:i/>
          <w:iCs w:val="0"/>
        </w:rPr>
        <w:t>A</w:t>
      </w:r>
      <w:r w:rsidR="00DA1574">
        <w:rPr>
          <w:i/>
          <w:iCs w:val="0"/>
        </w:rPr>
        <w:t xml:space="preserve">. </w:t>
      </w:r>
      <w:r w:rsidR="00DA1574">
        <w:t xml:space="preserve">To neutralize </w:t>
      </w:r>
      <w:del w:id="1727" w:author="." w:date="2018-11-11T19:37:00Z">
        <w:r w:rsidR="00DA1574" w:rsidDel="00251EC9">
          <w:delText xml:space="preserve">its </w:delText>
        </w:r>
      </w:del>
      <w:ins w:id="1728" w:author="." w:date="2018-11-11T19:37:00Z">
        <w:r w:rsidR="00251EC9">
          <w:t xml:space="preserve">the </w:t>
        </w:r>
      </w:ins>
      <w:r w:rsidR="00DA1574">
        <w:t>influence</w:t>
      </w:r>
      <w:ins w:id="1729" w:author="." w:date="2018-11-11T19:37:00Z">
        <w:r w:rsidR="00251EC9">
          <w:t xml:space="preserve"> of the dip</w:t>
        </w:r>
      </w:ins>
      <w:ins w:id="1730" w:author="." w:date="2018-11-11T19:38:00Z">
        <w:r w:rsidR="00251EC9">
          <w:t>ole</w:t>
        </w:r>
      </w:ins>
      <w:r w:rsidR="00DA1574">
        <w:t xml:space="preserve">, an image of </w:t>
      </w:r>
      <w:r w:rsidR="00DA1574" w:rsidRPr="0023499B">
        <w:rPr>
          <w:position w:val="-12"/>
        </w:rPr>
        <w:object w:dxaOrig="340" w:dyaOrig="360" w14:anchorId="26D83AA5">
          <v:shape id="_x0000_i1180" type="#_x0000_t75" style="width:15.75pt;height:19.5pt" o:ole="">
            <v:imagedata r:id="rId331" o:title=""/>
          </v:shape>
          <o:OLEObject Type="Embed" ProgID="Equation.DSMT4" ShapeID="_x0000_i1180" DrawAspect="Content" ObjectID="_1604312027" r:id="rId333"/>
        </w:object>
      </w:r>
      <w:r w:rsidR="00DA1574">
        <w:t xml:space="preserve"> in the interior of sphere </w:t>
      </w:r>
      <w:r w:rsidR="00DA1574" w:rsidRPr="00DA1574">
        <w:rPr>
          <w:i/>
          <w:iCs w:val="0"/>
        </w:rPr>
        <w:t>A</w:t>
      </w:r>
      <w:r w:rsidR="00DA1574">
        <w:t xml:space="preserve"> can be introduced. This image, namely </w:t>
      </w:r>
      <w:r w:rsidR="00CA5B80" w:rsidRPr="00DA1574">
        <w:rPr>
          <w:position w:val="-12"/>
        </w:rPr>
        <w:object w:dxaOrig="360" w:dyaOrig="360" w14:anchorId="153EB1DB">
          <v:shape id="_x0000_i1181" type="#_x0000_t75" style="width:19.5pt;height:19.5pt" o:ole="">
            <v:imagedata r:id="rId334" o:title=""/>
          </v:shape>
          <o:OLEObject Type="Embed" ProgID="Equation.DSMT4" ShapeID="_x0000_i1181" DrawAspect="Content" ObjectID="_1604312028" r:id="rId335"/>
        </w:object>
      </w:r>
      <w:del w:id="1731" w:author="." w:date="2018-11-11T19:42:00Z">
        <w:r w:rsidR="00DA1574" w:rsidDel="0039284D">
          <w:delText xml:space="preserve"> </w:delText>
        </w:r>
      </w:del>
      <w:ins w:id="1732" w:author="." w:date="2018-11-11T19:42:00Z">
        <w:r w:rsidR="0039284D">
          <w:t xml:space="preserve">, </w:t>
        </w:r>
      </w:ins>
      <w:r w:rsidR="00CA5B80">
        <w:t xml:space="preserve">also violates the boundary condition on </w:t>
      </w:r>
      <w:r w:rsidR="00CA5B80" w:rsidRPr="00CA5B80">
        <w:rPr>
          <w:i/>
          <w:iCs w:val="0"/>
        </w:rPr>
        <w:t>B</w:t>
      </w:r>
      <w:del w:id="1733" w:author="." w:date="2018-11-11T19:42:00Z">
        <w:r w:rsidR="00CA5B80" w:rsidDel="0039284D">
          <w:delText>,</w:delText>
        </w:r>
      </w:del>
      <w:r w:rsidR="00CA5B80">
        <w:t xml:space="preserve"> </w:t>
      </w:r>
      <w:del w:id="1734" w:author="." w:date="2018-11-11T19:42:00Z">
        <w:r w:rsidR="00CA5B80" w:rsidDel="0039284D">
          <w:delText xml:space="preserve">which </w:delText>
        </w:r>
      </w:del>
      <w:ins w:id="1735" w:author="." w:date="2018-11-11T19:42:00Z">
        <w:r w:rsidR="0039284D">
          <w:t xml:space="preserve">that </w:t>
        </w:r>
      </w:ins>
      <w:r w:rsidR="00CA5B80">
        <w:t xml:space="preserve">can be compensated by introducing a </w:t>
      </w:r>
      <w:r w:rsidR="00CA5B80" w:rsidRPr="004A4734">
        <w:rPr>
          <w:noProof/>
        </w:rPr>
        <w:t>dip</w:t>
      </w:r>
      <w:ins w:id="1736" w:author="." w:date="2018-11-12T10:14:00Z">
        <w:r w:rsidR="00447D10">
          <w:rPr>
            <w:noProof/>
          </w:rPr>
          <w:t>ol</w:t>
        </w:r>
      </w:ins>
      <w:del w:id="1737" w:author="." w:date="2018-11-12T10:14:00Z">
        <w:r w:rsidR="00CA5B80" w:rsidRPr="004A4734" w:rsidDel="00447D10">
          <w:rPr>
            <w:noProof/>
          </w:rPr>
          <w:delText>lo</w:delText>
        </w:r>
      </w:del>
      <w:r w:rsidR="00CA5B80" w:rsidRPr="00447D10">
        <w:rPr>
          <w:noProof/>
        </w:rPr>
        <w:t>e</w:t>
      </w:r>
      <w:r w:rsidR="00CA5B80">
        <w:t xml:space="preserve"> </w:t>
      </w:r>
      <w:r w:rsidR="00CA5B80" w:rsidRPr="00CA5B80">
        <w:rPr>
          <w:position w:val="-12"/>
        </w:rPr>
        <w:object w:dxaOrig="340" w:dyaOrig="360" w14:anchorId="1FB8270C">
          <v:shape id="_x0000_i1182" type="#_x0000_t75" style="width:15.75pt;height:19.5pt" o:ole="">
            <v:imagedata r:id="rId336" o:title=""/>
          </v:shape>
          <o:OLEObject Type="Embed" ProgID="Equation.DSMT4" ShapeID="_x0000_i1182" DrawAspect="Content" ObjectID="_1604312029" r:id="rId337"/>
        </w:object>
      </w:r>
      <w:r w:rsidR="00CA5B80">
        <w:t xml:space="preserve">, </w:t>
      </w:r>
      <w:ins w:id="1738" w:author="." w:date="2018-11-11T19:45:00Z">
        <w:r w:rsidR="0039284D">
          <w:t xml:space="preserve">which is </w:t>
        </w:r>
      </w:ins>
      <w:r w:rsidR="00CA5B80">
        <w:t xml:space="preserve">an image of </w:t>
      </w:r>
      <w:r w:rsidR="00CA5B80" w:rsidRPr="00DA1574">
        <w:rPr>
          <w:position w:val="-12"/>
        </w:rPr>
        <w:object w:dxaOrig="360" w:dyaOrig="360" w14:anchorId="41564D62">
          <v:shape id="_x0000_i1183" type="#_x0000_t75" style="width:19.5pt;height:19.5pt" o:ole="">
            <v:imagedata r:id="rId334" o:title=""/>
          </v:shape>
          <o:OLEObject Type="Embed" ProgID="Equation.DSMT4" ShapeID="_x0000_i1183" DrawAspect="Content" ObjectID="_1604312030" r:id="rId338"/>
        </w:object>
      </w:r>
      <w:del w:id="1739" w:author="." w:date="2018-11-11T19:45:00Z">
        <w:r w:rsidR="00C660B4" w:rsidDel="0039284D">
          <w:delText>,</w:delText>
        </w:r>
      </w:del>
      <w:r w:rsidR="00C660B4">
        <w:t xml:space="preserve"> </w:t>
      </w:r>
      <w:del w:id="1740" w:author="." w:date="2018-11-11T19:45:00Z">
        <w:r w:rsidR="00C660B4" w:rsidDel="0039284D">
          <w:delText>and so on</w:delText>
        </w:r>
        <w:r w:rsidR="003D4161" w:rsidDel="0039284D">
          <w:delText xml:space="preserve"> </w:delText>
        </w:r>
      </w:del>
      <w:r w:rsidR="003D4161">
        <w:t>(</w:t>
      </w:r>
      <w:r w:rsidR="003D4161">
        <w:fldChar w:fldCharType="begin"/>
      </w:r>
      <w:r w:rsidR="003D4161">
        <w:instrText xml:space="preserve"> REF _Ref500709995 \h </w:instrText>
      </w:r>
      <w:r w:rsidR="003D4161">
        <w:fldChar w:fldCharType="separate"/>
      </w:r>
      <w:r w:rsidR="00F42E37">
        <w:t xml:space="preserve">Figure </w:t>
      </w:r>
      <w:r w:rsidR="00F42E37">
        <w:rPr>
          <w:noProof/>
        </w:rPr>
        <w:t>21</w:t>
      </w:r>
      <w:r w:rsidR="003D4161">
        <w:fldChar w:fldCharType="end"/>
      </w:r>
      <w:r w:rsidR="003D4161">
        <w:t xml:space="preserve">). </w:t>
      </w:r>
      <w:r w:rsidR="001F36E5">
        <w:t xml:space="preserve">A similar problem can be formulated when sphere </w:t>
      </w:r>
      <w:r w:rsidR="001F36E5" w:rsidRPr="00221726">
        <w:rPr>
          <w:i/>
          <w:iCs w:val="0"/>
        </w:rPr>
        <w:t>B</w:t>
      </w:r>
      <w:r w:rsidR="001F36E5" w:rsidRPr="00221726">
        <w:t xml:space="preserve"> moves </w:t>
      </w:r>
      <w:r w:rsidR="001F36E5">
        <w:t xml:space="preserve">with velocity </w:t>
      </w:r>
      <w:r w:rsidR="001F36E5" w:rsidRPr="006138E4">
        <w:rPr>
          <w:position w:val="-6"/>
        </w:rPr>
        <w:object w:dxaOrig="300" w:dyaOrig="279" w14:anchorId="05B90D47">
          <v:shape id="_x0000_i1184" type="#_x0000_t75" style="width:15.75pt;height:13.5pt" o:ole="">
            <v:imagedata r:id="rId339" o:title=""/>
          </v:shape>
          <o:OLEObject Type="Embed" ProgID="Equation.DSMT4" ShapeID="_x0000_i1184" DrawAspect="Content" ObjectID="_1604312031" r:id="rId340"/>
        </w:object>
      </w:r>
      <w:r w:rsidR="001F36E5">
        <w:t xml:space="preserve"> and sphere </w:t>
      </w:r>
      <w:r w:rsidR="001F36E5" w:rsidRPr="006138E4">
        <w:rPr>
          <w:i/>
          <w:iCs w:val="0"/>
        </w:rPr>
        <w:t>A</w:t>
      </w:r>
      <w:r w:rsidR="001F36E5">
        <w:t xml:space="preserve"> is </w:t>
      </w:r>
      <w:del w:id="1741" w:author="." w:date="2018-11-11T19:46:00Z">
        <w:r w:rsidR="001F36E5" w:rsidDel="0039284D">
          <w:delText xml:space="preserve">in </w:delText>
        </w:r>
      </w:del>
      <w:ins w:id="1742" w:author="." w:date="2018-11-11T19:46:00Z">
        <w:r w:rsidR="0039284D">
          <w:t xml:space="preserve">at </w:t>
        </w:r>
      </w:ins>
      <w:r w:rsidR="001F36E5">
        <w:t xml:space="preserve">rest. </w:t>
      </w:r>
      <w:del w:id="1743" w:author="." w:date="2018-11-18T07:42:00Z">
        <w:r w:rsidR="001F36E5" w:rsidDel="0090006D">
          <w:delText>Introducing i</w:delText>
        </w:r>
      </w:del>
      <w:ins w:id="1744" w:author="." w:date="2018-11-18T07:42:00Z">
        <w:r w:rsidR="0090006D">
          <w:t>I</w:t>
        </w:r>
      </w:ins>
      <w:r w:rsidR="001F36E5">
        <w:t>n the center of sphere</w:t>
      </w:r>
      <w:r w:rsidR="001F36E5" w:rsidRPr="00EF4EDE">
        <w:rPr>
          <w:i/>
          <w:iCs w:val="0"/>
        </w:rPr>
        <w:t xml:space="preserve"> B</w:t>
      </w:r>
      <w:del w:id="1745" w:author="." w:date="2018-11-11T19:46:00Z">
        <w:r w:rsidR="001F36E5" w:rsidDel="0039284D">
          <w:delText xml:space="preserve"> </w:delText>
        </w:r>
      </w:del>
      <w:ins w:id="1746" w:author="." w:date="2018-11-18T07:42:00Z">
        <w:r w:rsidR="0090006D">
          <w:t>,</w:t>
        </w:r>
      </w:ins>
      <w:ins w:id="1747" w:author="." w:date="2018-11-11T19:46:00Z">
        <w:r w:rsidR="0039284D">
          <w:t xml:space="preserve"> </w:t>
        </w:r>
      </w:ins>
      <w:r w:rsidR="001F36E5">
        <w:t xml:space="preserve">a dipole with intensity </w:t>
      </w:r>
      <w:r w:rsidR="001F36E5" w:rsidRPr="00EF4EDE">
        <w:rPr>
          <w:position w:val="-24"/>
        </w:rPr>
        <w:object w:dxaOrig="1180" w:dyaOrig="620" w14:anchorId="273F0794">
          <v:shape id="_x0000_i1185" type="#_x0000_t75" style="width:58.5pt;height:31.5pt" o:ole="">
            <v:imagedata r:id="rId341" o:title=""/>
          </v:shape>
          <o:OLEObject Type="Embed" ProgID="Equation.DSMT4" ShapeID="_x0000_i1185" DrawAspect="Content" ObjectID="_1604312032" r:id="rId342"/>
        </w:object>
      </w:r>
      <w:ins w:id="1748" w:author="." w:date="2018-11-11T19:46:00Z">
        <w:r w:rsidR="0039284D">
          <w:t xml:space="preserve"> and</w:t>
        </w:r>
      </w:ins>
      <w:del w:id="1749" w:author="." w:date="2018-11-11T19:46:00Z">
        <w:r w:rsidR="001F36E5" w:rsidDel="0039284D">
          <w:delText>,</w:delText>
        </w:r>
      </w:del>
      <w:r w:rsidR="001F36E5">
        <w:t xml:space="preserve"> </w:t>
      </w:r>
      <w:r w:rsidR="00A26F3A">
        <w:t xml:space="preserve">a </w:t>
      </w:r>
      <w:r w:rsidR="001F36E5">
        <w:t xml:space="preserve">system of images </w:t>
      </w:r>
      <w:r w:rsidR="001F36E5" w:rsidRPr="00EF4EDE">
        <w:rPr>
          <w:position w:val="-12"/>
        </w:rPr>
        <w:object w:dxaOrig="320" w:dyaOrig="360" w14:anchorId="381287BE">
          <v:shape id="_x0000_i1186" type="#_x0000_t75" style="width:15.75pt;height:19.5pt" o:ole="">
            <v:imagedata r:id="rId343" o:title=""/>
          </v:shape>
          <o:OLEObject Type="Embed" ProgID="Equation.DSMT4" ShapeID="_x0000_i1186" DrawAspect="Content" ObjectID="_1604312033" r:id="rId344"/>
        </w:object>
      </w:r>
      <w:r w:rsidR="001F36E5">
        <w:t xml:space="preserve"> can be introduced </w:t>
      </w:r>
      <w:del w:id="1750" w:author="." w:date="2018-11-11T19:47:00Z">
        <w:r w:rsidR="001F36E5" w:rsidDel="0039284D">
          <w:delText xml:space="preserve">which </w:delText>
        </w:r>
      </w:del>
      <w:ins w:id="1751" w:author="." w:date="2018-11-11T19:47:00Z">
        <w:r w:rsidR="0039284D">
          <w:t xml:space="preserve">that </w:t>
        </w:r>
      </w:ins>
      <w:r w:rsidR="001F36E5">
        <w:t xml:space="preserve">are located at distances </w:t>
      </w:r>
      <w:r w:rsidR="00A26F3A" w:rsidRPr="00EF4EDE">
        <w:rPr>
          <w:position w:val="-12"/>
        </w:rPr>
        <w:object w:dxaOrig="620" w:dyaOrig="360" w14:anchorId="39EE48BC">
          <v:shape id="_x0000_i1187" type="#_x0000_t75" style="width:31.5pt;height:19.5pt" o:ole="">
            <v:imagedata r:id="rId345" o:title=""/>
          </v:shape>
          <o:OLEObject Type="Embed" ProgID="Equation.DSMT4" ShapeID="_x0000_i1187" DrawAspect="Content" ObjectID="_1604312034" r:id="rId346"/>
        </w:object>
      </w:r>
      <w:r w:rsidR="001F36E5">
        <w:t xml:space="preserve"> from the center of sphere </w:t>
      </w:r>
      <w:r w:rsidR="001F36E5" w:rsidRPr="00EF4EDE">
        <w:rPr>
          <w:i/>
          <w:iCs w:val="0"/>
        </w:rPr>
        <w:t>A</w:t>
      </w:r>
      <w:r w:rsidR="001F36E5">
        <w:t>.</w:t>
      </w:r>
      <w:r w:rsidR="00A26F3A">
        <w:t xml:space="preserve"> </w:t>
      </w:r>
    </w:p>
    <w:p w14:paraId="716BE836" w14:textId="4FEF3D50" w:rsidR="00B05F39" w:rsidRPr="007068B0" w:rsidRDefault="00B61C2F" w:rsidP="00E33DD4">
      <w:pPr>
        <w:pStyle w:val="Caption"/>
        <w:spacing w:after="0"/>
      </w:pPr>
      <w:r w:rsidRPr="007068B0">
        <w:t>For odd</w:t>
      </w:r>
      <w:r w:rsidR="009F2E9F" w:rsidRPr="007068B0">
        <w:t xml:space="preserve"> dipole numbers </w:t>
      </w:r>
      <w:r w:rsidR="0039555C" w:rsidRPr="007068B0">
        <w:rPr>
          <w:position w:val="-10"/>
        </w:rPr>
        <w:object w:dxaOrig="2240" w:dyaOrig="320" w14:anchorId="0C0E8320">
          <v:shape id="_x0000_i1188" type="#_x0000_t75" style="width:112.5pt;height:15.75pt" o:ole="">
            <v:imagedata r:id="rId347" o:title=""/>
          </v:shape>
          <o:OLEObject Type="Embed" ProgID="Equation.DSMT4" ShapeID="_x0000_i1188" DrawAspect="Content" ObjectID="_1604312035" r:id="rId348"/>
        </w:object>
      </w:r>
      <w:ins w:id="1752" w:author="." w:date="2018-11-11T19:47:00Z">
        <w:r w:rsidR="0039284D">
          <w:t xml:space="preserve">, </w:t>
        </w:r>
      </w:ins>
      <w:r w:rsidR="00A26F3A" w:rsidRPr="007068B0">
        <w:t xml:space="preserve">the </w:t>
      </w:r>
      <w:r w:rsidR="00E33DD4" w:rsidRPr="007068B0">
        <w:t xml:space="preserve">density of images and their distances </w:t>
      </w:r>
      <w:r w:rsidR="00E33DD4" w:rsidRPr="007068B0">
        <w:rPr>
          <w:position w:val="-12"/>
        </w:rPr>
        <w:object w:dxaOrig="980" w:dyaOrig="360" w14:anchorId="31CFF76C">
          <v:shape id="_x0000_i1189" type="#_x0000_t75" style="width:49.5pt;height:19.5pt" o:ole="">
            <v:imagedata r:id="rId349" o:title=""/>
          </v:shape>
          <o:OLEObject Type="Embed" ProgID="Equation.DSMT4" ShapeID="_x0000_i1189" DrawAspect="Content" ObjectID="_1604312036" r:id="rId350"/>
        </w:object>
      </w:r>
      <w:r w:rsidR="00A26F3A" w:rsidRPr="007068B0">
        <w:t xml:space="preserve"> from </w:t>
      </w:r>
      <w:r w:rsidR="009F2E9F" w:rsidRPr="007068B0">
        <w:t xml:space="preserve">the center of </w:t>
      </w:r>
      <w:r w:rsidR="009F2E9F" w:rsidRPr="007068B0">
        <w:rPr>
          <w:i/>
          <w:iCs w:val="0"/>
        </w:rPr>
        <w:t>A</w:t>
      </w:r>
      <w:r w:rsidR="00654E16">
        <w:t xml:space="preserve"> are expressed as follows</w:t>
      </w:r>
      <w:r w:rsidR="009F2E9F" w:rsidRPr="007068B0">
        <w:t xml:space="preserve"> </w:t>
      </w:r>
      <w:r w:rsidR="0039555C" w:rsidRPr="007068B0">
        <w:t>(Lamb 1945):</w:t>
      </w:r>
    </w:p>
    <w:p w14:paraId="4D81A387" w14:textId="0C3AD48C" w:rsidR="001E6D5F" w:rsidRPr="007068B0" w:rsidRDefault="001E6D5F" w:rsidP="00DF6196">
      <w:pPr>
        <w:pStyle w:val="MTDisplayEquation"/>
      </w:pPr>
      <w:r w:rsidRPr="007068B0">
        <w:tab/>
      </w:r>
      <w:r w:rsidR="00405AB5" w:rsidRPr="007068B0">
        <w:rPr>
          <w:position w:val="-36"/>
        </w:rPr>
        <w:object w:dxaOrig="5440" w:dyaOrig="840" w14:anchorId="0CE347EC">
          <v:shape id="_x0000_i1190" type="#_x0000_t75" style="width:272.25pt;height:42pt" o:ole="">
            <v:imagedata r:id="rId351" o:title=""/>
          </v:shape>
          <o:OLEObject Type="Embed" ProgID="Equation.DSMT4" ShapeID="_x0000_i1190" DrawAspect="Content" ObjectID="_1604312037" r:id="rId352"/>
        </w:object>
      </w:r>
      <w:r w:rsidRPr="007068B0">
        <w:t xml:space="preserve"> </w:t>
      </w:r>
      <w:r w:rsidRPr="007068B0">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bookmarkStart w:id="1753" w:name="ZEqnNum448853"/>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22</w:instrText>
      </w:r>
      <w:r w:rsidR="00021062">
        <w:rPr>
          <w:noProof/>
        </w:rPr>
        <w:fldChar w:fldCharType="end"/>
      </w:r>
      <w:r w:rsidR="00DF6196">
        <w:instrText>)</w:instrText>
      </w:r>
      <w:bookmarkEnd w:id="1753"/>
      <w:r w:rsidR="00DF6196">
        <w:fldChar w:fldCharType="end"/>
      </w:r>
    </w:p>
    <w:p w14:paraId="19838500" w14:textId="25AA4010" w:rsidR="00C248B1" w:rsidRPr="007068B0" w:rsidRDefault="00C248B1" w:rsidP="00DF6196">
      <w:pPr>
        <w:pStyle w:val="MTDisplayEquation"/>
      </w:pPr>
      <w:r w:rsidRPr="007068B0">
        <w:tab/>
      </w:r>
      <w:r w:rsidR="00405AB5" w:rsidRPr="007068B0">
        <w:rPr>
          <w:position w:val="-36"/>
        </w:rPr>
        <w:object w:dxaOrig="5319" w:dyaOrig="840" w14:anchorId="2DEDAC0E">
          <v:shape id="_x0000_i1191" type="#_x0000_t75" style="width:267pt;height:42pt" o:ole="">
            <v:imagedata r:id="rId353" o:title=""/>
          </v:shape>
          <o:OLEObject Type="Embed" ProgID="Equation.DSMT4" ShapeID="_x0000_i1191" DrawAspect="Content" ObjectID="_1604312038" r:id="rId354"/>
        </w:object>
      </w:r>
      <w:r w:rsidRPr="007068B0">
        <w:t xml:space="preserve"> </w:t>
      </w:r>
      <w:r w:rsidRPr="007068B0">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23</w:instrText>
      </w:r>
      <w:r w:rsidR="00021062">
        <w:rPr>
          <w:noProof/>
        </w:rPr>
        <w:fldChar w:fldCharType="end"/>
      </w:r>
      <w:r w:rsidR="00DF6196">
        <w:instrText>)</w:instrText>
      </w:r>
      <w:r w:rsidR="00DF6196">
        <w:fldChar w:fldCharType="end"/>
      </w:r>
    </w:p>
    <w:p w14:paraId="2B331A4C" w14:textId="03348622" w:rsidR="0039555C" w:rsidRPr="007068B0" w:rsidRDefault="00B61C2F" w:rsidP="00E33DD4">
      <w:r w:rsidRPr="007068B0">
        <w:t xml:space="preserve">For even </w:t>
      </w:r>
      <w:r w:rsidR="0039555C" w:rsidRPr="007068B0">
        <w:t xml:space="preserve">dipole </w:t>
      </w:r>
      <w:del w:id="1754" w:author="." w:date="2018-11-12T09:15:00Z">
        <w:r w:rsidR="0039555C" w:rsidRPr="007068B0" w:rsidDel="00314366">
          <w:delText xml:space="preserve">numbers  </w:delText>
        </w:r>
      </w:del>
      <w:ins w:id="1755" w:author="." w:date="2018-11-12T09:15:00Z">
        <w:r w:rsidR="00314366" w:rsidRPr="007068B0">
          <w:t>numbers</w:t>
        </w:r>
        <w:r w:rsidR="00314366">
          <w:t xml:space="preserve"> </w:t>
        </w:r>
      </w:ins>
      <w:r w:rsidR="00E33DD4" w:rsidRPr="007068B0">
        <w:rPr>
          <w:position w:val="-10"/>
        </w:rPr>
        <w:object w:dxaOrig="1920" w:dyaOrig="320" w14:anchorId="0C59A4D9">
          <v:shape id="_x0000_i1192" type="#_x0000_t75" style="width:96pt;height:15.75pt" o:ole="">
            <v:imagedata r:id="rId355" o:title=""/>
          </v:shape>
          <o:OLEObject Type="Embed" ProgID="Equation.DSMT4" ShapeID="_x0000_i1192" DrawAspect="Content" ObjectID="_1604312039" r:id="rId356"/>
        </w:object>
      </w:r>
      <w:ins w:id="1756" w:author="." w:date="2018-11-11T19:47:00Z">
        <w:r w:rsidR="0039284D">
          <w:t>,</w:t>
        </w:r>
      </w:ins>
      <w:r w:rsidR="00E33DD4" w:rsidRPr="007068B0">
        <w:t xml:space="preserve"> the corresponding quantities are </w:t>
      </w:r>
    </w:p>
    <w:p w14:paraId="13E648FB" w14:textId="6438A37D" w:rsidR="008A2A78" w:rsidRPr="007068B0" w:rsidRDefault="0039555C" w:rsidP="00DF6196">
      <w:pPr>
        <w:pStyle w:val="MTDisplayEquation"/>
      </w:pPr>
      <w:r w:rsidRPr="007068B0">
        <w:tab/>
      </w:r>
      <w:r w:rsidR="00C248B1" w:rsidRPr="007068B0">
        <w:rPr>
          <w:position w:val="-32"/>
        </w:rPr>
        <w:object w:dxaOrig="2920" w:dyaOrig="760" w14:anchorId="0B6E993E">
          <v:shape id="_x0000_i1193" type="#_x0000_t75" style="width:145.5pt;height:37.5pt" o:ole="">
            <v:imagedata r:id="rId357" o:title=""/>
          </v:shape>
          <o:OLEObject Type="Embed" ProgID="Equation.DSMT4" ShapeID="_x0000_i1193" DrawAspect="Content" ObjectID="_1604312040" r:id="rId358"/>
        </w:object>
      </w:r>
      <w:r w:rsidRPr="007068B0">
        <w:t xml:space="preserve"> </w:t>
      </w:r>
      <w:r w:rsidRPr="007068B0">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bookmarkStart w:id="1757" w:name="ZEqnNum688063"/>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24</w:instrText>
      </w:r>
      <w:r w:rsidR="00021062">
        <w:rPr>
          <w:noProof/>
        </w:rPr>
        <w:fldChar w:fldCharType="end"/>
      </w:r>
      <w:r w:rsidR="00DF6196">
        <w:instrText>)</w:instrText>
      </w:r>
      <w:bookmarkEnd w:id="1757"/>
      <w:r w:rsidR="00DF6196">
        <w:fldChar w:fldCharType="end"/>
      </w:r>
    </w:p>
    <w:p w14:paraId="5A3EE292" w14:textId="2E6D3363" w:rsidR="00C248B1" w:rsidRPr="00C248B1" w:rsidRDefault="00C248B1" w:rsidP="00DF6196">
      <w:pPr>
        <w:pStyle w:val="MTDisplayEquation"/>
      </w:pPr>
      <w:r w:rsidRPr="007068B0">
        <w:tab/>
      </w:r>
      <w:r w:rsidRPr="007068B0">
        <w:rPr>
          <w:position w:val="-32"/>
        </w:rPr>
        <w:object w:dxaOrig="2840" w:dyaOrig="760" w14:anchorId="04F7C989">
          <v:shape id="_x0000_i1194" type="#_x0000_t75" style="width:142.5pt;height:37.5pt" o:ole="">
            <v:imagedata r:id="rId359" o:title=""/>
          </v:shape>
          <o:OLEObject Type="Embed" ProgID="Equation.DSMT4" ShapeID="_x0000_i1194" DrawAspect="Content" ObjectID="_1604312041" r:id="rId360"/>
        </w:object>
      </w:r>
      <w:r w:rsidRPr="007068B0">
        <w:t xml:space="preserve"> </w:t>
      </w:r>
      <w:r w:rsidRPr="007068B0">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bookmarkStart w:id="1758" w:name="ZEqnNum610031"/>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25</w:instrText>
      </w:r>
      <w:r w:rsidR="00021062">
        <w:rPr>
          <w:noProof/>
        </w:rPr>
        <w:fldChar w:fldCharType="end"/>
      </w:r>
      <w:r w:rsidR="00DF6196">
        <w:instrText>)</w:instrText>
      </w:r>
      <w:bookmarkEnd w:id="1758"/>
      <w:r w:rsidR="00DF6196">
        <w:fldChar w:fldCharType="end"/>
      </w:r>
    </w:p>
    <w:p w14:paraId="048A9177" w14:textId="77777777" w:rsidR="008A2A78" w:rsidRPr="008A2A78" w:rsidRDefault="008A2A78" w:rsidP="008A2A78"/>
    <w:p w14:paraId="53E1AE3D" w14:textId="77777777" w:rsidR="008A2A78" w:rsidRPr="008A2A78" w:rsidRDefault="008A2A78" w:rsidP="008A2A78"/>
    <w:p w14:paraId="6EB1914F" w14:textId="3EA25B3C" w:rsidR="008A2A78" w:rsidRDefault="00837C20" w:rsidP="00837C20">
      <w:pPr>
        <w:jc w:val="center"/>
      </w:pPr>
      <w:r>
        <w:rPr>
          <w:noProof/>
        </w:rPr>
        <w:drawing>
          <wp:inline distT="0" distB="0" distL="0" distR="0" wp14:anchorId="7592EBE1" wp14:editId="386533C4">
            <wp:extent cx="4144835" cy="2036500"/>
            <wp:effectExtent l="0" t="0" r="8255" b="190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TwoSpheres1.png"/>
                    <pic:cNvPicPr/>
                  </pic:nvPicPr>
                  <pic:blipFill>
                    <a:blip r:embed="rId361" cstate="print">
                      <a:extLst>
                        <a:ext uri="{28A0092B-C50C-407E-A947-70E740481C1C}">
                          <a14:useLocalDpi xmlns:a14="http://schemas.microsoft.com/office/drawing/2010/main" val="0"/>
                        </a:ext>
                      </a:extLst>
                    </a:blip>
                    <a:stretch>
                      <a:fillRect/>
                    </a:stretch>
                  </pic:blipFill>
                  <pic:spPr>
                    <a:xfrm>
                      <a:off x="0" y="0"/>
                      <a:ext cx="4153307" cy="2040663"/>
                    </a:xfrm>
                    <a:prstGeom prst="rect">
                      <a:avLst/>
                    </a:prstGeom>
                  </pic:spPr>
                </pic:pic>
              </a:graphicData>
            </a:graphic>
          </wp:inline>
        </w:drawing>
      </w:r>
    </w:p>
    <w:p w14:paraId="184C340E" w14:textId="77777777" w:rsidR="00C660B4" w:rsidRDefault="00C660B4" w:rsidP="008A2A78"/>
    <w:p w14:paraId="2A482B25" w14:textId="5C29F312" w:rsidR="006138E4" w:rsidRDefault="00C660B4" w:rsidP="00EF4EDE">
      <w:pPr>
        <w:pStyle w:val="Caption"/>
      </w:pPr>
      <w:bookmarkStart w:id="1759" w:name="_Ref500709995"/>
      <w:bookmarkStart w:id="1760" w:name="_Toc529005529"/>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21</w:t>
      </w:r>
      <w:r w:rsidR="00021062">
        <w:rPr>
          <w:noProof/>
        </w:rPr>
        <w:fldChar w:fldCharType="end"/>
      </w:r>
      <w:bookmarkEnd w:id="1759"/>
      <w:r>
        <w:t xml:space="preserve">. Successive images introduced </w:t>
      </w:r>
      <w:del w:id="1761" w:author="." w:date="2018-11-11T19:48:00Z">
        <w:r w:rsidDel="0039284D">
          <w:delText xml:space="preserve">in order </w:delText>
        </w:r>
      </w:del>
      <w:r>
        <w:t xml:space="preserve">to satisfy the boundary conditions </w:t>
      </w:r>
      <w:r w:rsidR="00221726">
        <w:t xml:space="preserve">on </w:t>
      </w:r>
      <w:ins w:id="1762" w:author="." w:date="2018-11-11T19:50:00Z">
        <w:r w:rsidR="005F13CF">
          <w:t xml:space="preserve">the </w:t>
        </w:r>
      </w:ins>
      <w:r w:rsidR="00221726">
        <w:t xml:space="preserve">moving sphere </w:t>
      </w:r>
      <w:r w:rsidR="00221726" w:rsidRPr="00221726">
        <w:rPr>
          <w:i/>
          <w:iCs w:val="0"/>
        </w:rPr>
        <w:t>A</w:t>
      </w:r>
      <w:r w:rsidR="00221726">
        <w:rPr>
          <w:i/>
          <w:iCs w:val="0"/>
        </w:rPr>
        <w:t xml:space="preserve"> </w:t>
      </w:r>
      <w:r w:rsidR="00221726">
        <w:t xml:space="preserve">and sphere </w:t>
      </w:r>
      <w:r w:rsidR="00221726" w:rsidRPr="00221726">
        <w:rPr>
          <w:i/>
          <w:iCs w:val="0"/>
        </w:rPr>
        <w:t>B</w:t>
      </w:r>
      <w:r w:rsidR="00221726">
        <w:rPr>
          <w:i/>
          <w:iCs w:val="0"/>
        </w:rPr>
        <w:t xml:space="preserve"> </w:t>
      </w:r>
      <w:r w:rsidR="00221726">
        <w:t xml:space="preserve">if its velocity </w:t>
      </w:r>
      <w:r w:rsidR="00221726" w:rsidRPr="00221726">
        <w:rPr>
          <w:position w:val="-6"/>
        </w:rPr>
        <w:object w:dxaOrig="660" w:dyaOrig="279" w14:anchorId="582B23A4">
          <v:shape id="_x0000_i1195" type="#_x0000_t75" style="width:33pt;height:13.5pt" o:ole="">
            <v:imagedata r:id="rId69" o:title=""/>
          </v:shape>
          <o:OLEObject Type="Embed" ProgID="Equation.DSMT4" ShapeID="_x0000_i1195" DrawAspect="Content" ObjectID="_1604312042" r:id="rId362"/>
        </w:object>
      </w:r>
      <w:r w:rsidR="00221726">
        <w:t>.</w:t>
      </w:r>
      <w:bookmarkEnd w:id="1760"/>
      <w:r w:rsidR="00221726">
        <w:t xml:space="preserve"> </w:t>
      </w:r>
    </w:p>
    <w:p w14:paraId="07754C88" w14:textId="164BADD8" w:rsidR="00065E88" w:rsidRDefault="00B61C2F" w:rsidP="00C248B1">
      <w:pPr>
        <w:pStyle w:val="Caption"/>
      </w:pPr>
      <w:r>
        <w:t xml:space="preserve"> </w:t>
      </w:r>
      <w:r w:rsidR="00E33DD4">
        <w:t xml:space="preserve"> </w:t>
      </w:r>
      <w:r w:rsidR="00303DDF">
        <w:t>Finally,</w:t>
      </w:r>
      <w:r w:rsidR="00882C27">
        <w:t xml:space="preserve"> </w:t>
      </w:r>
      <w:r w:rsidR="006C021E">
        <w:t xml:space="preserve">the fluid velocity potential of the series of </w:t>
      </w:r>
      <w:r w:rsidR="00882C27">
        <w:t>dipoles</w:t>
      </w:r>
      <w:r w:rsidR="006C021E">
        <w:t xml:space="preserve"> can be written as </w:t>
      </w:r>
      <w:r w:rsidR="00882C27">
        <w:t>follows:</w:t>
      </w:r>
    </w:p>
    <w:p w14:paraId="64018728" w14:textId="143C47E0" w:rsidR="00ED1364" w:rsidRPr="007068B0" w:rsidRDefault="00622A14" w:rsidP="00654E16">
      <w:pPr>
        <w:pStyle w:val="MTDisplayEquation"/>
        <w:tabs>
          <w:tab w:val="clear" w:pos="4320"/>
          <w:tab w:val="clear" w:pos="8640"/>
        </w:tabs>
      </w:pPr>
      <w:r>
        <w:tab/>
      </w:r>
      <w:r>
        <w:tab/>
      </w:r>
      <w:r w:rsidR="00654E16">
        <w:tab/>
      </w:r>
      <w:r w:rsidR="00654E16">
        <w:tab/>
      </w:r>
      <w:r w:rsidR="00654E16">
        <w:tab/>
      </w:r>
      <w:r>
        <w:tab/>
      </w:r>
      <w:r w:rsidR="00FA5547" w:rsidRPr="007068B0">
        <w:rPr>
          <w:position w:val="-30"/>
        </w:rPr>
        <w:object w:dxaOrig="2120" w:dyaOrig="720" w14:anchorId="4297434F">
          <v:shape id="_x0000_i1196" type="#_x0000_t75" style="width:106.5pt;height:37.5pt" o:ole="">
            <v:imagedata r:id="rId363" o:title=""/>
          </v:shape>
          <o:OLEObject Type="Embed" ProgID="Equation.DSMT4" ShapeID="_x0000_i1196" DrawAspect="Content" ObjectID="_1604312043" r:id="rId364"/>
        </w:object>
      </w:r>
      <w:r w:rsidR="004E2912" w:rsidRPr="007068B0">
        <w:t xml:space="preserve"> </w:t>
      </w:r>
      <w:r w:rsidR="004E2912" w:rsidRPr="007068B0">
        <w:tab/>
      </w:r>
      <w:r w:rsidR="004E2912" w:rsidRPr="007068B0">
        <w:tab/>
      </w:r>
      <w:r w:rsidR="00654E16">
        <w:tab/>
      </w:r>
      <w:r w:rsidR="00B435B0" w:rsidRPr="007068B0">
        <w:t xml:space="preserve"> </w:t>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bookmarkStart w:id="1763" w:name="ZEqnNum427348"/>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26</w:instrText>
      </w:r>
      <w:r w:rsidR="00021062">
        <w:rPr>
          <w:noProof/>
        </w:rPr>
        <w:fldChar w:fldCharType="end"/>
      </w:r>
      <w:r w:rsidR="00DF6196">
        <w:instrText>)</w:instrText>
      </w:r>
      <w:bookmarkEnd w:id="1763"/>
      <w:r w:rsidR="00DF6196">
        <w:fldChar w:fldCharType="end"/>
      </w:r>
    </w:p>
    <w:p w14:paraId="4572EC0A" w14:textId="17DA4C4E" w:rsidR="004E2912" w:rsidRPr="007068B0" w:rsidRDefault="004E2912" w:rsidP="00DC23EB">
      <w:r w:rsidRPr="007068B0">
        <w:t>where</w:t>
      </w:r>
      <w:r w:rsidR="003E4B71" w:rsidRPr="007068B0">
        <w:t xml:space="preserve"> </w:t>
      </w:r>
      <w:r w:rsidR="002B62C8" w:rsidRPr="007068B0">
        <w:t xml:space="preserve">for </w:t>
      </w:r>
      <w:r w:rsidR="002B62C8" w:rsidRPr="007068B0">
        <w:rPr>
          <w:position w:val="-6"/>
        </w:rPr>
        <w:object w:dxaOrig="560" w:dyaOrig="279" w14:anchorId="6E0F8371">
          <v:shape id="_x0000_i1197" type="#_x0000_t75" style="width:27.75pt;height:13.5pt" o:ole="">
            <v:imagedata r:id="rId365" o:title=""/>
          </v:shape>
          <o:OLEObject Type="Embed" ProgID="Equation.DSMT4" ShapeID="_x0000_i1197" DrawAspect="Content" ObjectID="_1604312044" r:id="rId366"/>
        </w:object>
      </w:r>
      <w:ins w:id="1764" w:author="." w:date="2018-11-11T19:50:00Z">
        <w:r w:rsidR="00F62CF4">
          <w:t>,</w:t>
        </w:r>
      </w:ins>
      <w:r w:rsidR="002B62C8" w:rsidRPr="007068B0">
        <w:t xml:space="preserve"> </w:t>
      </w:r>
      <w:r w:rsidR="002B62C8" w:rsidRPr="007068B0">
        <w:rPr>
          <w:position w:val="-12"/>
        </w:rPr>
        <w:object w:dxaOrig="260" w:dyaOrig="360" w14:anchorId="206E3F75">
          <v:shape id="_x0000_i1198" type="#_x0000_t75" style="width:13.5pt;height:19.5pt" o:ole="">
            <v:imagedata r:id="rId367" o:title=""/>
          </v:shape>
          <o:OLEObject Type="Embed" ProgID="Equation.DSMT4" ShapeID="_x0000_i1198" DrawAspect="Content" ObjectID="_1604312045" r:id="rId368"/>
        </w:object>
      </w:r>
      <w:r w:rsidR="00DC23EB" w:rsidRPr="007068B0">
        <w:t xml:space="preserve"> and </w:t>
      </w:r>
      <w:r w:rsidR="002B62C8" w:rsidRPr="007068B0">
        <w:rPr>
          <w:position w:val="-12"/>
        </w:rPr>
        <w:object w:dxaOrig="260" w:dyaOrig="360" w14:anchorId="677F6A3E">
          <v:shape id="_x0000_i1199" type="#_x0000_t75" style="width:13.5pt;height:19.5pt" o:ole="">
            <v:imagedata r:id="rId369" o:title=""/>
          </v:shape>
          <o:OLEObject Type="Embed" ProgID="Equation.DSMT4" ShapeID="_x0000_i1199" DrawAspect="Content" ObjectID="_1604312046" r:id="rId370"/>
        </w:object>
      </w:r>
      <w:r w:rsidR="00DC23EB" w:rsidRPr="007068B0">
        <w:t xml:space="preserve"> are defined by </w:t>
      </w:r>
      <w:del w:id="1765" w:author="." w:date="2018-11-12T09:15:00Z">
        <w:r w:rsidR="00DC23EB" w:rsidRPr="007068B0" w:rsidDel="00314366">
          <w:rPr>
            <w:iCs/>
          </w:rPr>
          <w:fldChar w:fldCharType="begin"/>
        </w:r>
        <w:r w:rsidR="00DC23EB" w:rsidRPr="007068B0" w:rsidDel="00314366">
          <w:rPr>
            <w:iCs/>
          </w:rPr>
          <w:delInstrText xml:space="preserve"> GOTOBUTTON ZEqnNum573328  \* MERGEFORMAT </w:delInstrText>
        </w:r>
        <w:r w:rsidR="00DC23EB" w:rsidRPr="007068B0" w:rsidDel="00314366">
          <w:rPr>
            <w:iCs/>
          </w:rPr>
          <w:fldChar w:fldCharType="begin"/>
        </w:r>
        <w:r w:rsidR="00DC23EB" w:rsidRPr="007068B0" w:rsidDel="00314366">
          <w:rPr>
            <w:iCs/>
          </w:rPr>
          <w:delInstrText xml:space="preserve"> REF ZEqnNum573328 \* Charformat \! \* MERGEFORMAT </w:delInstrText>
        </w:r>
        <w:r w:rsidR="00DC23EB" w:rsidRPr="007068B0" w:rsidDel="00314366">
          <w:rPr>
            <w:iCs/>
          </w:rPr>
          <w:fldChar w:fldCharType="separate"/>
        </w:r>
        <w:r w:rsidR="00F42E37" w:rsidRPr="00F42E37" w:rsidDel="00314366">
          <w:rPr>
            <w:iCs/>
          </w:rPr>
          <w:delInstrText>(17)</w:delInstrText>
        </w:r>
        <w:r w:rsidR="00DC23EB" w:rsidRPr="007068B0" w:rsidDel="00314366">
          <w:rPr>
            <w:iCs/>
          </w:rPr>
          <w:fldChar w:fldCharType="end"/>
        </w:r>
        <w:r w:rsidR="00DC23EB" w:rsidRPr="007068B0" w:rsidDel="00314366">
          <w:rPr>
            <w:iCs/>
          </w:rPr>
          <w:fldChar w:fldCharType="end"/>
        </w:r>
        <w:r w:rsidR="002B62C8" w:rsidRPr="007068B0" w:rsidDel="00314366">
          <w:rPr>
            <w:iCs/>
          </w:rPr>
          <w:delText xml:space="preserve">, </w:delText>
        </w:r>
        <w:r w:rsidR="00DC23EB" w:rsidRPr="007068B0" w:rsidDel="00314366">
          <w:rPr>
            <w:iCs/>
          </w:rPr>
          <w:delText xml:space="preserve"> </w:delText>
        </w:r>
      </w:del>
      <w:ins w:id="1766" w:author="." w:date="2018-11-12T09:15:00Z">
        <w:r w:rsidR="00314366" w:rsidRPr="007068B0">
          <w:rPr>
            <w:iCs/>
          </w:rPr>
          <w:fldChar w:fldCharType="begin"/>
        </w:r>
        <w:r w:rsidR="00314366" w:rsidRPr="007068B0">
          <w:rPr>
            <w:iCs/>
          </w:rPr>
          <w:instrText xml:space="preserve"> GOTOBUTTON ZEqnNum573328  \* MERGEFORMAT </w:instrText>
        </w:r>
        <w:r w:rsidR="00314366" w:rsidRPr="007068B0">
          <w:rPr>
            <w:iCs/>
          </w:rPr>
          <w:fldChar w:fldCharType="begin"/>
        </w:r>
        <w:r w:rsidR="00314366" w:rsidRPr="007068B0">
          <w:rPr>
            <w:iCs/>
          </w:rPr>
          <w:instrText xml:space="preserve"> REF ZEqnNum573328 \* Charformat \! \* MERGEFORMAT </w:instrText>
        </w:r>
        <w:r w:rsidR="00314366" w:rsidRPr="007068B0">
          <w:rPr>
            <w:iCs/>
          </w:rPr>
          <w:fldChar w:fldCharType="separate"/>
        </w:r>
        <w:r w:rsidR="00314366" w:rsidRPr="00F42E37">
          <w:rPr>
            <w:iCs/>
          </w:rPr>
          <w:instrText>(17)</w:instrText>
        </w:r>
        <w:r w:rsidR="00314366" w:rsidRPr="007068B0">
          <w:rPr>
            <w:iCs/>
          </w:rPr>
          <w:fldChar w:fldCharType="end"/>
        </w:r>
        <w:r w:rsidR="00314366" w:rsidRPr="007068B0">
          <w:rPr>
            <w:iCs/>
          </w:rPr>
          <w:fldChar w:fldCharType="end"/>
        </w:r>
        <w:r w:rsidR="00314366" w:rsidRPr="007068B0">
          <w:rPr>
            <w:iCs/>
          </w:rPr>
          <w:t>,</w:t>
        </w:r>
        <w:r w:rsidR="00314366">
          <w:rPr>
            <w:iCs/>
          </w:rPr>
          <w:t xml:space="preserve"> </w:t>
        </w:r>
      </w:ins>
      <w:r w:rsidR="00DC23EB" w:rsidRPr="007068B0">
        <w:fldChar w:fldCharType="begin"/>
      </w:r>
      <w:r w:rsidR="00DC23EB" w:rsidRPr="007068B0">
        <w:instrText xml:space="preserve"> GOTOBUTTON ZEqnNum164729  \* MERGEFORMAT </w:instrText>
      </w:r>
      <w:fldSimple w:instr=" REF ZEqnNum164729 \* Charformat \! \* MERGEFORMAT ">
        <w:r w:rsidR="00F42E37">
          <w:instrText>(20)</w:instrText>
        </w:r>
      </w:fldSimple>
      <w:r w:rsidR="00DC23EB" w:rsidRPr="007068B0">
        <w:fldChar w:fldCharType="end"/>
      </w:r>
      <w:r w:rsidR="00DC23EB" w:rsidRPr="007068B0">
        <w:t xml:space="preserve"> and</w:t>
      </w:r>
      <w:r w:rsidR="002B62C8" w:rsidRPr="007068B0">
        <w:t xml:space="preserve"> </w:t>
      </w:r>
      <w:del w:id="1767" w:author="." w:date="2018-11-12T09:15:00Z">
        <w:r w:rsidR="002B62C8" w:rsidRPr="007068B0" w:rsidDel="00314366">
          <w:delText xml:space="preserve">for </w:delText>
        </w:r>
        <w:r w:rsidR="00DC23EB" w:rsidRPr="007068B0" w:rsidDel="00314366">
          <w:delText xml:space="preserve"> </w:delText>
        </w:r>
      </w:del>
      <w:ins w:id="1768" w:author="." w:date="2018-11-12T09:15:00Z">
        <w:r w:rsidR="00314366" w:rsidRPr="007068B0">
          <w:t>for</w:t>
        </w:r>
        <w:r w:rsidR="00314366">
          <w:t xml:space="preserve"> </w:t>
        </w:r>
      </w:ins>
      <w:r w:rsidR="002B62C8" w:rsidRPr="007068B0">
        <w:rPr>
          <w:position w:val="-6"/>
        </w:rPr>
        <w:object w:dxaOrig="520" w:dyaOrig="279" w14:anchorId="5FEC0628">
          <v:shape id="_x0000_i1200" type="#_x0000_t75" style="width:25.5pt;height:13.5pt" o:ole="">
            <v:imagedata r:id="rId371" o:title=""/>
          </v:shape>
          <o:OLEObject Type="Embed" ProgID="Equation.DSMT4" ShapeID="_x0000_i1200" DrawAspect="Content" ObjectID="_1604312047" r:id="rId372"/>
        </w:object>
      </w:r>
      <w:r w:rsidR="002B62C8" w:rsidRPr="007068B0">
        <w:t xml:space="preserve"> as </w:t>
      </w:r>
    </w:p>
    <w:p w14:paraId="7444E154" w14:textId="733AFEF0" w:rsidR="002B62C8" w:rsidRPr="007068B0" w:rsidRDefault="00CE6FB7" w:rsidP="00DF6196">
      <w:pPr>
        <w:pStyle w:val="Caption"/>
      </w:pPr>
      <w:r w:rsidRPr="007068B0">
        <w:lastRenderedPageBreak/>
        <w:tab/>
      </w:r>
      <w:r w:rsidRPr="007068B0">
        <w:tab/>
      </w:r>
      <w:r w:rsidRPr="007068B0">
        <w:tab/>
      </w:r>
      <w:r w:rsidR="00727509" w:rsidRPr="007068B0">
        <w:rPr>
          <w:position w:val="-30"/>
        </w:rPr>
        <w:object w:dxaOrig="5340" w:dyaOrig="680" w14:anchorId="3D8FEBAB">
          <v:shape id="_x0000_i1201" type="#_x0000_t75" style="width:267pt;height:34.5pt" o:ole="">
            <v:imagedata r:id="rId373" o:title=""/>
          </v:shape>
          <o:OLEObject Type="Embed" ProgID="Equation.DSMT4" ShapeID="_x0000_i1201" DrawAspect="Content" ObjectID="_1604312048" r:id="rId374"/>
        </w:object>
      </w:r>
      <w:r w:rsidRPr="007068B0">
        <w:t xml:space="preserve"> </w:t>
      </w:r>
      <w:r w:rsidRPr="007068B0">
        <w:tab/>
      </w:r>
      <w:r w:rsidR="00B435B0" w:rsidRPr="007068B0">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bookmarkStart w:id="1769" w:name="ZEqnNum551081"/>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27</w:instrText>
      </w:r>
      <w:r w:rsidR="00021062">
        <w:rPr>
          <w:noProof/>
        </w:rPr>
        <w:fldChar w:fldCharType="end"/>
      </w:r>
      <w:r w:rsidR="00DF6196">
        <w:instrText>)</w:instrText>
      </w:r>
      <w:bookmarkEnd w:id="1769"/>
      <w:r w:rsidR="00DF6196">
        <w:fldChar w:fldCharType="end"/>
      </w:r>
      <w:r w:rsidR="00622A14" w:rsidRPr="007068B0">
        <w:rPr>
          <w:position w:val="-4"/>
        </w:rPr>
        <w:object w:dxaOrig="180" w:dyaOrig="279" w14:anchorId="7144CBDB">
          <v:shape id="_x0000_i1202" type="#_x0000_t75" style="width:9.75pt;height:13.5pt" o:ole="">
            <v:imagedata r:id="rId265" o:title=""/>
          </v:shape>
          <o:OLEObject Type="Embed" ProgID="Equation.DSMT4" ShapeID="_x0000_i1202" DrawAspect="Content" ObjectID="_1604312049" r:id="rId375"/>
        </w:object>
      </w:r>
    </w:p>
    <w:p w14:paraId="3FC2E974" w14:textId="63172AEE" w:rsidR="004D6956" w:rsidRPr="007068B0" w:rsidRDefault="00EB3D7A" w:rsidP="000E18C9">
      <w:pPr>
        <w:pStyle w:val="Caption"/>
      </w:pPr>
      <w:del w:id="1770" w:author="." w:date="2018-11-12T09:15:00Z">
        <w:r w:rsidRPr="007068B0" w:rsidDel="00314366">
          <w:delText xml:space="preserve">Here </w:delText>
        </w:r>
        <w:r w:rsidR="002B62C8" w:rsidRPr="007068B0" w:rsidDel="00314366">
          <w:delText xml:space="preserve"> </w:delText>
        </w:r>
        <w:r w:rsidR="00622A14" w:rsidRPr="007068B0" w:rsidDel="00314366">
          <w:delText xml:space="preserve"> </w:delText>
        </w:r>
        <w:r w:rsidR="004D6956" w:rsidRPr="007068B0" w:rsidDel="00314366">
          <w:delText xml:space="preserve"> </w:delText>
        </w:r>
      </w:del>
      <w:ins w:id="1771" w:author="." w:date="2018-11-12T09:15:00Z">
        <w:r w:rsidR="00314366" w:rsidRPr="007068B0">
          <w:t>Here</w:t>
        </w:r>
        <w:r w:rsidR="00314366">
          <w:t xml:space="preserve"> </w:t>
        </w:r>
        <w:r w:rsidR="00314366" w:rsidRPr="007068B0">
          <w:t xml:space="preserve">  </w:t>
        </w:r>
      </w:ins>
      <w:r w:rsidR="004D6956" w:rsidRPr="007068B0">
        <w:tab/>
      </w:r>
      <w:r w:rsidR="00622A14" w:rsidRPr="007068B0">
        <w:tab/>
      </w:r>
      <w:r w:rsidR="00622A14" w:rsidRPr="007068B0">
        <w:tab/>
      </w:r>
      <w:r w:rsidR="00622A14" w:rsidRPr="007068B0">
        <w:tab/>
      </w:r>
      <w:r w:rsidR="00622A14" w:rsidRPr="007068B0">
        <w:tab/>
      </w:r>
    </w:p>
    <w:p w14:paraId="2B739BC4" w14:textId="0C534DE1" w:rsidR="004D6956" w:rsidRPr="007068B0" w:rsidRDefault="00C4284A" w:rsidP="00DF6196">
      <w:pPr>
        <w:pStyle w:val="MTDisplayEquation"/>
        <w:tabs>
          <w:tab w:val="clear" w:pos="8640"/>
        </w:tabs>
      </w:pPr>
      <w:r w:rsidRPr="007068B0">
        <w:tab/>
      </w:r>
      <w:r w:rsidR="00727509" w:rsidRPr="007068B0">
        <w:rPr>
          <w:position w:val="-12"/>
        </w:rPr>
        <w:object w:dxaOrig="3280" w:dyaOrig="360" w14:anchorId="4B4989B3">
          <v:shape id="_x0000_i1203" type="#_x0000_t75" style="width:162pt;height:19.5pt" o:ole="">
            <v:imagedata r:id="rId376" o:title=""/>
          </v:shape>
          <o:OLEObject Type="Embed" ProgID="Equation.DSMT4" ShapeID="_x0000_i1203" DrawAspect="Content" ObjectID="_1604312050" r:id="rId377"/>
        </w:object>
      </w:r>
      <w:r w:rsidRPr="007068B0">
        <w:t xml:space="preserve"> </w:t>
      </w:r>
      <w:r w:rsidRPr="007068B0">
        <w:tab/>
      </w:r>
      <w:r w:rsidRPr="007068B0">
        <w:tab/>
      </w:r>
      <w:r w:rsidR="00E14D37" w:rsidRPr="007068B0">
        <w:tab/>
      </w:r>
      <w:r w:rsidRPr="007068B0">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bookmarkStart w:id="1772" w:name="ZEqnNum201765"/>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28</w:instrText>
      </w:r>
      <w:r w:rsidR="00021062">
        <w:rPr>
          <w:noProof/>
        </w:rPr>
        <w:fldChar w:fldCharType="end"/>
      </w:r>
      <w:r w:rsidR="00DF6196">
        <w:instrText>)</w:instrText>
      </w:r>
      <w:bookmarkEnd w:id="1772"/>
      <w:r w:rsidR="00DF6196">
        <w:fldChar w:fldCharType="end"/>
      </w:r>
    </w:p>
    <w:p w14:paraId="7FCCA485" w14:textId="00A03C5C" w:rsidR="00EB3D7A" w:rsidRPr="007068B0" w:rsidRDefault="00EB3D7A" w:rsidP="00F66982">
      <w:r w:rsidRPr="007068B0">
        <w:t>are the distances of the doublets from the origin of the fixed in space coord</w:t>
      </w:r>
      <w:r w:rsidR="00F66982" w:rsidRPr="007068B0">
        <w:t xml:space="preserve">inate system </w:t>
      </w:r>
      <w:del w:id="1773" w:author="." w:date="2018-11-12T09:16:00Z">
        <w:r w:rsidR="00F66982" w:rsidRPr="007068B0" w:rsidDel="00314366">
          <w:delText xml:space="preserve">with </w:delText>
        </w:r>
        <w:r w:rsidRPr="007068B0" w:rsidDel="00314366">
          <w:delText xml:space="preserve">  </w:delText>
        </w:r>
      </w:del>
      <w:ins w:id="1774" w:author="." w:date="2018-11-12T09:16:00Z">
        <w:r w:rsidR="00314366" w:rsidRPr="007068B0">
          <w:t>with</w:t>
        </w:r>
        <w:r w:rsidR="00314366">
          <w:t xml:space="preserve"> </w:t>
        </w:r>
        <w:r w:rsidR="00314366" w:rsidRPr="007068B0">
          <w:t xml:space="preserve"> </w:t>
        </w:r>
      </w:ins>
    </w:p>
    <w:p w14:paraId="2193A0FF" w14:textId="4FF02C59" w:rsidR="00EB3D7A" w:rsidRDefault="00EB3D7A" w:rsidP="00DF6196">
      <w:pPr>
        <w:pStyle w:val="MTDisplayEquation"/>
        <w:tabs>
          <w:tab w:val="clear" w:pos="8640"/>
        </w:tabs>
      </w:pPr>
      <w:r w:rsidRPr="007068B0">
        <w:tab/>
      </w:r>
      <w:r w:rsidRPr="007068B0">
        <w:rPr>
          <w:position w:val="-12"/>
        </w:rPr>
        <w:object w:dxaOrig="1359" w:dyaOrig="360" w14:anchorId="4596E93C">
          <v:shape id="_x0000_i1204" type="#_x0000_t75" style="width:67.5pt;height:19.5pt" o:ole="">
            <v:imagedata r:id="rId378" o:title=""/>
          </v:shape>
          <o:OLEObject Type="Embed" ProgID="Equation.DSMT4" ShapeID="_x0000_i1204" DrawAspect="Content" ObjectID="_1604312051" r:id="rId379"/>
        </w:object>
      </w:r>
      <w:r>
        <w:t xml:space="preserve"> </w:t>
      </w:r>
      <w:r>
        <w:tab/>
      </w:r>
      <w:r w:rsidR="009501A9">
        <w:tab/>
      </w:r>
      <w:r w:rsidR="009501A9">
        <w:tab/>
      </w:r>
      <w:r w:rsidR="009501A9">
        <w:tab/>
      </w:r>
      <w:r w:rsidR="009501A9">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29</w:instrText>
      </w:r>
      <w:r w:rsidR="00021062">
        <w:rPr>
          <w:noProof/>
        </w:rPr>
        <w:fldChar w:fldCharType="end"/>
      </w:r>
      <w:r w:rsidR="00DF6196">
        <w:instrText>)</w:instrText>
      </w:r>
      <w:r w:rsidR="00DF6196">
        <w:fldChar w:fldCharType="end"/>
      </w:r>
    </w:p>
    <w:p w14:paraId="466685D0" w14:textId="0669474B" w:rsidR="009F6FD3" w:rsidRDefault="00F66982" w:rsidP="00C360F4">
      <w:r>
        <w:t xml:space="preserve">and </w:t>
      </w:r>
      <w:r w:rsidRPr="00387AFF">
        <w:rPr>
          <w:position w:val="-12"/>
        </w:rPr>
        <w:object w:dxaOrig="999" w:dyaOrig="360" w14:anchorId="27DD5E72">
          <v:shape id="_x0000_i1205" type="#_x0000_t75" style="width:49.5pt;height:19.5pt" o:ole="">
            <v:imagedata r:id="rId380" o:title=""/>
          </v:shape>
          <o:OLEObject Type="Embed" ProgID="Equation.DSMT4" ShapeID="_x0000_i1205" DrawAspect="Content" ObjectID="_1604312052" r:id="rId381"/>
        </w:object>
      </w:r>
      <w:r w:rsidR="009F6FD3">
        <w:t xml:space="preserve"> do not depend on time, that is</w:t>
      </w:r>
      <w:ins w:id="1775" w:author="." w:date="2018-11-11T20:01:00Z">
        <w:r w:rsidR="00BD4404">
          <w:t>,</w:t>
        </w:r>
      </w:ins>
      <w:r w:rsidR="009F6FD3">
        <w:t xml:space="preserve"> </w:t>
      </w:r>
      <w:r w:rsidR="00C360F4" w:rsidRPr="009F6FD3">
        <w:rPr>
          <w:position w:val="-12"/>
        </w:rPr>
        <w:object w:dxaOrig="1180" w:dyaOrig="360" w14:anchorId="2DD573DD">
          <v:shape id="_x0000_i1206" type="#_x0000_t75" style="width:58.5pt;height:19.5pt" o:ole="">
            <v:imagedata r:id="rId382" o:title=""/>
          </v:shape>
          <o:OLEObject Type="Embed" ProgID="Equation.DSMT4" ShapeID="_x0000_i1206" DrawAspect="Content" ObjectID="_1604312053" r:id="rId383"/>
        </w:object>
      </w:r>
      <w:r w:rsidRPr="00F66982">
        <w:rPr>
          <w:position w:val="-4"/>
        </w:rPr>
        <w:object w:dxaOrig="180" w:dyaOrig="279" w14:anchorId="7FA4C095">
          <v:shape id="_x0000_i1207" type="#_x0000_t75" style="width:9.75pt;height:13.5pt" o:ole="">
            <v:imagedata r:id="rId186" o:title=""/>
          </v:shape>
          <o:OLEObject Type="Embed" ProgID="Equation.DSMT4" ShapeID="_x0000_i1207" DrawAspect="Content" ObjectID="_1604312054" r:id="rId384"/>
        </w:object>
      </w:r>
    </w:p>
    <w:p w14:paraId="7B1B622A" w14:textId="51F3E954" w:rsidR="00FA5547" w:rsidRDefault="00FA5547">
      <w:pPr>
        <w:rPr>
          <w:iCs/>
        </w:rPr>
      </w:pPr>
      <w:r>
        <w:rPr>
          <w:color w:val="4472C4" w:themeColor="accent5"/>
        </w:rPr>
        <w:t xml:space="preserve"> </w:t>
      </w:r>
      <w:r w:rsidR="00A00ECC" w:rsidRPr="00C360F4">
        <w:rPr>
          <w:color w:val="auto"/>
        </w:rPr>
        <w:t>T</w:t>
      </w:r>
      <w:r w:rsidR="00DD2B76" w:rsidRPr="00C360F4">
        <w:rPr>
          <w:color w:val="auto"/>
        </w:rPr>
        <w:t>he pressure on a moving sph</w:t>
      </w:r>
      <w:r w:rsidR="00A00ECC" w:rsidRPr="00C360F4">
        <w:rPr>
          <w:color w:val="auto"/>
        </w:rPr>
        <w:t>ere</w:t>
      </w:r>
      <w:r w:rsidR="00DD2B76" w:rsidRPr="00C360F4">
        <w:rPr>
          <w:color w:val="auto"/>
        </w:rPr>
        <w:t xml:space="preserve"> </w:t>
      </w:r>
      <w:del w:id="1776" w:author="." w:date="2018-11-11T20:02:00Z">
        <w:r w:rsidR="00DD2B76" w:rsidDel="00EA323A">
          <w:delText>ha</w:delText>
        </w:r>
        <w:r w:rsidR="00C360F4" w:rsidDel="00EA323A">
          <w:delText>s</w:delText>
        </w:r>
        <w:r w:rsidR="00DD2B76" w:rsidDel="00EA323A">
          <w:delText xml:space="preserve"> to</w:delText>
        </w:r>
      </w:del>
      <w:ins w:id="1777" w:author="." w:date="2018-11-11T20:02:00Z">
        <w:r w:rsidR="00EA323A">
          <w:t>must</w:t>
        </w:r>
      </w:ins>
      <w:r w:rsidR="00DD2B76">
        <w:t xml:space="preserve"> be </w:t>
      </w:r>
      <w:del w:id="1778" w:author="." w:date="2018-11-11T20:02:00Z">
        <w:r w:rsidR="00DD2B76" w:rsidDel="00EA323A">
          <w:delText>referred to</w:delText>
        </w:r>
      </w:del>
      <w:ins w:id="1779" w:author="." w:date="2018-11-11T20:02:00Z">
        <w:r w:rsidR="00EA323A">
          <w:t>considered</w:t>
        </w:r>
      </w:ins>
      <w:r w:rsidR="000E1F11">
        <w:t xml:space="preserve"> the </w:t>
      </w:r>
      <w:r w:rsidR="007678E5">
        <w:t>moving coordinate system where</w:t>
      </w:r>
      <w:r w:rsidR="000E1F11">
        <w:t xml:space="preserve">as the </w:t>
      </w:r>
      <w:r w:rsidR="00DD2B76">
        <w:t>Bernoulli</w:t>
      </w:r>
      <w:r w:rsidR="000E1F11">
        <w:rPr>
          <w:iCs/>
        </w:rPr>
        <w:t xml:space="preserve"> </w:t>
      </w:r>
      <w:r w:rsidR="000E1F11">
        <w:t xml:space="preserve">equations </w:t>
      </w:r>
      <w:r w:rsidR="00DD2B76">
        <w:rPr>
          <w:iCs/>
        </w:rPr>
        <w:fldChar w:fldCharType="begin"/>
      </w:r>
      <w:r w:rsidR="00DD2B76">
        <w:rPr>
          <w:iCs/>
        </w:rPr>
        <w:instrText xml:space="preserve"> GOTOBUTTON ZEqnNum692434  \* MERGEFORMAT </w:instrText>
      </w:r>
      <w:r w:rsidR="00DD2B76">
        <w:rPr>
          <w:iCs/>
        </w:rPr>
        <w:fldChar w:fldCharType="begin"/>
      </w:r>
      <w:r w:rsidR="00DD2B76">
        <w:rPr>
          <w:iCs/>
        </w:rPr>
        <w:instrText xml:space="preserve"> REF ZEqnNum692434 \* Charformat \! \* MERGEFORMAT </w:instrText>
      </w:r>
      <w:r w:rsidR="00DD2B76">
        <w:rPr>
          <w:iCs/>
        </w:rPr>
        <w:fldChar w:fldCharType="separate"/>
      </w:r>
      <w:r w:rsidR="00F42E37" w:rsidRPr="00F42E37">
        <w:rPr>
          <w:iCs/>
        </w:rPr>
        <w:instrText>(15)</w:instrText>
      </w:r>
      <w:r w:rsidR="00DD2B76">
        <w:rPr>
          <w:iCs/>
        </w:rPr>
        <w:fldChar w:fldCharType="end"/>
      </w:r>
      <w:r w:rsidR="00DD2B76">
        <w:rPr>
          <w:iCs/>
        </w:rPr>
        <w:fldChar w:fldCharType="end"/>
      </w:r>
      <w:r w:rsidR="00C360F4">
        <w:rPr>
          <w:iCs/>
        </w:rPr>
        <w:t xml:space="preserve"> refer</w:t>
      </w:r>
      <w:r w:rsidR="000E1F11">
        <w:rPr>
          <w:iCs/>
        </w:rPr>
        <w:t xml:space="preserve"> to the fixed in space coordinate system</w:t>
      </w:r>
      <w:r w:rsidR="00AA6144">
        <w:rPr>
          <w:iCs/>
        </w:rPr>
        <w:t xml:space="preserve">. </w:t>
      </w:r>
      <w:r w:rsidR="00C91BBD">
        <w:rPr>
          <w:iCs/>
        </w:rPr>
        <w:t xml:space="preserve">In view of </w:t>
      </w:r>
      <w:r w:rsidR="00C91BBD">
        <w:fldChar w:fldCharType="begin"/>
      </w:r>
      <w:r w:rsidR="00C91BBD">
        <w:instrText xml:space="preserve"> GOTOBUTTON ZEqnNum863609  \* MERGEFORMAT </w:instrText>
      </w:r>
      <w:fldSimple w:instr=" REF ZEqnNum863609 \* Charformat \! \* MERGEFORMAT ">
        <w:r w:rsidR="00F42E37">
          <w:instrText>(7)</w:instrText>
        </w:r>
      </w:fldSimple>
      <w:r w:rsidR="00C91BBD">
        <w:fldChar w:fldCharType="end"/>
      </w:r>
      <w:ins w:id="1780" w:author="." w:date="2018-11-11T20:02:00Z">
        <w:r w:rsidR="00EA323A">
          <w:t xml:space="preserve"> and </w:t>
        </w:r>
      </w:ins>
      <w:del w:id="1781" w:author="." w:date="2018-11-11T20:02:00Z">
        <w:r w:rsidR="00C91BBD" w:rsidDel="00EA323A">
          <w:delText>-</w:delText>
        </w:r>
      </w:del>
      <w:r w:rsidR="00C91BBD">
        <w:rPr>
          <w:iCs/>
        </w:rPr>
        <w:fldChar w:fldCharType="begin"/>
      </w:r>
      <w:r w:rsidR="00C91BBD">
        <w:rPr>
          <w:iCs/>
        </w:rPr>
        <w:instrText xml:space="preserve"> GOTOBUTTON ZEqnNum245153  \* MERGEFORMAT </w:instrText>
      </w:r>
      <w:r w:rsidR="00C91BBD">
        <w:rPr>
          <w:iCs/>
        </w:rPr>
        <w:fldChar w:fldCharType="begin"/>
      </w:r>
      <w:r w:rsidR="00C91BBD">
        <w:rPr>
          <w:iCs/>
        </w:rPr>
        <w:instrText xml:space="preserve"> REF ZEqnNum245153 \* Charformat \! \* MERGEFORMAT </w:instrText>
      </w:r>
      <w:r w:rsidR="00C91BBD">
        <w:rPr>
          <w:iCs/>
        </w:rPr>
        <w:fldChar w:fldCharType="separate"/>
      </w:r>
      <w:r w:rsidR="00F42E37" w:rsidRPr="00F42E37">
        <w:rPr>
          <w:iCs/>
        </w:rPr>
        <w:instrText>(8)</w:instrText>
      </w:r>
      <w:r w:rsidR="00C91BBD">
        <w:rPr>
          <w:iCs/>
        </w:rPr>
        <w:fldChar w:fldCharType="end"/>
      </w:r>
      <w:r w:rsidR="00C91BBD">
        <w:rPr>
          <w:iCs/>
        </w:rPr>
        <w:fldChar w:fldCharType="end"/>
      </w:r>
      <w:ins w:id="1782" w:author="." w:date="2018-11-11T20:02:00Z">
        <w:r w:rsidR="00EA323A">
          <w:rPr>
            <w:iCs/>
          </w:rPr>
          <w:t>, t</w:t>
        </w:r>
      </w:ins>
      <w:del w:id="1783" w:author="." w:date="2018-11-11T20:02:00Z">
        <w:r w:rsidR="00AA6144" w:rsidDel="00EA323A">
          <w:rPr>
            <w:iCs/>
          </w:rPr>
          <w:delText>T</w:delText>
        </w:r>
      </w:del>
      <w:r w:rsidR="00AA6144">
        <w:rPr>
          <w:iCs/>
        </w:rPr>
        <w:t xml:space="preserve">he spatial and derivative involved in the Bernoulli equation can be written as </w:t>
      </w:r>
    </w:p>
    <w:p w14:paraId="76647AF7" w14:textId="0CE2A14E" w:rsidR="00FA5547" w:rsidRDefault="00FA5547" w:rsidP="00FA5547">
      <w:pPr>
        <w:pStyle w:val="MTDisplayEquation"/>
      </w:pPr>
      <w:r>
        <w:tab/>
      </w:r>
      <w:r w:rsidRPr="00FA5547">
        <w:rPr>
          <w:position w:val="-4"/>
        </w:rPr>
        <w:object w:dxaOrig="180" w:dyaOrig="279" w14:anchorId="1105CC1C">
          <v:shape id="_x0000_i1208" type="#_x0000_t75" style="width:9pt;height:14.25pt" o:ole="">
            <v:imagedata r:id="rId385" o:title=""/>
          </v:shape>
          <o:OLEObject Type="Embed" ProgID="Equation.DSMT4" ShapeID="_x0000_i1208" DrawAspect="Content" ObjectID="_1604312055" r:id="rId386"/>
        </w:object>
      </w:r>
      <w:r>
        <w:t xml:space="preserve"> </w:t>
      </w:r>
      <w:r>
        <w:tab/>
      </w:r>
    </w:p>
    <w:p w14:paraId="66282B82" w14:textId="569610CD" w:rsidR="00FA5547" w:rsidRDefault="00B7016D" w:rsidP="00B7016D">
      <w:pPr>
        <w:pStyle w:val="MTDisplayEquation"/>
        <w:jc w:val="left"/>
      </w:pPr>
      <w:r>
        <w:tab/>
      </w:r>
      <w:r w:rsidR="008C68A1" w:rsidRPr="006C38C1">
        <w:rPr>
          <w:position w:val="-30"/>
        </w:rPr>
        <w:object w:dxaOrig="2420" w:dyaOrig="720" w14:anchorId="39A5C8F2">
          <v:shape id="_x0000_i1209" type="#_x0000_t75" style="width:120.75pt;height:36pt" o:ole="">
            <v:imagedata r:id="rId387" o:title=""/>
          </v:shape>
          <o:OLEObject Type="Embed" ProgID="Equation.DSMT4" ShapeID="_x0000_i1209" DrawAspect="Content" ObjectID="_1604312056" r:id="rId388"/>
        </w:object>
      </w:r>
      <w:r w:rsidR="00FA5547">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bookmarkStart w:id="1784" w:name="ZEqnNum446052"/>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30</w:instrText>
      </w:r>
      <w:r w:rsidR="00021062">
        <w:rPr>
          <w:noProof/>
        </w:rPr>
        <w:fldChar w:fldCharType="end"/>
      </w:r>
      <w:r w:rsidR="00DF6196">
        <w:instrText>)</w:instrText>
      </w:r>
      <w:bookmarkEnd w:id="1784"/>
      <w:r w:rsidR="00DF6196">
        <w:fldChar w:fldCharType="end"/>
      </w:r>
    </w:p>
    <w:p w14:paraId="371AF896" w14:textId="24C1EB08" w:rsidR="00AA6144" w:rsidRPr="00AA6144" w:rsidRDefault="00AA6144" w:rsidP="00DF6196">
      <w:pPr>
        <w:pStyle w:val="MTDisplayEquation"/>
      </w:pPr>
      <w:r>
        <w:tab/>
      </w:r>
      <w:r w:rsidRPr="006C38C1">
        <w:rPr>
          <w:position w:val="-30"/>
        </w:rPr>
        <w:object w:dxaOrig="2659" w:dyaOrig="720" w14:anchorId="4EA7A1A6">
          <v:shape id="_x0000_i1210" type="#_x0000_t75" style="width:132pt;height:36pt" o:ole="">
            <v:imagedata r:id="rId389" o:title=""/>
          </v:shape>
          <o:OLEObject Type="Embed" ProgID="Equation.DSMT4" ShapeID="_x0000_i1210" DrawAspect="Content" ObjectID="_1604312057" r:id="rId390"/>
        </w:object>
      </w:r>
      <w:r>
        <w:t xml:space="preserve"> </w:t>
      </w:r>
      <w:r>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bookmarkStart w:id="1785" w:name="ZEqnNum771916"/>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31</w:instrText>
      </w:r>
      <w:r w:rsidR="00021062">
        <w:rPr>
          <w:noProof/>
        </w:rPr>
        <w:fldChar w:fldCharType="end"/>
      </w:r>
      <w:r w:rsidR="00DF6196">
        <w:instrText>)</w:instrText>
      </w:r>
      <w:bookmarkEnd w:id="1785"/>
      <w:r w:rsidR="00DF6196">
        <w:fldChar w:fldCharType="end"/>
      </w:r>
    </w:p>
    <w:p w14:paraId="4A0329B9" w14:textId="1F2B044B" w:rsidR="00FA5547" w:rsidRPr="00822FCD" w:rsidRDefault="00FA5547" w:rsidP="00822FCD">
      <w:pPr>
        <w:pStyle w:val="MTDisplayEquation"/>
      </w:pPr>
      <w:r>
        <w:tab/>
      </w:r>
      <w:r w:rsidRPr="00FA5547">
        <w:rPr>
          <w:position w:val="-4"/>
        </w:rPr>
        <w:object w:dxaOrig="180" w:dyaOrig="279" w14:anchorId="5E4363D5">
          <v:shape id="_x0000_i1211" type="#_x0000_t75" style="width:9pt;height:14.25pt" o:ole="">
            <v:imagedata r:id="rId385" o:title=""/>
          </v:shape>
          <o:OLEObject Type="Embed" ProgID="Equation.DSMT4" ShapeID="_x0000_i1211" DrawAspect="Content" ObjectID="_1604312058" r:id="rId391"/>
        </w:object>
      </w:r>
      <w:r>
        <w:t xml:space="preserve"> </w:t>
      </w:r>
    </w:p>
    <w:p w14:paraId="071D9D14" w14:textId="17A98B86" w:rsidR="0068720A" w:rsidRDefault="00AA6144" w:rsidP="00B7016D">
      <w:pPr>
        <w:rPr>
          <w:iCs/>
        </w:rPr>
      </w:pPr>
      <w:r>
        <w:rPr>
          <w:iCs/>
        </w:rPr>
        <w:t>Further</w:t>
      </w:r>
      <w:ins w:id="1786" w:author="." w:date="2018-11-11T20:02:00Z">
        <w:r w:rsidR="00EA323A">
          <w:rPr>
            <w:iCs/>
          </w:rPr>
          <w:t>more</w:t>
        </w:r>
      </w:ins>
      <w:r w:rsidR="00B7016D">
        <w:rPr>
          <w:iCs/>
        </w:rPr>
        <w:t>,</w:t>
      </w:r>
      <w:r>
        <w:rPr>
          <w:iCs/>
        </w:rPr>
        <w:t xml:space="preserve"> for brevity</w:t>
      </w:r>
      <w:ins w:id="1787" w:author="." w:date="2018-11-11T20:03:00Z">
        <w:r w:rsidR="00EA323A">
          <w:rPr>
            <w:iCs/>
          </w:rPr>
          <w:t>,</w:t>
        </w:r>
      </w:ins>
      <w:r>
        <w:rPr>
          <w:iCs/>
        </w:rPr>
        <w:t xml:space="preserve"> the partial derivatives with respect to time </w:t>
      </w:r>
      <w:del w:id="1788" w:author="." w:date="2018-11-11T20:03:00Z">
        <w:r w:rsidDel="00EA323A">
          <w:rPr>
            <w:iCs/>
          </w:rPr>
          <w:delText>will be</w:delText>
        </w:r>
      </w:del>
      <w:ins w:id="1789" w:author="." w:date="2018-11-11T20:03:00Z">
        <w:r w:rsidR="00EA323A">
          <w:rPr>
            <w:iCs/>
          </w:rPr>
          <w:t>are</w:t>
        </w:r>
      </w:ins>
      <w:r>
        <w:rPr>
          <w:iCs/>
        </w:rPr>
        <w:t xml:space="preserve"> </w:t>
      </w:r>
      <w:r w:rsidR="00C91BBD">
        <w:rPr>
          <w:iCs/>
        </w:rPr>
        <w:t xml:space="preserve">also </w:t>
      </w:r>
      <w:r>
        <w:rPr>
          <w:iCs/>
        </w:rPr>
        <w:t xml:space="preserve">denoted by </w:t>
      </w:r>
      <w:r w:rsidR="00C91BBD" w:rsidRPr="004A4734">
        <w:rPr>
          <w:iCs/>
          <w:noProof/>
        </w:rPr>
        <w:t>overddot</w:t>
      </w:r>
      <w:r w:rsidR="00C91BBD">
        <w:rPr>
          <w:iCs/>
        </w:rPr>
        <w:t xml:space="preserve"> </w:t>
      </w:r>
      <w:r w:rsidR="0068720A">
        <w:rPr>
          <w:iCs/>
        </w:rPr>
        <w:t xml:space="preserve">as </w:t>
      </w:r>
    </w:p>
    <w:p w14:paraId="04B8042A" w14:textId="263DDA2E" w:rsidR="009118E1" w:rsidRDefault="0068720A">
      <w:pPr>
        <w:rPr>
          <w:iCs/>
        </w:rPr>
      </w:pPr>
      <w:r w:rsidRPr="0068720A">
        <w:rPr>
          <w:position w:val="-24"/>
        </w:rPr>
        <w:object w:dxaOrig="780" w:dyaOrig="620" w14:anchorId="3E7C9822">
          <v:shape id="_x0000_i1212" type="#_x0000_t75" style="width:39pt;height:31.5pt" o:ole="">
            <v:imagedata r:id="rId392" o:title=""/>
          </v:shape>
          <o:OLEObject Type="Embed" ProgID="Equation.DSMT4" ShapeID="_x0000_i1212" DrawAspect="Content" ObjectID="_1604312059" r:id="rId393"/>
        </w:object>
      </w:r>
      <w:r w:rsidR="00B7016D">
        <w:rPr>
          <w:iCs/>
        </w:rPr>
        <w:t>. To</w:t>
      </w:r>
      <w:r w:rsidR="009118E1">
        <w:rPr>
          <w:iCs/>
        </w:rPr>
        <w:t xml:space="preserve"> illustrat</w:t>
      </w:r>
      <w:r>
        <w:rPr>
          <w:iCs/>
        </w:rPr>
        <w:t>e</w:t>
      </w:r>
      <w:r w:rsidR="009118E1">
        <w:rPr>
          <w:iCs/>
        </w:rPr>
        <w:t xml:space="preserve"> th</w:t>
      </w:r>
      <w:r>
        <w:rPr>
          <w:iCs/>
        </w:rPr>
        <w:t>e</w:t>
      </w:r>
      <w:r w:rsidR="009118E1">
        <w:rPr>
          <w:iCs/>
        </w:rPr>
        <w:t xml:space="preserve"> </w:t>
      </w:r>
      <w:r w:rsidR="002C7951">
        <w:rPr>
          <w:iCs/>
        </w:rPr>
        <w:t xml:space="preserve">general </w:t>
      </w:r>
      <w:r w:rsidR="009118E1">
        <w:rPr>
          <w:iCs/>
        </w:rPr>
        <w:t xml:space="preserve">scheme </w:t>
      </w:r>
      <w:r>
        <w:rPr>
          <w:iCs/>
        </w:rPr>
        <w:t xml:space="preserve">of calculating </w:t>
      </w:r>
      <w:r>
        <w:fldChar w:fldCharType="begin"/>
      </w:r>
      <w:r>
        <w:instrText xml:space="preserve"> GOTOBUTTON ZEqnNum446052  \* MERGEFORMAT </w:instrText>
      </w:r>
      <w:fldSimple w:instr=" REF ZEqnNum446052 \* Charformat \! \* MERGEFORMAT ">
        <w:r w:rsidR="00F42E37">
          <w:instrText>(30)</w:instrText>
        </w:r>
      </w:fldSimple>
      <w:r>
        <w:fldChar w:fldCharType="end"/>
      </w:r>
      <w:ins w:id="1790" w:author="." w:date="2018-11-11T20:03:00Z">
        <w:r w:rsidR="00EA323A">
          <w:t xml:space="preserve"> and </w:t>
        </w:r>
      </w:ins>
      <w:del w:id="1791" w:author="." w:date="2018-11-11T20:03:00Z">
        <w:r w:rsidDel="00EA323A">
          <w:delText>-</w:delText>
        </w:r>
      </w:del>
      <w:r>
        <w:rPr>
          <w:iCs/>
        </w:rPr>
        <w:fldChar w:fldCharType="begin"/>
      </w:r>
      <w:r>
        <w:rPr>
          <w:iCs/>
        </w:rPr>
        <w:instrText xml:space="preserve"> GOTOBUTTON ZEqnNum771916  \* MERGEFORMAT </w:instrText>
      </w:r>
      <w:r>
        <w:rPr>
          <w:iCs/>
        </w:rPr>
        <w:fldChar w:fldCharType="begin"/>
      </w:r>
      <w:r>
        <w:rPr>
          <w:iCs/>
        </w:rPr>
        <w:instrText xml:space="preserve"> REF ZEqnNum771916 \* Charformat \! \* MERGEFORMAT </w:instrText>
      </w:r>
      <w:r>
        <w:rPr>
          <w:iCs/>
        </w:rPr>
        <w:fldChar w:fldCharType="separate"/>
      </w:r>
      <w:r w:rsidR="00F42E37" w:rsidRPr="00F42E37">
        <w:rPr>
          <w:iCs/>
        </w:rPr>
        <w:instrText>(31)</w:instrText>
      </w:r>
      <w:r>
        <w:rPr>
          <w:iCs/>
        </w:rPr>
        <w:fldChar w:fldCharType="end"/>
      </w:r>
      <w:r>
        <w:rPr>
          <w:iCs/>
        </w:rPr>
        <w:fldChar w:fldCharType="end"/>
      </w:r>
      <w:ins w:id="1792" w:author="." w:date="2018-11-11T20:03:00Z">
        <w:r w:rsidR="00EA323A">
          <w:rPr>
            <w:iCs/>
          </w:rPr>
          <w:t>,</w:t>
        </w:r>
      </w:ins>
      <w:r>
        <w:rPr>
          <w:iCs/>
        </w:rPr>
        <w:t xml:space="preserve"> </w:t>
      </w:r>
      <w:r w:rsidR="00B7016D">
        <w:rPr>
          <w:iCs/>
        </w:rPr>
        <w:t xml:space="preserve">consider </w:t>
      </w:r>
      <w:r w:rsidR="009118E1">
        <w:rPr>
          <w:iCs/>
        </w:rPr>
        <w:t>unit potential</w:t>
      </w:r>
      <w:r>
        <w:rPr>
          <w:iCs/>
        </w:rPr>
        <w:t>s</w:t>
      </w:r>
      <w:r w:rsidR="009118E1">
        <w:rPr>
          <w:iCs/>
        </w:rPr>
        <w:t xml:space="preserve"> </w:t>
      </w:r>
    </w:p>
    <w:p w14:paraId="21E14362" w14:textId="4121322B" w:rsidR="009118E1" w:rsidRPr="002C7951" w:rsidRDefault="009118E1" w:rsidP="00DF6196">
      <w:pPr>
        <w:pStyle w:val="MTDisplayEquation"/>
      </w:pPr>
      <w:r>
        <w:tab/>
      </w:r>
      <w:r w:rsidR="00766FC8" w:rsidRPr="006131B8">
        <w:rPr>
          <w:position w:val="-30"/>
        </w:rPr>
        <w:object w:dxaOrig="2420" w:dyaOrig="720" w14:anchorId="03EB5EED">
          <v:shape id="_x0000_i1213" type="#_x0000_t75" style="width:120.75pt;height:37.5pt" o:ole="">
            <v:imagedata r:id="rId394" o:title=""/>
          </v:shape>
          <o:OLEObject Type="Embed" ProgID="Equation.DSMT4" ShapeID="_x0000_i1213" DrawAspect="Content" ObjectID="_1604312060" r:id="rId395"/>
        </w:object>
      </w:r>
      <w:r>
        <w:t xml:space="preserve"> </w:t>
      </w:r>
      <w:r w:rsidR="00ED67BA">
        <w:t>,</w:t>
      </w:r>
      <w:r>
        <w:tab/>
      </w:r>
      <w:r w:rsidR="004576B6">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bookmarkStart w:id="1793" w:name="ZEqnNum106309"/>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32</w:instrText>
      </w:r>
      <w:r w:rsidR="00021062">
        <w:rPr>
          <w:noProof/>
        </w:rPr>
        <w:fldChar w:fldCharType="end"/>
      </w:r>
      <w:r w:rsidR="00DF6196">
        <w:instrText>)</w:instrText>
      </w:r>
      <w:bookmarkEnd w:id="1793"/>
      <w:r w:rsidR="00DF6196">
        <w:fldChar w:fldCharType="end"/>
      </w:r>
    </w:p>
    <w:p w14:paraId="2E3473DE" w14:textId="77777777" w:rsidR="002C7951" w:rsidRDefault="002C7951" w:rsidP="002C7951">
      <w:r>
        <w:t xml:space="preserve">where </w:t>
      </w:r>
    </w:p>
    <w:p w14:paraId="1D6480E0" w14:textId="4AE1F4B4" w:rsidR="002C7951" w:rsidRDefault="002C7951" w:rsidP="00DF6196">
      <w:pPr>
        <w:pStyle w:val="MTDisplayEquation"/>
      </w:pPr>
      <w:r>
        <w:tab/>
      </w:r>
      <w:r w:rsidR="006131B8" w:rsidRPr="002C7951">
        <w:rPr>
          <w:position w:val="-46"/>
        </w:rPr>
        <w:object w:dxaOrig="3600" w:dyaOrig="840" w14:anchorId="1ED31880">
          <v:shape id="_x0000_i1214" type="#_x0000_t75" style="width:180pt;height:42pt" o:ole="">
            <v:imagedata r:id="rId396" o:title=""/>
          </v:shape>
          <o:OLEObject Type="Embed" ProgID="Equation.DSMT4" ShapeID="_x0000_i1214" DrawAspect="Content" ObjectID="_1604312061" r:id="rId397"/>
        </w:object>
      </w:r>
      <w:r>
        <w:t xml:space="preserve"> </w:t>
      </w:r>
      <w:r w:rsidR="00ED67BA">
        <w:t>.</w:t>
      </w:r>
      <w:r>
        <w:tab/>
      </w:r>
      <w:r w:rsidR="004576B6">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bookmarkStart w:id="1794" w:name="ZEqnNum818414"/>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33</w:instrText>
      </w:r>
      <w:r w:rsidR="00021062">
        <w:rPr>
          <w:noProof/>
        </w:rPr>
        <w:fldChar w:fldCharType="end"/>
      </w:r>
      <w:r w:rsidR="00DF6196">
        <w:instrText>)</w:instrText>
      </w:r>
      <w:bookmarkEnd w:id="1794"/>
      <w:r w:rsidR="00DF6196">
        <w:fldChar w:fldCharType="end"/>
      </w:r>
    </w:p>
    <w:p w14:paraId="1107F8ED" w14:textId="263D55A2" w:rsidR="004576B6" w:rsidRDefault="00B7016D" w:rsidP="00B87DDA">
      <w:r>
        <w:t>and the subscript</w:t>
      </w:r>
      <w:r w:rsidR="00F66982">
        <w:t xml:space="preserve"> </w:t>
      </w:r>
      <w:r w:rsidR="00F66982" w:rsidRPr="00F66982">
        <w:rPr>
          <w:i/>
          <w:iCs/>
        </w:rPr>
        <w:t>n</w:t>
      </w:r>
      <w:r w:rsidR="00F66982">
        <w:rPr>
          <w:i/>
          <w:iCs/>
        </w:rPr>
        <w:t xml:space="preserve"> </w:t>
      </w:r>
      <w:r w:rsidR="00F66982" w:rsidRPr="00F66982">
        <w:t xml:space="preserve">and </w:t>
      </w:r>
      <w:r w:rsidR="00F66982">
        <w:t xml:space="preserve">superscript </w:t>
      </w:r>
      <w:r w:rsidR="0068720A">
        <w:t xml:space="preserve">in </w:t>
      </w:r>
      <w:r w:rsidR="00C91BBD">
        <w:rPr>
          <w:iCs/>
        </w:rPr>
        <w:fldChar w:fldCharType="begin"/>
      </w:r>
      <w:r w:rsidR="00C91BBD">
        <w:rPr>
          <w:iCs/>
        </w:rPr>
        <w:instrText xml:space="preserve"> GOTOBUTTON ZEqnNum818414  \* MERGEFORMAT </w:instrText>
      </w:r>
      <w:r w:rsidR="00C91BBD">
        <w:rPr>
          <w:iCs/>
        </w:rPr>
        <w:fldChar w:fldCharType="begin"/>
      </w:r>
      <w:r w:rsidR="00C91BBD">
        <w:rPr>
          <w:iCs/>
        </w:rPr>
        <w:instrText xml:space="preserve"> REF ZEqnNum818414 \* Charformat \! \* MERGEFORMAT </w:instrText>
      </w:r>
      <w:r w:rsidR="00C91BBD">
        <w:rPr>
          <w:iCs/>
        </w:rPr>
        <w:fldChar w:fldCharType="separate"/>
      </w:r>
      <w:r w:rsidR="00F42E37" w:rsidRPr="00F42E37">
        <w:rPr>
          <w:iCs/>
        </w:rPr>
        <w:instrText>(33)</w:instrText>
      </w:r>
      <w:r w:rsidR="00C91BBD">
        <w:rPr>
          <w:iCs/>
        </w:rPr>
        <w:fldChar w:fldCharType="end"/>
      </w:r>
      <w:r w:rsidR="00C91BBD">
        <w:rPr>
          <w:iCs/>
        </w:rPr>
        <w:fldChar w:fldCharType="end"/>
      </w:r>
      <w:r w:rsidR="00C91BBD">
        <w:rPr>
          <w:iCs/>
        </w:rPr>
        <w:t xml:space="preserve"> </w:t>
      </w:r>
      <w:r w:rsidR="00F66982">
        <w:t>prime are tacitly omit</w:t>
      </w:r>
      <w:r w:rsidR="00B87DDA">
        <w:t xml:space="preserve">ted. </w:t>
      </w:r>
      <w:r w:rsidR="00F66982" w:rsidRPr="009E2A83">
        <w:rPr>
          <w:color w:val="auto"/>
        </w:rPr>
        <w:t>With these notations</w:t>
      </w:r>
      <w:ins w:id="1795" w:author="." w:date="2018-11-11T20:04:00Z">
        <w:r w:rsidR="00EA323A">
          <w:rPr>
            <w:color w:val="auto"/>
          </w:rPr>
          <w:t>,</w:t>
        </w:r>
      </w:ins>
      <w:r w:rsidR="00F66982" w:rsidRPr="009E2A83">
        <w:rPr>
          <w:color w:val="auto"/>
        </w:rPr>
        <w:t xml:space="preserve"> t</w:t>
      </w:r>
      <w:r w:rsidR="002C7951" w:rsidRPr="009E2A83">
        <w:rPr>
          <w:color w:val="auto"/>
        </w:rPr>
        <w:t>he</w:t>
      </w:r>
      <w:r w:rsidR="00ED67BA" w:rsidRPr="009E2A83">
        <w:rPr>
          <w:color w:val="auto"/>
        </w:rPr>
        <w:t xml:space="preserve"> </w:t>
      </w:r>
      <w:r w:rsidR="002C7951" w:rsidRPr="009E2A83">
        <w:rPr>
          <w:color w:val="auto"/>
        </w:rPr>
        <w:t xml:space="preserve">gradient of the velocity potential </w:t>
      </w:r>
      <w:r w:rsidR="00F66982" w:rsidRPr="009E2A83">
        <w:rPr>
          <w:color w:val="auto"/>
        </w:rPr>
        <w:t xml:space="preserve">referred </w:t>
      </w:r>
      <w:r w:rsidR="00B87DDA">
        <w:rPr>
          <w:color w:val="auto"/>
        </w:rPr>
        <w:t>to the moving coordinate system</w:t>
      </w:r>
      <w:r w:rsidR="00ED67BA" w:rsidRPr="009E2A83">
        <w:rPr>
          <w:color w:val="auto"/>
        </w:rPr>
        <w:t xml:space="preserve"> </w:t>
      </w:r>
      <w:r w:rsidR="009E2A83" w:rsidRPr="009E2A83">
        <w:rPr>
          <w:color w:val="auto"/>
        </w:rPr>
        <w:t>can be written using</w:t>
      </w:r>
      <w:ins w:id="1796" w:author="." w:date="2018-11-11T20:04:00Z">
        <w:r w:rsidR="00EA323A">
          <w:rPr>
            <w:color w:val="auto"/>
          </w:rPr>
          <w:t xml:space="preserve"> </w:t>
        </w:r>
      </w:ins>
      <w:r w:rsidR="00C91BBD">
        <w:rPr>
          <w:iCs/>
          <w:color w:val="auto"/>
        </w:rPr>
        <w:fldChar w:fldCharType="begin"/>
      </w:r>
      <w:r w:rsidR="00C91BBD">
        <w:rPr>
          <w:iCs/>
          <w:color w:val="auto"/>
        </w:rPr>
        <w:instrText xml:space="preserve"> GOTOBUTTON ZEqnNum863609  \* MERGEFORMAT </w:instrText>
      </w:r>
      <w:r w:rsidR="00C91BBD">
        <w:rPr>
          <w:iCs/>
          <w:color w:val="auto"/>
        </w:rPr>
        <w:fldChar w:fldCharType="begin"/>
      </w:r>
      <w:r w:rsidR="00C91BBD">
        <w:rPr>
          <w:iCs/>
          <w:color w:val="auto"/>
        </w:rPr>
        <w:instrText xml:space="preserve"> REF ZEqnNum863609 \* Charformat \! \* MERGEFORMAT </w:instrText>
      </w:r>
      <w:r w:rsidR="00C91BBD">
        <w:rPr>
          <w:iCs/>
          <w:color w:val="auto"/>
        </w:rPr>
        <w:fldChar w:fldCharType="separate"/>
      </w:r>
      <w:r w:rsidR="00F42E37" w:rsidRPr="00F42E37">
        <w:rPr>
          <w:iCs/>
          <w:color w:val="auto"/>
        </w:rPr>
        <w:instrText>(7)</w:instrText>
      </w:r>
      <w:r w:rsidR="00C91BBD">
        <w:rPr>
          <w:iCs/>
          <w:color w:val="auto"/>
        </w:rPr>
        <w:fldChar w:fldCharType="end"/>
      </w:r>
      <w:r w:rsidR="00C91BBD">
        <w:rPr>
          <w:iCs/>
          <w:color w:val="auto"/>
        </w:rPr>
        <w:fldChar w:fldCharType="end"/>
      </w:r>
      <w:ins w:id="1797" w:author="." w:date="2018-11-11T20:04:00Z">
        <w:r w:rsidR="00EA323A">
          <w:rPr>
            <w:iCs/>
            <w:color w:val="auto"/>
          </w:rPr>
          <w:t xml:space="preserve"> and </w:t>
        </w:r>
      </w:ins>
      <w:del w:id="1798" w:author="." w:date="2018-11-11T20:04:00Z">
        <w:r w:rsidR="004576B6" w:rsidDel="00EA323A">
          <w:rPr>
            <w:iCs/>
            <w:color w:val="auto"/>
          </w:rPr>
          <w:delText>-</w:delText>
        </w:r>
      </w:del>
      <w:r w:rsidR="009E2A83" w:rsidRPr="009E2A83">
        <w:rPr>
          <w:iCs/>
          <w:color w:val="auto"/>
        </w:rPr>
        <w:fldChar w:fldCharType="begin"/>
      </w:r>
      <w:r w:rsidR="009E2A83" w:rsidRPr="009E2A83">
        <w:rPr>
          <w:iCs/>
          <w:color w:val="auto"/>
        </w:rPr>
        <w:instrText xml:space="preserve"> GOTOBUTTON ZEqnNum245153  \* MERGEFORMAT </w:instrText>
      </w:r>
      <w:r w:rsidR="009E2A83" w:rsidRPr="009E2A83">
        <w:rPr>
          <w:iCs/>
          <w:color w:val="auto"/>
        </w:rPr>
        <w:fldChar w:fldCharType="begin"/>
      </w:r>
      <w:r w:rsidR="009E2A83" w:rsidRPr="009E2A83">
        <w:rPr>
          <w:iCs/>
          <w:color w:val="auto"/>
        </w:rPr>
        <w:instrText xml:space="preserve"> REF ZEqnNum245153 \* Charformat \! \* MERGEFORMAT </w:instrText>
      </w:r>
      <w:r w:rsidR="009E2A83" w:rsidRPr="009E2A83">
        <w:rPr>
          <w:iCs/>
          <w:color w:val="auto"/>
        </w:rPr>
        <w:fldChar w:fldCharType="separate"/>
      </w:r>
      <w:r w:rsidR="00F42E37" w:rsidRPr="00F42E37">
        <w:rPr>
          <w:iCs/>
          <w:color w:val="auto"/>
        </w:rPr>
        <w:instrText>(8)</w:instrText>
      </w:r>
      <w:r w:rsidR="009E2A83" w:rsidRPr="009E2A83">
        <w:rPr>
          <w:iCs/>
          <w:color w:val="auto"/>
        </w:rPr>
        <w:fldChar w:fldCharType="end"/>
      </w:r>
      <w:r w:rsidR="009E2A83" w:rsidRPr="009E2A83">
        <w:rPr>
          <w:iCs/>
          <w:color w:val="auto"/>
        </w:rPr>
        <w:fldChar w:fldCharType="end"/>
      </w:r>
      <w:r w:rsidR="00672EBA" w:rsidRPr="009E2A83">
        <w:rPr>
          <w:color w:val="auto"/>
        </w:rPr>
        <w:t xml:space="preserve">. </w:t>
      </w:r>
      <w:r w:rsidR="00ED67BA">
        <w:t>To calculate the time derivative</w:t>
      </w:r>
      <w:r w:rsidR="009E2A83">
        <w:t>s</w:t>
      </w:r>
      <w:r w:rsidR="004576B6">
        <w:t xml:space="preserve"> of </w:t>
      </w:r>
      <w:r w:rsidR="00ED67BA">
        <w:t>the potential</w:t>
      </w:r>
      <w:r w:rsidR="009E2A83">
        <w:t>s</w:t>
      </w:r>
      <w:r w:rsidR="00ED67BA">
        <w:t xml:space="preserve"> </w:t>
      </w:r>
      <w:r w:rsidR="009E2A83" w:rsidRPr="009E2A83">
        <w:rPr>
          <w:position w:val="-10"/>
        </w:rPr>
        <w:object w:dxaOrig="200" w:dyaOrig="320" w14:anchorId="5B272526">
          <v:shape id="_x0000_i1215" type="#_x0000_t75" style="width:9.75pt;height:15.75pt" o:ole="">
            <v:imagedata r:id="rId398" o:title=""/>
          </v:shape>
          <o:OLEObject Type="Embed" ProgID="Equation.DSMT4" ShapeID="_x0000_i1215" DrawAspect="Content" ObjectID="_1604312062" r:id="rId399"/>
        </w:object>
      </w:r>
      <w:ins w:id="1799" w:author="." w:date="2018-11-11T20:05:00Z">
        <w:r w:rsidR="00EA323A">
          <w:t>,</w:t>
        </w:r>
      </w:ins>
      <w:r w:rsidR="00ED67BA">
        <w:t xml:space="preserve"> </w:t>
      </w:r>
      <w:r w:rsidR="004576B6">
        <w:t xml:space="preserve">it is necessary to </w:t>
      </w:r>
      <w:del w:id="1800" w:author="." w:date="2018-11-11T20:05:00Z">
        <w:r w:rsidR="004576B6" w:rsidDel="00EA323A">
          <w:delText>take into account</w:delText>
        </w:r>
      </w:del>
      <w:ins w:id="1801" w:author="." w:date="2018-11-11T20:05:00Z">
        <w:r w:rsidR="00EA323A">
          <w:t>consider</w:t>
        </w:r>
      </w:ins>
      <w:r w:rsidR="004576B6">
        <w:t xml:space="preserve"> that </w:t>
      </w:r>
      <w:r w:rsidR="004576B6" w:rsidRPr="004A4734">
        <w:rPr>
          <w:noProof/>
        </w:rPr>
        <w:t>time</w:t>
      </w:r>
      <w:ins w:id="1802" w:author="." w:date="2018-11-12T10:14:00Z">
        <w:r w:rsidR="00447D10" w:rsidRPr="00447D10">
          <w:rPr>
            <w:noProof/>
            <w:rPrChange w:id="1803" w:author="." w:date="2018-11-12T10:14:00Z">
              <w:rPr>
                <w:noProof/>
                <w:u w:val="thick" w:color="E2534F"/>
                <w:shd w:val="clear" w:color="auto" w:fill="FECEBF"/>
              </w:rPr>
            </w:rPrChange>
          </w:rPr>
          <w:t>-</w:t>
        </w:r>
      </w:ins>
      <w:del w:id="1804" w:author="." w:date="2018-11-12T10:14:00Z">
        <w:r w:rsidR="004576B6" w:rsidRPr="004A4734" w:rsidDel="00447D10">
          <w:rPr>
            <w:noProof/>
          </w:rPr>
          <w:delText xml:space="preserve"> </w:delText>
        </w:r>
      </w:del>
      <w:r w:rsidR="004576B6" w:rsidRPr="004A4734">
        <w:rPr>
          <w:noProof/>
        </w:rPr>
        <w:t>dependent</w:t>
      </w:r>
      <w:r w:rsidR="004576B6">
        <w:t xml:space="preserve"> </w:t>
      </w:r>
      <w:del w:id="1805" w:author="." w:date="2018-11-11T20:05:00Z">
        <w:r w:rsidR="004576B6" w:rsidDel="00EA323A">
          <w:delText xml:space="preserve">are </w:delText>
        </w:r>
      </w:del>
      <w:ins w:id="1806" w:author="." w:date="2018-11-11T20:05:00Z">
        <w:r w:rsidR="00EA323A">
          <w:t xml:space="preserve">is </w:t>
        </w:r>
      </w:ins>
      <w:r w:rsidR="004576B6">
        <w:t xml:space="preserve">not only the distances of the images to the wall </w:t>
      </w:r>
      <w:del w:id="1807" w:author="." w:date="2018-11-11T20:05:00Z">
        <w:r w:rsidR="004576B6" w:rsidDel="00EA323A">
          <w:delText xml:space="preserve">but also </w:delText>
        </w:r>
      </w:del>
      <w:r w:rsidR="004576B6">
        <w:t>and their intensities:</w:t>
      </w:r>
    </w:p>
    <w:p w14:paraId="61933399" w14:textId="720528D8" w:rsidR="007B1CB4" w:rsidRDefault="004576B6" w:rsidP="00DF6196">
      <w:r>
        <w:tab/>
      </w:r>
      <w:r>
        <w:tab/>
      </w:r>
      <w:r w:rsidR="007B1CB4">
        <w:tab/>
      </w:r>
      <w:r w:rsidR="0094283B" w:rsidRPr="007B1CB4">
        <w:rPr>
          <w:position w:val="-58"/>
        </w:rPr>
        <w:object w:dxaOrig="4640" w:dyaOrig="1280" w14:anchorId="20AECB11">
          <v:shape id="_x0000_i1216" type="#_x0000_t75" style="width:231.75pt;height:63.75pt" o:ole="">
            <v:imagedata r:id="rId400" o:title=""/>
          </v:shape>
          <o:OLEObject Type="Embed" ProgID="Equation.DSMT4" ShapeID="_x0000_i1216" DrawAspect="Content" ObjectID="_1604312063" r:id="rId401"/>
        </w:object>
      </w:r>
      <w:r w:rsidR="007B1CB4">
        <w:t xml:space="preserve"> </w:t>
      </w:r>
      <w:r w:rsidR="007B1CB4">
        <w:tab/>
      </w:r>
      <w:r w:rsidR="007B1CB4">
        <w:tab/>
      </w:r>
      <w:r>
        <w:tab/>
      </w:r>
      <w:r>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bookmarkStart w:id="1808" w:name="ZEqnNum816016"/>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34</w:instrText>
      </w:r>
      <w:r w:rsidR="00021062">
        <w:rPr>
          <w:noProof/>
        </w:rPr>
        <w:fldChar w:fldCharType="end"/>
      </w:r>
      <w:r w:rsidR="00DF6196">
        <w:instrText>)</w:instrText>
      </w:r>
      <w:bookmarkEnd w:id="1808"/>
      <w:r w:rsidR="00DF6196">
        <w:fldChar w:fldCharType="end"/>
      </w:r>
    </w:p>
    <w:p w14:paraId="414F1BE0" w14:textId="5B2A6104" w:rsidR="007B1CB4" w:rsidRPr="00C360F4" w:rsidRDefault="007B1CB4" w:rsidP="007B1CB4">
      <w:pPr>
        <w:rPr>
          <w:iCs/>
          <w:color w:val="auto"/>
        </w:rPr>
      </w:pPr>
      <w:r>
        <w:t xml:space="preserve">In view of </w:t>
      </w:r>
      <w:r>
        <w:rPr>
          <w:iCs/>
        </w:rPr>
        <w:fldChar w:fldCharType="begin"/>
      </w:r>
      <w:r>
        <w:rPr>
          <w:iCs/>
        </w:rPr>
        <w:instrText xml:space="preserve"> GOTOBUTTON ZEqnNum201765  \* MERGEFORMAT </w:instrText>
      </w:r>
      <w:r>
        <w:rPr>
          <w:iCs/>
        </w:rPr>
        <w:fldChar w:fldCharType="begin"/>
      </w:r>
      <w:r>
        <w:rPr>
          <w:iCs/>
        </w:rPr>
        <w:instrText xml:space="preserve"> REF ZEqnNum201765 \* Charformat \! \* MERGEFORMAT </w:instrText>
      </w:r>
      <w:r>
        <w:rPr>
          <w:iCs/>
        </w:rPr>
        <w:fldChar w:fldCharType="separate"/>
      </w:r>
      <w:r w:rsidR="00F42E37" w:rsidRPr="00F42E37">
        <w:rPr>
          <w:iCs/>
        </w:rPr>
        <w:instrText>(28)</w:instrText>
      </w:r>
      <w:r>
        <w:rPr>
          <w:iCs/>
        </w:rPr>
        <w:fldChar w:fldCharType="end"/>
      </w:r>
      <w:r>
        <w:rPr>
          <w:iCs/>
        </w:rPr>
        <w:fldChar w:fldCharType="end"/>
      </w:r>
      <w:r>
        <w:rPr>
          <w:iCs/>
        </w:rPr>
        <w:t xml:space="preserve"> and </w:t>
      </w:r>
      <w:del w:id="1809" w:author="." w:date="2018-11-11T20:08:00Z">
        <w:r w:rsidDel="00EA323A">
          <w:rPr>
            <w:iCs/>
          </w:rPr>
          <w:delText>taking into account</w:delText>
        </w:r>
      </w:del>
      <w:ins w:id="1810" w:author="." w:date="2018-11-11T20:08:00Z">
        <w:r w:rsidR="00EA323A">
          <w:rPr>
            <w:iCs/>
          </w:rPr>
          <w:t>considering</w:t>
        </w:r>
      </w:ins>
      <w:r>
        <w:rPr>
          <w:iCs/>
        </w:rPr>
        <w:t xml:space="preserve"> that </w:t>
      </w:r>
      <w:r w:rsidR="009E2A83" w:rsidRPr="0092097F">
        <w:rPr>
          <w:iCs/>
          <w:position w:val="-12"/>
        </w:rPr>
        <w:object w:dxaOrig="2740" w:dyaOrig="360" w14:anchorId="1B059C6F">
          <v:shape id="_x0000_i1217" type="#_x0000_t75" style="width:137.25pt;height:19.5pt" o:ole="">
            <v:imagedata r:id="rId402" o:title=""/>
          </v:shape>
          <o:OLEObject Type="Embed" ProgID="Equation.DSMT4" ShapeID="_x0000_i1217" DrawAspect="Content" ObjectID="_1604312064" r:id="rId403"/>
        </w:object>
      </w:r>
      <w:ins w:id="1811" w:author="." w:date="2018-11-11T20:08:00Z">
        <w:r w:rsidR="00EA323A">
          <w:rPr>
            <w:iCs/>
          </w:rPr>
          <w:t>,</w:t>
        </w:r>
      </w:ins>
      <w:del w:id="1812" w:author="." w:date="2018-11-11T20:08:00Z">
        <w:r w:rsidDel="00EA323A">
          <w:rPr>
            <w:iCs/>
          </w:rPr>
          <w:delText xml:space="preserve"> </w:delText>
        </w:r>
      </w:del>
      <w:r>
        <w:rPr>
          <w:iCs/>
        </w:rPr>
        <w:t xml:space="preserve"> </w:t>
      </w:r>
      <w:del w:id="1813" w:author="." w:date="2018-11-11T20:10:00Z">
        <w:r w:rsidRPr="00C360F4" w:rsidDel="00EA323A">
          <w:rPr>
            <w:iCs/>
            <w:color w:val="auto"/>
          </w:rPr>
          <w:delText xml:space="preserve">we </w:delText>
        </w:r>
        <w:r w:rsidR="004576B6" w:rsidDel="00EA323A">
          <w:rPr>
            <w:iCs/>
            <w:color w:val="auto"/>
          </w:rPr>
          <w:delText xml:space="preserve">also </w:delText>
        </w:r>
        <w:r w:rsidRPr="00C360F4" w:rsidDel="00EA323A">
          <w:rPr>
            <w:iCs/>
            <w:color w:val="auto"/>
          </w:rPr>
          <w:delText>have</w:delText>
        </w:r>
      </w:del>
      <w:ins w:id="1814" w:author="." w:date="2018-11-11T20:10:00Z">
        <w:r w:rsidR="00EA323A">
          <w:rPr>
            <w:iCs/>
            <w:color w:val="auto"/>
          </w:rPr>
          <w:t>also,</w:t>
        </w:r>
      </w:ins>
    </w:p>
    <w:p w14:paraId="6E667379" w14:textId="0E2432EE" w:rsidR="009F6FD3" w:rsidRDefault="0092097F" w:rsidP="00DF6196">
      <w:pPr>
        <w:pStyle w:val="MTDisplayEquation"/>
      </w:pPr>
      <w:r>
        <w:tab/>
      </w:r>
      <w:r w:rsidR="009E2A83" w:rsidRPr="0092097F">
        <w:rPr>
          <w:position w:val="-12"/>
        </w:rPr>
        <w:object w:dxaOrig="2860" w:dyaOrig="400" w14:anchorId="14F009F3">
          <v:shape id="_x0000_i1218" type="#_x0000_t75" style="width:143.25pt;height:19.5pt" o:ole="">
            <v:imagedata r:id="rId404" o:title=""/>
          </v:shape>
          <o:OLEObject Type="Embed" ProgID="Equation.DSMT4" ShapeID="_x0000_i1218" DrawAspect="Content" ObjectID="_1604312065" r:id="rId405"/>
        </w:object>
      </w:r>
      <w:r>
        <w:t xml:space="preserve"> </w:t>
      </w:r>
      <w:r>
        <w:tab/>
      </w:r>
      <w:r w:rsidR="005B7387">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35</w:instrText>
      </w:r>
      <w:r w:rsidR="00021062">
        <w:rPr>
          <w:noProof/>
        </w:rPr>
        <w:fldChar w:fldCharType="end"/>
      </w:r>
      <w:r w:rsidR="00DF6196">
        <w:instrText>)</w:instrText>
      </w:r>
      <w:r w:rsidR="00DF6196">
        <w:fldChar w:fldCharType="end"/>
      </w:r>
    </w:p>
    <w:p w14:paraId="1C1F441F" w14:textId="77777777" w:rsidR="00B87DDA" w:rsidRDefault="00B87DDA">
      <w:pPr>
        <w:spacing w:after="160"/>
        <w:jc w:val="left"/>
      </w:pPr>
      <w:r>
        <w:br w:type="page"/>
      </w:r>
    </w:p>
    <w:p w14:paraId="40806CE8" w14:textId="14B2D877" w:rsidR="00D30203" w:rsidRDefault="00A70CB2" w:rsidP="00B87DDA">
      <w:r>
        <w:lastRenderedPageBreak/>
        <w:t xml:space="preserve">The time derivatives </w:t>
      </w:r>
      <w:r w:rsidR="000251A6">
        <w:t xml:space="preserve">of </w:t>
      </w:r>
      <w:r w:rsidR="007068B0" w:rsidRPr="004A4734">
        <w:rPr>
          <w:noProof/>
          <w:rPrChange w:id="1815" w:author="." w:date="2018-11-12T10:27:00Z">
            <w:rPr/>
          </w:rPrChange>
        </w:rPr>
        <w:t>distances</w:t>
      </w:r>
      <w:r w:rsidR="008423ED" w:rsidRPr="0090006D">
        <w:rPr>
          <w:noProof/>
          <w:position w:val="-12"/>
        </w:rPr>
        <w:object w:dxaOrig="300" w:dyaOrig="360" w14:anchorId="64F8B393">
          <v:shape id="_x0000_i1219" type="#_x0000_t75" style="width:15.75pt;height:19.5pt" o:ole="">
            <v:imagedata r:id="rId406" o:title=""/>
          </v:shape>
          <o:OLEObject Type="Embed" ProgID="Equation.DSMT4" ShapeID="_x0000_i1219" DrawAspect="Content" ObjectID="_1604312066" r:id="rId407"/>
        </w:object>
      </w:r>
      <w:r w:rsidR="000251A6" w:rsidRPr="004A4734">
        <w:rPr>
          <w:noProof/>
          <w:rPrChange w:id="1816" w:author="." w:date="2018-11-12T10:27:00Z">
            <w:rPr/>
          </w:rPrChange>
        </w:rPr>
        <w:t>,</w:t>
      </w:r>
      <w:r w:rsidR="004A4734" w:rsidRPr="008423ED">
        <w:rPr>
          <w:position w:val="-12"/>
        </w:rPr>
        <w:object w:dxaOrig="300" w:dyaOrig="360" w14:anchorId="517A6762">
          <v:shape id="_x0000_i1220" type="#_x0000_t75" style="width:15.75pt;height:19.5pt" o:ole="">
            <v:imagedata r:id="rId408" o:title=""/>
          </v:shape>
          <o:OLEObject Type="Embed" ProgID="Equation.DSMT4" ShapeID="_x0000_i1220" DrawAspect="Content" ObjectID="_1604312067" r:id="rId409"/>
        </w:object>
      </w:r>
      <w:r w:rsidR="008423ED">
        <w:t xml:space="preserve"> </w:t>
      </w:r>
      <w:r>
        <w:t>and d</w:t>
      </w:r>
      <w:r w:rsidR="000251A6">
        <w:t xml:space="preserve">ipoles </w:t>
      </w:r>
      <w:r w:rsidR="000251A6" w:rsidRPr="000251A6">
        <w:rPr>
          <w:position w:val="-12"/>
        </w:rPr>
        <w:object w:dxaOrig="660" w:dyaOrig="360" w14:anchorId="4483F66B">
          <v:shape id="_x0000_i1221" type="#_x0000_t75" style="width:33pt;height:19.5pt" o:ole="">
            <v:imagedata r:id="rId410" o:title=""/>
          </v:shape>
          <o:OLEObject Type="Embed" ProgID="Equation.DSMT4" ShapeID="_x0000_i1221" DrawAspect="Content" ObjectID="_1604312068" r:id="rId411"/>
        </w:object>
      </w:r>
      <w:r w:rsidR="000251A6">
        <w:t xml:space="preserve"> </w:t>
      </w:r>
      <w:r w:rsidR="008423ED">
        <w:t xml:space="preserve">can be obtained from </w:t>
      </w:r>
      <w:r w:rsidR="008423ED">
        <w:rPr>
          <w:iCs/>
        </w:rPr>
        <w:fldChar w:fldCharType="begin"/>
      </w:r>
      <w:r w:rsidR="008423ED">
        <w:rPr>
          <w:iCs/>
        </w:rPr>
        <w:instrText xml:space="preserve"> GOTOBUTTON ZEqnNum448853  \* MERGEFORMAT </w:instrText>
      </w:r>
      <w:r w:rsidR="008423ED">
        <w:rPr>
          <w:iCs/>
        </w:rPr>
        <w:fldChar w:fldCharType="begin"/>
      </w:r>
      <w:r w:rsidR="008423ED">
        <w:rPr>
          <w:iCs/>
        </w:rPr>
        <w:instrText xml:space="preserve"> REF ZEqnNum448853 \* Charformat \! \* MERGEFORMAT </w:instrText>
      </w:r>
      <w:r w:rsidR="008423ED">
        <w:rPr>
          <w:iCs/>
        </w:rPr>
        <w:fldChar w:fldCharType="separate"/>
      </w:r>
      <w:r w:rsidR="00F42E37" w:rsidRPr="00F42E37">
        <w:rPr>
          <w:iCs/>
        </w:rPr>
        <w:instrText>(22)</w:instrText>
      </w:r>
      <w:r w:rsidR="008423ED">
        <w:rPr>
          <w:iCs/>
        </w:rPr>
        <w:fldChar w:fldCharType="end"/>
      </w:r>
      <w:r w:rsidR="008423ED">
        <w:rPr>
          <w:iCs/>
        </w:rPr>
        <w:fldChar w:fldCharType="end"/>
      </w:r>
      <w:ins w:id="1817" w:author="." w:date="2018-11-11T20:10:00Z">
        <w:r w:rsidR="00EA323A" w:rsidRPr="00EA323A">
          <w:rPr>
            <w:iCs/>
          </w:rPr>
          <w:t>–</w:t>
        </w:r>
      </w:ins>
      <w:del w:id="1818" w:author="." w:date="2018-11-11T20:10:00Z">
        <w:r w:rsidR="00C248B1" w:rsidDel="00EA323A">
          <w:rPr>
            <w:iCs/>
          </w:rPr>
          <w:delText xml:space="preserve"> - </w:delText>
        </w:r>
      </w:del>
      <w:r w:rsidR="00C248B1">
        <w:fldChar w:fldCharType="begin"/>
      </w:r>
      <w:r w:rsidR="00C248B1">
        <w:instrText xml:space="preserve"> GOTOBUTTON ZEqnNum610031  \* MERGEFORMAT </w:instrText>
      </w:r>
      <w:fldSimple w:instr=" REF ZEqnNum610031 \* Charformat \! \* MERGEFORMAT ">
        <w:r w:rsidR="00F42E37">
          <w:instrText>(25)</w:instrText>
        </w:r>
      </w:fldSimple>
      <w:r w:rsidR="00C248B1">
        <w:fldChar w:fldCharType="end"/>
      </w:r>
      <w:r w:rsidR="007E375E">
        <w:t xml:space="preserve"> </w:t>
      </w:r>
      <w:r w:rsidR="009501A9">
        <w:t xml:space="preserve">for odd </w:t>
      </w:r>
      <w:r w:rsidR="000251A6">
        <w:t xml:space="preserve">and </w:t>
      </w:r>
      <w:r w:rsidR="00C360F4">
        <w:t>even</w:t>
      </w:r>
      <w:r w:rsidR="000251A6">
        <w:t xml:space="preserve"> </w:t>
      </w:r>
      <w:r w:rsidR="000251A6" w:rsidRPr="000251A6">
        <w:rPr>
          <w:i/>
          <w:iCs/>
        </w:rPr>
        <w:t xml:space="preserve">n </w:t>
      </w:r>
      <w:r w:rsidR="00C360F4" w:rsidRPr="00C360F4">
        <w:t>as</w:t>
      </w:r>
      <w:r w:rsidR="00C360F4">
        <w:rPr>
          <w:i/>
          <w:iCs/>
        </w:rPr>
        <w:t xml:space="preserve"> </w:t>
      </w:r>
      <w:r w:rsidR="000251A6">
        <w:t>follows</w:t>
      </w:r>
      <w:r w:rsidR="00B87DDA">
        <w:t>:</w:t>
      </w:r>
    </w:p>
    <w:p w14:paraId="5618A0CC" w14:textId="1B2AE5CB" w:rsidR="007E375E" w:rsidRDefault="007E375E" w:rsidP="007E375E">
      <w:r>
        <w:t xml:space="preserve">For </w:t>
      </w:r>
      <w:r w:rsidR="00D10620">
        <w:t xml:space="preserve">odd </w:t>
      </w:r>
      <w:r w:rsidR="000251A6" w:rsidRPr="009501A9">
        <w:rPr>
          <w:position w:val="-6"/>
        </w:rPr>
        <w:object w:dxaOrig="200" w:dyaOrig="220" w14:anchorId="723D7929">
          <v:shape id="_x0000_i1222" type="#_x0000_t75" style="width:11.25pt;height:10.5pt" o:ole="">
            <v:imagedata r:id="rId412" o:title=""/>
          </v:shape>
          <o:OLEObject Type="Embed" ProgID="Equation.DSMT4" ShapeID="_x0000_i1222" DrawAspect="Content" ObjectID="_1604312069" r:id="rId413"/>
        </w:object>
      </w:r>
      <w:r>
        <w:t xml:space="preserve"> </w:t>
      </w:r>
    </w:p>
    <w:p w14:paraId="1C488F07" w14:textId="04A11D55" w:rsidR="00E379BD" w:rsidRDefault="00E379BD" w:rsidP="00DF6196">
      <w:pPr>
        <w:pStyle w:val="MTDisplayEquation"/>
      </w:pPr>
      <w:r>
        <w:tab/>
      </w:r>
      <w:r w:rsidR="008F42D7" w:rsidRPr="00BE0143">
        <w:rPr>
          <w:position w:val="-38"/>
        </w:rPr>
        <w:object w:dxaOrig="9200" w:dyaOrig="859" w14:anchorId="431A8004">
          <v:shape id="_x0000_i1223" type="#_x0000_t75" style="width:458.25pt;height:43.5pt" o:ole="">
            <v:imagedata r:id="rId414" o:title=""/>
          </v:shape>
          <o:OLEObject Type="Embed" ProgID="Equation.DSMT4" ShapeID="_x0000_i1223" DrawAspect="Content" ObjectID="_1604312070" r:id="rId415"/>
        </w:object>
      </w:r>
      <w:r>
        <w:t xml:space="preserve"> </w:t>
      </w:r>
      <w:r w:rsidR="005B7387">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bookmarkStart w:id="1819" w:name="ZEqnNum938267"/>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36</w:instrText>
      </w:r>
      <w:r w:rsidR="00021062">
        <w:rPr>
          <w:noProof/>
        </w:rPr>
        <w:fldChar w:fldCharType="end"/>
      </w:r>
      <w:r w:rsidR="00DF6196">
        <w:instrText>)</w:instrText>
      </w:r>
      <w:bookmarkEnd w:id="1819"/>
      <w:r w:rsidR="00DF6196">
        <w:fldChar w:fldCharType="end"/>
      </w:r>
    </w:p>
    <w:p w14:paraId="5F82C3CF" w14:textId="77777777" w:rsidR="009501A9" w:rsidRPr="009501A9" w:rsidRDefault="009501A9" w:rsidP="009501A9"/>
    <w:p w14:paraId="05075B69" w14:textId="3F4DBAA2" w:rsidR="00A70CB2" w:rsidRPr="00A70CB2" w:rsidRDefault="00A70CB2" w:rsidP="00DF6196">
      <w:pPr>
        <w:pStyle w:val="MTDisplayEquation"/>
      </w:pPr>
      <w:r>
        <w:tab/>
      </w:r>
      <w:r w:rsidR="005B7387">
        <w:tab/>
      </w:r>
      <w:r w:rsidR="008F42D7" w:rsidRPr="00A70CB2">
        <w:rPr>
          <w:position w:val="-36"/>
        </w:rPr>
        <w:object w:dxaOrig="9100" w:dyaOrig="840" w14:anchorId="733607F0">
          <v:shape id="_x0000_i1224" type="#_x0000_t75" style="width:453.75pt;height:42pt" o:ole="">
            <v:imagedata r:id="rId416" o:title=""/>
          </v:shape>
          <o:OLEObject Type="Embed" ProgID="Equation.DSMT4" ShapeID="_x0000_i1224" DrawAspect="Content" ObjectID="_1604312071" r:id="rId417"/>
        </w:object>
      </w:r>
      <w:r>
        <w:t xml:space="preserve"> </w:t>
      </w:r>
      <w:r>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37</w:instrText>
      </w:r>
      <w:r w:rsidR="00021062">
        <w:rPr>
          <w:noProof/>
        </w:rPr>
        <w:fldChar w:fldCharType="end"/>
      </w:r>
      <w:r w:rsidR="00DF6196">
        <w:instrText>)</w:instrText>
      </w:r>
      <w:r w:rsidR="00DF6196">
        <w:fldChar w:fldCharType="end"/>
      </w:r>
    </w:p>
    <w:p w14:paraId="50070B8B" w14:textId="00B4B793" w:rsidR="00B9520F" w:rsidRDefault="00B9520F" w:rsidP="00B9520F">
      <w:r>
        <w:t xml:space="preserve">For even </w:t>
      </w:r>
      <w:r w:rsidR="009501A9" w:rsidRPr="009501A9">
        <w:rPr>
          <w:position w:val="-6"/>
        </w:rPr>
        <w:object w:dxaOrig="200" w:dyaOrig="220" w14:anchorId="328E9C66">
          <v:shape id="_x0000_i1225" type="#_x0000_t75" style="width:11.25pt;height:10.5pt" o:ole="">
            <v:imagedata r:id="rId418" o:title=""/>
          </v:shape>
          <o:OLEObject Type="Embed" ProgID="Equation.DSMT4" ShapeID="_x0000_i1225" DrawAspect="Content" ObjectID="_1604312072" r:id="rId419"/>
        </w:object>
      </w:r>
      <w:r>
        <w:t xml:space="preserve"> </w:t>
      </w:r>
    </w:p>
    <w:p w14:paraId="1FE8501B" w14:textId="29A5D25F" w:rsidR="00B9520F" w:rsidRDefault="00B9520F" w:rsidP="00DF6196">
      <w:pPr>
        <w:pStyle w:val="MTDisplayEquation"/>
      </w:pPr>
      <w:r>
        <w:tab/>
      </w:r>
      <w:r w:rsidR="00766FC8" w:rsidRPr="009501A9">
        <w:rPr>
          <w:position w:val="-32"/>
        </w:rPr>
        <w:object w:dxaOrig="5220" w:dyaOrig="760" w14:anchorId="2D138439">
          <v:shape id="_x0000_i1226" type="#_x0000_t75" style="width:261pt;height:37.5pt" o:ole="">
            <v:imagedata r:id="rId420" o:title=""/>
          </v:shape>
          <o:OLEObject Type="Embed" ProgID="Equation.DSMT4" ShapeID="_x0000_i1226" DrawAspect="Content" ObjectID="_1604312073" r:id="rId421"/>
        </w:object>
      </w:r>
      <w:r>
        <w:t xml:space="preserve"> </w:t>
      </w:r>
      <w:r>
        <w:tab/>
      </w:r>
      <w:r w:rsidR="005B7387">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38</w:instrText>
      </w:r>
      <w:r w:rsidR="00021062">
        <w:rPr>
          <w:noProof/>
        </w:rPr>
        <w:fldChar w:fldCharType="end"/>
      </w:r>
      <w:r w:rsidR="00DF6196">
        <w:instrText>)</w:instrText>
      </w:r>
      <w:r w:rsidR="00DF6196">
        <w:fldChar w:fldCharType="end"/>
      </w:r>
    </w:p>
    <w:p w14:paraId="065225E1" w14:textId="6DCBCEED" w:rsidR="009501A9" w:rsidRDefault="009501A9" w:rsidP="00DF6196">
      <w:pPr>
        <w:pStyle w:val="MTDisplayEquation"/>
      </w:pPr>
      <w:r>
        <w:tab/>
      </w:r>
      <w:r w:rsidR="00C360F4" w:rsidRPr="009501A9">
        <w:rPr>
          <w:position w:val="-32"/>
        </w:rPr>
        <w:object w:dxaOrig="4840" w:dyaOrig="760" w14:anchorId="14BE0600">
          <v:shape id="_x0000_i1227" type="#_x0000_t75" style="width:240.75pt;height:37.5pt" o:ole="">
            <v:imagedata r:id="rId422" o:title=""/>
          </v:shape>
          <o:OLEObject Type="Embed" ProgID="Equation.DSMT4" ShapeID="_x0000_i1227" DrawAspect="Content" ObjectID="_1604312074" r:id="rId423"/>
        </w:object>
      </w:r>
      <w:r>
        <w:t xml:space="preserve"> </w:t>
      </w:r>
      <w:r>
        <w:tab/>
      </w:r>
      <w:r w:rsidR="005B7387">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bookmarkStart w:id="1820" w:name="ZEqnNum904288"/>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39</w:instrText>
      </w:r>
      <w:r w:rsidR="00021062">
        <w:rPr>
          <w:noProof/>
        </w:rPr>
        <w:fldChar w:fldCharType="end"/>
      </w:r>
      <w:r w:rsidR="00DF6196">
        <w:instrText>)</w:instrText>
      </w:r>
      <w:bookmarkEnd w:id="1820"/>
      <w:r w:rsidR="00DF6196">
        <w:fldChar w:fldCharType="end"/>
      </w:r>
    </w:p>
    <w:p w14:paraId="3B31EE2C" w14:textId="52E20DD4" w:rsidR="009F5226" w:rsidRDefault="000251A6" w:rsidP="00FA5547">
      <w:r>
        <w:t xml:space="preserve">Equations </w:t>
      </w:r>
      <w:r>
        <w:rPr>
          <w:iCs/>
        </w:rPr>
        <w:fldChar w:fldCharType="begin"/>
      </w:r>
      <w:r>
        <w:rPr>
          <w:iCs/>
        </w:rPr>
        <w:instrText xml:space="preserve"> GOTOBUTTON ZEqnNum448853  \* MERGEFORMAT </w:instrText>
      </w:r>
      <w:r>
        <w:rPr>
          <w:iCs/>
        </w:rPr>
        <w:fldChar w:fldCharType="begin"/>
      </w:r>
      <w:r>
        <w:rPr>
          <w:iCs/>
        </w:rPr>
        <w:instrText xml:space="preserve"> REF ZEqnNum448853 \* Charformat \! \* MERGEFORMAT </w:instrText>
      </w:r>
      <w:r>
        <w:rPr>
          <w:iCs/>
        </w:rPr>
        <w:fldChar w:fldCharType="separate"/>
      </w:r>
      <w:r w:rsidR="00F42E37" w:rsidRPr="00F42E37">
        <w:rPr>
          <w:iCs/>
        </w:rPr>
        <w:instrText>(22)</w:instrText>
      </w:r>
      <w:r>
        <w:rPr>
          <w:iCs/>
        </w:rPr>
        <w:fldChar w:fldCharType="end"/>
      </w:r>
      <w:r>
        <w:rPr>
          <w:iCs/>
        </w:rPr>
        <w:fldChar w:fldCharType="end"/>
      </w:r>
      <w:ins w:id="1821" w:author="." w:date="2018-11-11T20:11:00Z">
        <w:r w:rsidR="00EA323A" w:rsidRPr="00EA323A">
          <w:rPr>
            <w:iCs/>
          </w:rPr>
          <w:t>–</w:t>
        </w:r>
      </w:ins>
      <w:del w:id="1822" w:author="." w:date="2018-11-11T20:11:00Z">
        <w:r w:rsidDel="00EA323A">
          <w:rPr>
            <w:iCs/>
          </w:rPr>
          <w:delText xml:space="preserve"> - </w:delText>
        </w:r>
      </w:del>
      <w:r w:rsidR="00C248B1">
        <w:rPr>
          <w:iCs/>
        </w:rPr>
        <w:fldChar w:fldCharType="begin"/>
      </w:r>
      <w:r w:rsidR="00C248B1">
        <w:rPr>
          <w:iCs/>
        </w:rPr>
        <w:instrText xml:space="preserve"> GOTOBUTTON ZEqnNum610031  \* MERGEFORMAT </w:instrText>
      </w:r>
      <w:r w:rsidR="00C248B1">
        <w:rPr>
          <w:iCs/>
        </w:rPr>
        <w:fldChar w:fldCharType="begin"/>
      </w:r>
      <w:r w:rsidR="00C248B1">
        <w:rPr>
          <w:iCs/>
        </w:rPr>
        <w:instrText xml:space="preserve"> REF ZEqnNum610031 \* Charformat \! \* MERGEFORMAT </w:instrText>
      </w:r>
      <w:r w:rsidR="00C248B1">
        <w:rPr>
          <w:iCs/>
        </w:rPr>
        <w:fldChar w:fldCharType="separate"/>
      </w:r>
      <w:r w:rsidR="00F42E37" w:rsidRPr="00F42E37">
        <w:rPr>
          <w:iCs/>
        </w:rPr>
        <w:instrText>(25)</w:instrText>
      </w:r>
      <w:r w:rsidR="00C248B1">
        <w:rPr>
          <w:iCs/>
        </w:rPr>
        <w:fldChar w:fldCharType="end"/>
      </w:r>
      <w:r w:rsidR="00C248B1">
        <w:rPr>
          <w:iCs/>
        </w:rPr>
        <w:fldChar w:fldCharType="end"/>
      </w:r>
      <w:del w:id="1823" w:author="." w:date="2018-11-12T09:16:00Z">
        <w:r w:rsidR="00C248B1" w:rsidDel="00314366">
          <w:delText xml:space="preserve">  </w:delText>
        </w:r>
      </w:del>
      <w:ins w:id="1824" w:author="." w:date="2018-11-12T09:16:00Z">
        <w:r w:rsidR="00314366">
          <w:t xml:space="preserve"> </w:t>
        </w:r>
      </w:ins>
      <w:r>
        <w:t xml:space="preserve">and </w:t>
      </w:r>
      <w:r>
        <w:rPr>
          <w:iCs/>
        </w:rPr>
        <w:fldChar w:fldCharType="begin"/>
      </w:r>
      <w:r>
        <w:rPr>
          <w:iCs/>
        </w:rPr>
        <w:instrText xml:space="preserve"> GOTOBUTTON ZEqnNum938267  \* MERGEFORMAT </w:instrText>
      </w:r>
      <w:r>
        <w:rPr>
          <w:iCs/>
        </w:rPr>
        <w:fldChar w:fldCharType="begin"/>
      </w:r>
      <w:r>
        <w:rPr>
          <w:iCs/>
        </w:rPr>
        <w:instrText xml:space="preserve"> REF ZEqnNum938267 \* Charformat \! \* MERGEFORMAT </w:instrText>
      </w:r>
      <w:r>
        <w:rPr>
          <w:iCs/>
        </w:rPr>
        <w:fldChar w:fldCharType="separate"/>
      </w:r>
      <w:r w:rsidR="00F42E37" w:rsidRPr="00F42E37">
        <w:rPr>
          <w:iCs/>
        </w:rPr>
        <w:instrText>(36)</w:instrText>
      </w:r>
      <w:r>
        <w:rPr>
          <w:iCs/>
        </w:rPr>
        <w:fldChar w:fldCharType="end"/>
      </w:r>
      <w:r>
        <w:rPr>
          <w:iCs/>
        </w:rPr>
        <w:fldChar w:fldCharType="end"/>
      </w:r>
      <w:ins w:id="1825" w:author="." w:date="2018-11-11T20:12:00Z">
        <w:r w:rsidR="00F00B1F" w:rsidRPr="00F00B1F">
          <w:rPr>
            <w:iCs/>
          </w:rPr>
          <w:t>–</w:t>
        </w:r>
      </w:ins>
      <w:del w:id="1826" w:author="." w:date="2018-11-11T20:12:00Z">
        <w:r w:rsidDel="00F00B1F">
          <w:rPr>
            <w:iCs/>
          </w:rPr>
          <w:delText xml:space="preserve"> - </w:delText>
        </w:r>
      </w:del>
      <w:r>
        <w:fldChar w:fldCharType="begin"/>
      </w:r>
      <w:r>
        <w:instrText xml:space="preserve"> GOTOBUTTON ZEqnNum904288  \* MERGEFORMAT </w:instrText>
      </w:r>
      <w:fldSimple w:instr=" REF ZEqnNum904288 \* Charformat \! \* MERGEFORMAT ">
        <w:r w:rsidR="00F42E37">
          <w:instrText>(39)</w:instrText>
        </w:r>
      </w:fldSimple>
      <w:r>
        <w:fldChar w:fldCharType="end"/>
      </w:r>
      <w:r w:rsidR="00C248B1">
        <w:t xml:space="preserve"> can be used for calculating</w:t>
      </w:r>
      <w:r w:rsidR="00D67C16">
        <w:t xml:space="preserve"> </w:t>
      </w:r>
      <w:del w:id="1827" w:author="." w:date="2018-11-11T20:13:00Z">
        <w:r w:rsidR="00C248B1" w:rsidDel="00F00B1F">
          <w:delText xml:space="preserve"> </w:delText>
        </w:r>
      </w:del>
      <w:r w:rsidR="00C248B1">
        <w:rPr>
          <w:iCs/>
        </w:rPr>
        <w:fldChar w:fldCharType="begin"/>
      </w:r>
      <w:r w:rsidR="00C248B1">
        <w:rPr>
          <w:iCs/>
        </w:rPr>
        <w:instrText xml:space="preserve"> GOTOBUTTON ZEqnNum551081  \* MERGEFORMAT </w:instrText>
      </w:r>
      <w:r w:rsidR="00C248B1">
        <w:rPr>
          <w:iCs/>
        </w:rPr>
        <w:fldChar w:fldCharType="begin"/>
      </w:r>
      <w:r w:rsidR="00C248B1">
        <w:rPr>
          <w:iCs/>
        </w:rPr>
        <w:instrText xml:space="preserve"> REF ZEqnNum551081 \* Charformat \! \* MERGEFORMAT </w:instrText>
      </w:r>
      <w:r w:rsidR="00C248B1">
        <w:rPr>
          <w:iCs/>
        </w:rPr>
        <w:fldChar w:fldCharType="separate"/>
      </w:r>
      <w:r w:rsidR="00F42E37" w:rsidRPr="00F42E37">
        <w:rPr>
          <w:iCs/>
        </w:rPr>
        <w:instrText>(27)</w:instrText>
      </w:r>
      <w:r w:rsidR="00C248B1">
        <w:rPr>
          <w:iCs/>
        </w:rPr>
        <w:fldChar w:fldCharType="end"/>
      </w:r>
      <w:r w:rsidR="00C248B1">
        <w:rPr>
          <w:iCs/>
        </w:rPr>
        <w:fldChar w:fldCharType="end"/>
      </w:r>
      <w:r w:rsidR="00C248B1">
        <w:rPr>
          <w:iCs/>
        </w:rPr>
        <w:t xml:space="preserve"> and then</w:t>
      </w:r>
      <w:r w:rsidR="00D67C16">
        <w:rPr>
          <w:iCs/>
        </w:rPr>
        <w:t xml:space="preserve"> the velocity potential</w:t>
      </w:r>
      <w:del w:id="1828" w:author="." w:date="2018-11-11T20:13:00Z">
        <w:r w:rsidR="00D67C16" w:rsidDel="00F00B1F">
          <w:rPr>
            <w:iCs/>
          </w:rPr>
          <w:delText xml:space="preserve"> </w:delText>
        </w:r>
      </w:del>
      <w:r w:rsidR="00C248B1">
        <w:rPr>
          <w:iCs/>
        </w:rPr>
        <w:t xml:space="preserve"> </w:t>
      </w:r>
      <w:r w:rsidR="00C248B1">
        <w:fldChar w:fldCharType="begin"/>
      </w:r>
      <w:r w:rsidR="00C248B1">
        <w:instrText xml:space="preserve"> GOTOBUTTON ZEqnNum427348  \* MERGEFORMAT </w:instrText>
      </w:r>
      <w:fldSimple w:instr=" REF ZEqnNum427348 \* Charformat \! \* MERGEFORMAT ">
        <w:r w:rsidR="00F42E37">
          <w:instrText>(26)</w:instrText>
        </w:r>
      </w:fldSimple>
      <w:r w:rsidR="00C248B1">
        <w:fldChar w:fldCharType="end"/>
      </w:r>
      <w:r w:rsidR="00C248B1">
        <w:t xml:space="preserve">. </w:t>
      </w:r>
    </w:p>
    <w:p w14:paraId="0EEDD07E" w14:textId="11AED1AD" w:rsidR="00741839" w:rsidRDefault="009F5226">
      <w:r>
        <w:t xml:space="preserve">Once </w:t>
      </w:r>
      <w:r w:rsidRPr="009F5226">
        <w:rPr>
          <w:position w:val="-12"/>
        </w:rPr>
        <w:object w:dxaOrig="279" w:dyaOrig="360" w14:anchorId="34209B06">
          <v:shape id="_x0000_i1228" type="#_x0000_t75" style="width:14.25pt;height:19.5pt" o:ole="">
            <v:imagedata r:id="rId424" o:title=""/>
          </v:shape>
          <o:OLEObject Type="Embed" ProgID="Equation.DSMT4" ShapeID="_x0000_i1228" DrawAspect="Content" ObjectID="_1604312075" r:id="rId425"/>
        </w:object>
      </w:r>
      <w:del w:id="1829" w:author="." w:date="2018-11-11T20:13:00Z">
        <w:r w:rsidDel="00F00B1F">
          <w:delText xml:space="preserve"> </w:delText>
        </w:r>
      </w:del>
      <w:r w:rsidR="00741839">
        <w:t xml:space="preserve"> and</w:t>
      </w:r>
      <w:r>
        <w:t xml:space="preserve"> </w:t>
      </w:r>
      <w:r w:rsidRPr="009F5226">
        <w:rPr>
          <w:position w:val="-12"/>
        </w:rPr>
        <w:object w:dxaOrig="279" w:dyaOrig="380" w14:anchorId="2E98F646">
          <v:shape id="_x0000_i1229" type="#_x0000_t75" style="width:14.25pt;height:19.5pt" o:ole="">
            <v:imagedata r:id="rId426" o:title=""/>
          </v:shape>
          <o:OLEObject Type="Embed" ProgID="Equation.DSMT4" ShapeID="_x0000_i1229" DrawAspect="Content" ObjectID="_1604312076" r:id="rId427"/>
        </w:object>
      </w:r>
      <w:r w:rsidR="006A47C7">
        <w:t xml:space="preserve"> are defined by </w:t>
      </w:r>
      <w:r w:rsidR="006A47C7">
        <w:rPr>
          <w:iCs/>
        </w:rPr>
        <w:fldChar w:fldCharType="begin"/>
      </w:r>
      <w:r w:rsidR="006A47C7">
        <w:rPr>
          <w:iCs/>
        </w:rPr>
        <w:instrText xml:space="preserve"> GOTOBUTTON ZEqnNum448853  \* MERGEFORMAT </w:instrText>
      </w:r>
      <w:r w:rsidR="006A47C7">
        <w:rPr>
          <w:iCs/>
        </w:rPr>
        <w:fldChar w:fldCharType="begin"/>
      </w:r>
      <w:r w:rsidR="006A47C7">
        <w:rPr>
          <w:iCs/>
        </w:rPr>
        <w:instrText xml:space="preserve"> REF ZEqnNum448853 \* Charformat \! \* MERGEFORMAT </w:instrText>
      </w:r>
      <w:r w:rsidR="006A47C7">
        <w:rPr>
          <w:iCs/>
        </w:rPr>
        <w:fldChar w:fldCharType="separate"/>
      </w:r>
      <w:r w:rsidR="00F42E37" w:rsidRPr="00F42E37">
        <w:rPr>
          <w:iCs/>
        </w:rPr>
        <w:instrText>(22)</w:instrText>
      </w:r>
      <w:r w:rsidR="006A47C7">
        <w:rPr>
          <w:iCs/>
        </w:rPr>
        <w:fldChar w:fldCharType="end"/>
      </w:r>
      <w:r w:rsidR="006A47C7">
        <w:rPr>
          <w:iCs/>
        </w:rPr>
        <w:fldChar w:fldCharType="end"/>
      </w:r>
      <w:ins w:id="1830" w:author="." w:date="2018-11-11T20:12:00Z">
        <w:r w:rsidR="00F00B1F" w:rsidRPr="00F00B1F">
          <w:rPr>
            <w:iCs/>
          </w:rPr>
          <w:t>–</w:t>
        </w:r>
      </w:ins>
      <w:del w:id="1831" w:author="." w:date="2018-11-11T20:12:00Z">
        <w:r w:rsidR="006A47C7" w:rsidDel="00F00B1F">
          <w:rPr>
            <w:iCs/>
          </w:rPr>
          <w:delText>-</w:delText>
        </w:r>
      </w:del>
      <w:r w:rsidR="006A47C7">
        <w:fldChar w:fldCharType="begin"/>
      </w:r>
      <w:r w:rsidR="006A47C7">
        <w:instrText xml:space="preserve"> GOTOBUTTON ZEqnNum610031  \* MERGEFORMAT </w:instrText>
      </w:r>
      <w:fldSimple w:instr=" REF ZEqnNum610031 \* Charformat \! \* MERGEFORMAT ">
        <w:r w:rsidR="00F42E37">
          <w:instrText>(25)</w:instrText>
        </w:r>
      </w:fldSimple>
      <w:r w:rsidR="006A47C7">
        <w:fldChar w:fldCharType="end"/>
      </w:r>
      <w:del w:id="1832" w:author="." w:date="2018-11-11T20:13:00Z">
        <w:r w:rsidR="006A47C7" w:rsidDel="00F00B1F">
          <w:delText>,</w:delText>
        </w:r>
      </w:del>
      <w:r w:rsidR="001559CD">
        <w:t xml:space="preserve"> </w:t>
      </w:r>
      <w:r w:rsidR="006A47C7">
        <w:t>and their</w:t>
      </w:r>
      <w:del w:id="1833" w:author="." w:date="2018-11-11T20:13:00Z">
        <w:r w:rsidR="006A47C7" w:rsidDel="00F00B1F">
          <w:delText xml:space="preserve"> </w:delText>
        </w:r>
      </w:del>
      <w:r>
        <w:t xml:space="preserve"> time derivatives</w:t>
      </w:r>
      <w:r w:rsidR="00666F37">
        <w:t xml:space="preserve"> </w:t>
      </w:r>
      <w:r w:rsidR="00666F37" w:rsidRPr="00666F37">
        <w:rPr>
          <w:position w:val="-12"/>
        </w:rPr>
        <w:object w:dxaOrig="279" w:dyaOrig="400" w14:anchorId="6FD3FFDB">
          <v:shape id="_x0000_i1230" type="#_x0000_t75" style="width:14.25pt;height:20.25pt" o:ole="">
            <v:imagedata r:id="rId428" o:title=""/>
          </v:shape>
          <o:OLEObject Type="Embed" ProgID="Equation.DSMT4" ShapeID="_x0000_i1230" DrawAspect="Content" ObjectID="_1604312077" r:id="rId429"/>
        </w:object>
      </w:r>
      <w:r w:rsidR="00741839">
        <w:t xml:space="preserve"> and</w:t>
      </w:r>
      <w:r w:rsidR="00666F37">
        <w:t xml:space="preserve"> </w:t>
      </w:r>
      <w:del w:id="1834" w:author="." w:date="2018-11-11T20:13:00Z">
        <w:r w:rsidR="00666F37" w:rsidDel="00F00B1F">
          <w:delText xml:space="preserve"> </w:delText>
        </w:r>
      </w:del>
      <w:r w:rsidR="00666F37" w:rsidRPr="00666F37">
        <w:rPr>
          <w:position w:val="-12"/>
        </w:rPr>
        <w:object w:dxaOrig="279" w:dyaOrig="400" w14:anchorId="7858F619">
          <v:shape id="_x0000_i1231" type="#_x0000_t75" style="width:14.25pt;height:20.25pt" o:ole="">
            <v:imagedata r:id="rId430" o:title=""/>
          </v:shape>
          <o:OLEObject Type="Embed" ProgID="Equation.DSMT4" ShapeID="_x0000_i1231" DrawAspect="Content" ObjectID="_1604312078" r:id="rId431"/>
        </w:object>
      </w:r>
      <w:r w:rsidR="00666F37">
        <w:t xml:space="preserve"> </w:t>
      </w:r>
      <w:ins w:id="1835" w:author="." w:date="2018-11-11T20:14:00Z">
        <w:r w:rsidR="00F00B1F">
          <w:t xml:space="preserve">are defined </w:t>
        </w:r>
      </w:ins>
      <w:r w:rsidR="006A47C7">
        <w:t xml:space="preserve">by </w:t>
      </w:r>
      <w:r w:rsidR="006A47C7">
        <w:rPr>
          <w:iCs/>
        </w:rPr>
        <w:fldChar w:fldCharType="begin"/>
      </w:r>
      <w:r w:rsidR="006A47C7">
        <w:rPr>
          <w:iCs/>
        </w:rPr>
        <w:instrText xml:space="preserve"> GOTOBUTTON ZEqnNum938267  \* MERGEFORMAT </w:instrText>
      </w:r>
      <w:r w:rsidR="006A47C7">
        <w:rPr>
          <w:iCs/>
        </w:rPr>
        <w:fldChar w:fldCharType="begin"/>
      </w:r>
      <w:r w:rsidR="006A47C7">
        <w:rPr>
          <w:iCs/>
        </w:rPr>
        <w:instrText xml:space="preserve"> REF ZEqnNum938267 \* Charformat \! \* MERGEFORMAT </w:instrText>
      </w:r>
      <w:r w:rsidR="006A47C7">
        <w:rPr>
          <w:iCs/>
        </w:rPr>
        <w:fldChar w:fldCharType="separate"/>
      </w:r>
      <w:r w:rsidR="00F42E37" w:rsidRPr="00F42E37">
        <w:rPr>
          <w:iCs/>
        </w:rPr>
        <w:instrText>(36)</w:instrText>
      </w:r>
      <w:r w:rsidR="006A47C7">
        <w:rPr>
          <w:iCs/>
        </w:rPr>
        <w:fldChar w:fldCharType="end"/>
      </w:r>
      <w:r w:rsidR="006A47C7">
        <w:rPr>
          <w:iCs/>
        </w:rPr>
        <w:fldChar w:fldCharType="end"/>
      </w:r>
      <w:ins w:id="1836" w:author="." w:date="2018-11-11T20:13:00Z">
        <w:r w:rsidR="00F00B1F" w:rsidRPr="00F00B1F">
          <w:rPr>
            <w:iCs/>
          </w:rPr>
          <w:t>–</w:t>
        </w:r>
      </w:ins>
      <w:del w:id="1837" w:author="." w:date="2018-11-11T20:13:00Z">
        <w:r w:rsidR="006A47C7" w:rsidDel="00F00B1F">
          <w:rPr>
            <w:iCs/>
          </w:rPr>
          <w:delText>-</w:delText>
        </w:r>
      </w:del>
      <w:r w:rsidR="006A47C7">
        <w:fldChar w:fldCharType="begin"/>
      </w:r>
      <w:r w:rsidR="006A47C7">
        <w:instrText xml:space="preserve"> GOTOBUTTON ZEqnNum904288  \* MERGEFORMAT </w:instrText>
      </w:r>
      <w:fldSimple w:instr=" REF ZEqnNum904288 \* Charformat \! \* MERGEFORMAT ">
        <w:r w:rsidR="00F42E37">
          <w:instrText>(39)</w:instrText>
        </w:r>
      </w:fldSimple>
      <w:r w:rsidR="006A47C7">
        <w:fldChar w:fldCharType="end"/>
      </w:r>
      <w:r w:rsidR="001559CD">
        <w:t xml:space="preserve">, </w:t>
      </w:r>
      <w:r w:rsidR="006A47C7">
        <w:t>then</w:t>
      </w:r>
      <w:r w:rsidR="001559CD">
        <w:t xml:space="preserve"> </w:t>
      </w:r>
      <w:r w:rsidR="001559CD">
        <w:rPr>
          <w:iCs/>
        </w:rPr>
        <w:fldChar w:fldCharType="begin"/>
      </w:r>
      <w:r w:rsidR="001559CD">
        <w:rPr>
          <w:iCs/>
        </w:rPr>
        <w:instrText xml:space="preserve"> GOTOBUTTON ZEqnNum106309  \* MERGEFORMAT </w:instrText>
      </w:r>
      <w:r w:rsidR="001559CD">
        <w:rPr>
          <w:iCs/>
        </w:rPr>
        <w:fldChar w:fldCharType="begin"/>
      </w:r>
      <w:r w:rsidR="001559CD">
        <w:rPr>
          <w:iCs/>
        </w:rPr>
        <w:instrText xml:space="preserve"> REF ZEqnNum106309 \* Charformat \! \* MERGEFORMAT </w:instrText>
      </w:r>
      <w:r w:rsidR="001559CD">
        <w:rPr>
          <w:iCs/>
        </w:rPr>
        <w:fldChar w:fldCharType="separate"/>
      </w:r>
      <w:r w:rsidR="00F42E37" w:rsidRPr="00F42E37">
        <w:rPr>
          <w:iCs/>
        </w:rPr>
        <w:instrText>(32)</w:instrText>
      </w:r>
      <w:r w:rsidR="001559CD">
        <w:rPr>
          <w:iCs/>
        </w:rPr>
        <w:fldChar w:fldCharType="end"/>
      </w:r>
      <w:r w:rsidR="001559CD">
        <w:rPr>
          <w:iCs/>
        </w:rPr>
        <w:fldChar w:fldCharType="end"/>
      </w:r>
      <w:ins w:id="1838" w:author="." w:date="2018-11-11T20:14:00Z">
        <w:r w:rsidR="00F00B1F" w:rsidRPr="00F00B1F">
          <w:rPr>
            <w:iCs/>
          </w:rPr>
          <w:t>–</w:t>
        </w:r>
      </w:ins>
      <w:del w:id="1839" w:author="." w:date="2018-11-11T20:14:00Z">
        <w:r w:rsidR="008C68A1" w:rsidDel="00F00B1F">
          <w:rPr>
            <w:iCs/>
          </w:rPr>
          <w:delText>-</w:delText>
        </w:r>
      </w:del>
      <w:r w:rsidR="001559CD">
        <w:fldChar w:fldCharType="begin"/>
      </w:r>
      <w:r w:rsidR="001559CD">
        <w:instrText xml:space="preserve"> GOTOBUTTON ZEqnNum816016  \* MERGEFORMAT </w:instrText>
      </w:r>
      <w:fldSimple w:instr=" REF ZEqnNum816016 \* Charformat \! \* MERGEFORMAT ">
        <w:r w:rsidR="00F42E37">
          <w:instrText>(34)</w:instrText>
        </w:r>
      </w:fldSimple>
      <w:r w:rsidR="001559CD">
        <w:fldChar w:fldCharType="end"/>
      </w:r>
      <w:r w:rsidR="00741839">
        <w:t>,</w:t>
      </w:r>
      <w:del w:id="1840" w:author="." w:date="2018-11-11T20:14:00Z">
        <w:r w:rsidR="00741839" w:rsidDel="00F00B1F">
          <w:delText xml:space="preserve"> </w:delText>
        </w:r>
      </w:del>
      <w:r w:rsidR="008C68A1">
        <w:t xml:space="preserve"> </w:t>
      </w:r>
      <w:r w:rsidR="008C68A1">
        <w:rPr>
          <w:iCs/>
        </w:rPr>
        <w:fldChar w:fldCharType="begin"/>
      </w:r>
      <w:r w:rsidR="008C68A1">
        <w:rPr>
          <w:iCs/>
        </w:rPr>
        <w:instrText xml:space="preserve"> GOTOBUTTON ZEqnNum446052  \* MERGEFORMAT </w:instrText>
      </w:r>
      <w:r w:rsidR="008C68A1">
        <w:rPr>
          <w:iCs/>
        </w:rPr>
        <w:fldChar w:fldCharType="begin"/>
      </w:r>
      <w:r w:rsidR="008C68A1">
        <w:rPr>
          <w:iCs/>
        </w:rPr>
        <w:instrText xml:space="preserve"> REF ZEqnNum446052 \* Charformat \! \* MERGEFORMAT </w:instrText>
      </w:r>
      <w:r w:rsidR="008C68A1">
        <w:rPr>
          <w:iCs/>
        </w:rPr>
        <w:fldChar w:fldCharType="separate"/>
      </w:r>
      <w:r w:rsidR="00F42E37" w:rsidRPr="00F42E37">
        <w:rPr>
          <w:iCs/>
        </w:rPr>
        <w:instrText>(30)</w:instrText>
      </w:r>
      <w:r w:rsidR="008C68A1">
        <w:rPr>
          <w:iCs/>
        </w:rPr>
        <w:fldChar w:fldCharType="end"/>
      </w:r>
      <w:r w:rsidR="008C68A1">
        <w:rPr>
          <w:iCs/>
        </w:rPr>
        <w:fldChar w:fldCharType="end"/>
      </w:r>
      <w:ins w:id="1841" w:author="." w:date="2018-11-11T20:14:00Z">
        <w:r w:rsidR="00F00B1F">
          <w:rPr>
            <w:iCs/>
          </w:rPr>
          <w:t xml:space="preserve">, </w:t>
        </w:r>
      </w:ins>
      <w:del w:id="1842" w:author="." w:date="2018-11-11T20:14:00Z">
        <w:r w:rsidR="008C68A1" w:rsidDel="00F00B1F">
          <w:rPr>
            <w:iCs/>
          </w:rPr>
          <w:delText>-</w:delText>
        </w:r>
      </w:del>
      <w:r w:rsidR="008C68A1">
        <w:fldChar w:fldCharType="begin"/>
      </w:r>
      <w:r w:rsidR="008C68A1">
        <w:instrText xml:space="preserve"> GOTOBUTTON ZEqnNum771916  \* MERGEFORMAT </w:instrText>
      </w:r>
      <w:fldSimple w:instr=" REF ZEqnNum771916 \* Charformat \! \* MERGEFORMAT ">
        <w:r w:rsidR="00F42E37">
          <w:instrText>(31)</w:instrText>
        </w:r>
      </w:fldSimple>
      <w:r w:rsidR="008C68A1">
        <w:fldChar w:fldCharType="end"/>
      </w:r>
      <w:ins w:id="1843" w:author="." w:date="2018-11-11T20:14:00Z">
        <w:r w:rsidR="00F00B1F">
          <w:t>,</w:t>
        </w:r>
      </w:ins>
      <w:r w:rsidR="008C68A1">
        <w:t xml:space="preserve"> and hence </w:t>
      </w:r>
      <w:r w:rsidR="008C68A1">
        <w:rPr>
          <w:iCs/>
        </w:rPr>
        <w:fldChar w:fldCharType="begin"/>
      </w:r>
      <w:r w:rsidR="008C68A1">
        <w:rPr>
          <w:iCs/>
        </w:rPr>
        <w:instrText xml:space="preserve"> GOTOBUTTON ZEqnNum692434  \* MERGEFORMAT </w:instrText>
      </w:r>
      <w:r w:rsidR="008C68A1">
        <w:rPr>
          <w:iCs/>
        </w:rPr>
        <w:fldChar w:fldCharType="begin"/>
      </w:r>
      <w:r w:rsidR="008C68A1">
        <w:rPr>
          <w:iCs/>
        </w:rPr>
        <w:instrText xml:space="preserve"> REF ZEqnNum692434 \* Charformat \! \* MERGEFORMAT </w:instrText>
      </w:r>
      <w:r w:rsidR="008C68A1">
        <w:rPr>
          <w:iCs/>
        </w:rPr>
        <w:fldChar w:fldCharType="separate"/>
      </w:r>
      <w:r w:rsidR="00F42E37" w:rsidRPr="00F42E37">
        <w:rPr>
          <w:iCs/>
        </w:rPr>
        <w:instrText>(15)</w:instrText>
      </w:r>
      <w:r w:rsidR="008C68A1">
        <w:rPr>
          <w:iCs/>
        </w:rPr>
        <w:fldChar w:fldCharType="end"/>
      </w:r>
      <w:r w:rsidR="008C68A1">
        <w:rPr>
          <w:iCs/>
        </w:rPr>
        <w:fldChar w:fldCharType="end"/>
      </w:r>
      <w:r>
        <w:t xml:space="preserve"> </w:t>
      </w:r>
      <w:r w:rsidR="00741839">
        <w:t xml:space="preserve">are </w:t>
      </w:r>
      <w:ins w:id="1844" w:author="." w:date="2018-11-11T20:22:00Z">
        <w:r w:rsidR="009F7091">
          <w:t xml:space="preserve">also </w:t>
        </w:r>
      </w:ins>
      <w:r>
        <w:t>defined</w:t>
      </w:r>
      <w:del w:id="1845" w:author="." w:date="2018-11-11T20:22:00Z">
        <w:r w:rsidR="001559CD" w:rsidDel="009F7091">
          <w:delText xml:space="preserve"> also</w:delText>
        </w:r>
      </w:del>
      <w:r w:rsidR="001559CD">
        <w:t xml:space="preserve">. </w:t>
      </w:r>
    </w:p>
    <w:p w14:paraId="3CEE7362" w14:textId="77777777" w:rsidR="000D0880" w:rsidRDefault="00335642" w:rsidP="00E0319E">
      <w:r>
        <w:tab/>
      </w:r>
    </w:p>
    <w:p w14:paraId="3785C864" w14:textId="77777777" w:rsidR="000D0880" w:rsidRDefault="000D0880" w:rsidP="00822FCD">
      <w:pPr>
        <w:pStyle w:val="Heading2"/>
      </w:pPr>
      <w:bookmarkStart w:id="1846" w:name="_Toc529005589"/>
      <w:r>
        <w:t>Testing cases</w:t>
      </w:r>
      <w:bookmarkEnd w:id="1846"/>
      <w:r>
        <w:t xml:space="preserve"> </w:t>
      </w:r>
    </w:p>
    <w:p w14:paraId="09F90610" w14:textId="45707A6D" w:rsidR="006D66C0" w:rsidRDefault="00335642" w:rsidP="00EE4D01">
      <w:r>
        <w:t xml:space="preserve">All </w:t>
      </w:r>
      <w:r w:rsidR="00EE4D01">
        <w:t>previous</w:t>
      </w:r>
      <w:r>
        <w:t xml:space="preserve"> studies considered the force</w:t>
      </w:r>
      <w:r w:rsidR="00E0319E" w:rsidRPr="00822FCD">
        <w:rPr>
          <w:i/>
          <w:iCs/>
        </w:rPr>
        <w:t xml:space="preserve"> F </w:t>
      </w:r>
      <w:r w:rsidR="00E0319E">
        <w:t>acti</w:t>
      </w:r>
      <w:r>
        <w:t>n</w:t>
      </w:r>
      <w:r w:rsidR="00E0319E">
        <w:t>g</w:t>
      </w:r>
      <w:r w:rsidR="00EE4D01">
        <w:t xml:space="preserve"> on a sphere approaching</w:t>
      </w:r>
      <w:r>
        <w:t xml:space="preserve"> a wall with a right oblique angle. </w:t>
      </w:r>
      <w:r w:rsidR="0053458C">
        <w:t>T</w:t>
      </w:r>
      <w:r w:rsidR="00E0319E">
        <w:t xml:space="preserve">his problem is adopted here as a benchmark </w:t>
      </w:r>
      <w:del w:id="1847" w:author="." w:date="2018-11-11T20:23:00Z">
        <w:r w:rsidR="0053458C" w:rsidDel="009C0392">
          <w:delText xml:space="preserve">in order </w:delText>
        </w:r>
      </w:del>
      <w:r w:rsidR="0053458C">
        <w:t xml:space="preserve">to compare this force obtained by other </w:t>
      </w:r>
      <w:r w:rsidR="00EE4D01">
        <w:t xml:space="preserve">researchers with our results. </w:t>
      </w:r>
      <w:r w:rsidR="001362F7">
        <w:t>For this purpose</w:t>
      </w:r>
      <w:r w:rsidR="00EE4D01">
        <w:t>,</w:t>
      </w:r>
      <w:r w:rsidR="001362F7">
        <w:t xml:space="preserve"> consider </w:t>
      </w:r>
      <w:ins w:id="1848" w:author="." w:date="2018-11-11T20:25:00Z">
        <w:r w:rsidR="009C0392">
          <w:t xml:space="preserve">the </w:t>
        </w:r>
      </w:ins>
      <w:r w:rsidR="001362F7">
        <w:t xml:space="preserve">first two equal spheres </w:t>
      </w:r>
      <w:r w:rsidR="00117700">
        <w:t xml:space="preserve">of the same radii </w:t>
      </w:r>
      <w:r w:rsidR="00117700" w:rsidRPr="00822FCD">
        <w:rPr>
          <w:i/>
          <w:iCs/>
        </w:rPr>
        <w:t>a</w:t>
      </w:r>
      <w:r w:rsidR="00117700">
        <w:t xml:space="preserve"> </w:t>
      </w:r>
      <w:r w:rsidR="001362F7">
        <w:t xml:space="preserve">moving </w:t>
      </w:r>
      <w:r w:rsidR="00C169B2">
        <w:t xml:space="preserve">in the opposite direction </w:t>
      </w:r>
      <w:r w:rsidR="00C13E2A">
        <w:t>(</w:t>
      </w:r>
      <w:r w:rsidR="00C13E2A" w:rsidRPr="00C13E2A">
        <w:rPr>
          <w:position w:val="-6"/>
        </w:rPr>
        <w:object w:dxaOrig="880" w:dyaOrig="320" w14:anchorId="7EC71CD5">
          <v:shape id="_x0000_i1232" type="#_x0000_t75" style="width:45pt;height:15.75pt" o:ole="">
            <v:imagedata r:id="rId432" o:title=""/>
          </v:shape>
          <o:OLEObject Type="Embed" ProgID="Equation.DSMT4" ShapeID="_x0000_i1232" DrawAspect="Content" ObjectID="_1604312079" r:id="rId433"/>
        </w:object>
      </w:r>
      <w:r w:rsidR="00C13E2A">
        <w:t xml:space="preserve">) </w:t>
      </w:r>
      <w:r w:rsidR="001362F7">
        <w:t xml:space="preserve">along the line </w:t>
      </w:r>
      <w:r w:rsidR="001362F7" w:rsidRPr="004A4734">
        <w:rPr>
          <w:noProof/>
        </w:rPr>
        <w:t>connect</w:t>
      </w:r>
      <w:ins w:id="1849" w:author="." w:date="2018-11-12T10:24:00Z">
        <w:r w:rsidR="004A4734" w:rsidRPr="004A4734">
          <w:rPr>
            <w:noProof/>
          </w:rPr>
          <w:t>i</w:t>
        </w:r>
      </w:ins>
      <w:ins w:id="1850" w:author="." w:date="2018-11-12T10:26:00Z">
        <w:r w:rsidR="004A4734">
          <w:rPr>
            <w:noProof/>
          </w:rPr>
          <w:t>ng</w:t>
        </w:r>
      </w:ins>
      <w:del w:id="1851" w:author="." w:date="2018-11-12T10:24:00Z">
        <w:r w:rsidR="001362F7" w:rsidRPr="004A4734" w:rsidDel="004A4734">
          <w:rPr>
            <w:noProof/>
          </w:rPr>
          <w:delText>ion</w:delText>
        </w:r>
      </w:del>
      <w:r w:rsidR="001362F7">
        <w:t xml:space="preserve"> </w:t>
      </w:r>
      <w:r w:rsidR="001362F7" w:rsidRPr="004A4734">
        <w:rPr>
          <w:noProof/>
          <w:rPrChange w:id="1852" w:author="." w:date="2018-11-12T10:26:00Z">
            <w:rPr/>
          </w:rPrChange>
        </w:rPr>
        <w:t>their</w:t>
      </w:r>
      <w:r w:rsidR="001362F7">
        <w:t xml:space="preserve"> centers</w:t>
      </w:r>
      <w:ins w:id="1853" w:author="." w:date="2018-11-11T20:26:00Z">
        <w:r w:rsidR="009C0392">
          <w:t>, and</w:t>
        </w:r>
      </w:ins>
      <w:del w:id="1854" w:author="." w:date="2018-11-11T20:26:00Z">
        <w:r w:rsidR="00117700" w:rsidDel="009C0392">
          <w:delText>.</w:delText>
        </w:r>
      </w:del>
      <w:r w:rsidR="00117700">
        <w:t xml:space="preserve"> </w:t>
      </w:r>
      <w:ins w:id="1855" w:author="." w:date="2018-11-11T20:27:00Z">
        <w:r w:rsidR="009C0392">
          <w:t>t</w:t>
        </w:r>
      </w:ins>
      <w:del w:id="1856" w:author="." w:date="2018-11-11T20:27:00Z">
        <w:r w:rsidR="00C169B2" w:rsidDel="009C0392">
          <w:delText>T</w:delText>
        </w:r>
      </w:del>
      <w:r w:rsidR="00C169B2">
        <w:t xml:space="preserve">he plane bisecting </w:t>
      </w:r>
      <w:r w:rsidR="00C169B2" w:rsidRPr="00822FCD">
        <w:rPr>
          <w:i/>
          <w:iCs/>
        </w:rPr>
        <w:t>AB</w:t>
      </w:r>
      <w:r w:rsidR="00C169B2">
        <w:t xml:space="preserve"> </w:t>
      </w:r>
      <w:del w:id="1857" w:author="." w:date="2018-11-11T20:26:00Z">
        <w:r w:rsidR="00C169B2" w:rsidDel="009C0392">
          <w:delText>will be</w:delText>
        </w:r>
      </w:del>
      <w:ins w:id="1858" w:author="." w:date="2018-11-11T20:26:00Z">
        <w:r w:rsidR="009C0392">
          <w:t>is</w:t>
        </w:r>
      </w:ins>
      <w:r w:rsidR="00C169B2">
        <w:t xml:space="preserve"> the plane of symmetry and may be taken as </w:t>
      </w:r>
      <w:r w:rsidR="00EE4D01">
        <w:t>a fixed boundary on either side</w:t>
      </w:r>
      <w:r w:rsidR="00C169B2">
        <w:t xml:space="preserve"> Lamb (1945). </w:t>
      </w:r>
      <w:ins w:id="1859" w:author="." w:date="2018-11-11T20:27:00Z">
        <w:r w:rsidR="009C0392">
          <w:t xml:space="preserve">Also, </w:t>
        </w:r>
      </w:ins>
      <w:del w:id="1860" w:author="." w:date="2018-11-11T20:27:00Z">
        <w:r w:rsidR="00117700" w:rsidDel="009C0392">
          <w:delText>T</w:delText>
        </w:r>
      </w:del>
      <w:ins w:id="1861" w:author="." w:date="2018-11-11T20:27:00Z">
        <w:r w:rsidR="009C0392">
          <w:t>t</w:t>
        </w:r>
      </w:ins>
      <w:r w:rsidR="00117700">
        <w:t xml:space="preserve">he kinetic </w:t>
      </w:r>
      <w:r w:rsidR="00C169B2">
        <w:t xml:space="preserve">energy of the fluid </w:t>
      </w:r>
      <w:r w:rsidR="006D66C0" w:rsidRPr="006D66C0">
        <w:rPr>
          <w:position w:val="-12"/>
        </w:rPr>
        <w:object w:dxaOrig="360" w:dyaOrig="360" w14:anchorId="6779021B">
          <v:shape id="_x0000_i1233" type="#_x0000_t75" style="width:19.5pt;height:19.5pt" o:ole="">
            <v:imagedata r:id="rId434" o:title=""/>
          </v:shape>
          <o:OLEObject Type="Embed" ProgID="Equation.DSMT4" ShapeID="_x0000_i1233" DrawAspect="Content" ObjectID="_1604312080" r:id="rId435"/>
        </w:object>
      </w:r>
      <w:r w:rsidR="00C169B2">
        <w:t xml:space="preserve"> in the</w:t>
      </w:r>
      <w:del w:id="1862" w:author="." w:date="2018-11-11T20:27:00Z">
        <w:r w:rsidR="00C169B2" w:rsidDel="009C0392">
          <w:delText>, say,</w:delText>
        </w:r>
      </w:del>
      <w:r w:rsidR="00C169B2">
        <w:t xml:space="preserve"> left side is half of the total fluid energy </w:t>
      </w:r>
      <w:r w:rsidR="006D66C0" w:rsidRPr="00822FCD">
        <w:rPr>
          <w:i/>
          <w:iCs/>
        </w:rPr>
        <w:t>T</w:t>
      </w:r>
      <w:r w:rsidR="006D66C0">
        <w:t xml:space="preserve"> </w:t>
      </w:r>
      <w:r w:rsidR="00C169B2">
        <w:t xml:space="preserve">on </w:t>
      </w:r>
      <w:del w:id="1863" w:author="." w:date="2018-11-11T20:27:00Z">
        <w:r w:rsidR="006D66C0" w:rsidDel="009C0392">
          <w:delText xml:space="preserve">the </w:delText>
        </w:r>
      </w:del>
      <w:r w:rsidR="00C169B2">
        <w:t>both sides of the plane</w:t>
      </w:r>
      <w:del w:id="1864" w:author="." w:date="2018-11-11T20:27:00Z">
        <w:r w:rsidR="00C169B2" w:rsidDel="009C0392">
          <w:delText>.</w:delText>
        </w:r>
      </w:del>
      <w:r w:rsidR="00C169B2">
        <w:t xml:space="preserve"> </w:t>
      </w:r>
      <w:del w:id="1865" w:author="." w:date="2018-11-11T20:28:00Z">
        <w:r w:rsidR="00EE4D01" w:rsidDel="009C0392">
          <w:delText xml:space="preserve">The later </w:delText>
        </w:r>
      </w:del>
      <w:r w:rsidR="00EE4D01">
        <w:t>can be calculated as</w:t>
      </w:r>
      <w:r w:rsidR="006D66C0">
        <w:t xml:space="preserve"> Lamb (1945): </w:t>
      </w:r>
    </w:p>
    <w:p w14:paraId="53498A0E" w14:textId="77777777" w:rsidR="006D66C0" w:rsidRDefault="006D66C0" w:rsidP="006D66C0"/>
    <w:p w14:paraId="68D4D8F5" w14:textId="3118605D" w:rsidR="006D66C0" w:rsidRDefault="006D66C0" w:rsidP="00DF6196">
      <w:r>
        <w:tab/>
      </w:r>
      <w:r>
        <w:tab/>
      </w:r>
      <w:r>
        <w:tab/>
      </w:r>
      <w:r>
        <w:tab/>
      </w:r>
      <w:r w:rsidRPr="009571A8">
        <w:rPr>
          <w:position w:val="-6"/>
        </w:rPr>
        <w:object w:dxaOrig="2740" w:dyaOrig="320" w14:anchorId="208BBB92">
          <v:shape id="_x0000_i1234" type="#_x0000_t75" style="width:139.5pt;height:15.75pt" o:ole="">
            <v:imagedata r:id="rId436" o:title=""/>
          </v:shape>
          <o:OLEObject Type="Embed" ProgID="Equation.DSMT4" ShapeID="_x0000_i1234" DrawAspect="Content" ObjectID="_1604312081" r:id="rId437"/>
        </w:object>
      </w:r>
      <w:r>
        <w:tab/>
        <w:t>,</w:t>
      </w:r>
      <w:r>
        <w:tab/>
      </w:r>
      <w:r>
        <w:tab/>
      </w:r>
      <w:r>
        <w:tab/>
      </w:r>
      <w:r w:rsidR="00DF6196">
        <w:tab/>
      </w:r>
      <w:r>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40</w:instrText>
      </w:r>
      <w:r w:rsidR="00021062">
        <w:rPr>
          <w:noProof/>
        </w:rPr>
        <w:fldChar w:fldCharType="end"/>
      </w:r>
      <w:r w:rsidR="00DF6196">
        <w:instrText>)</w:instrText>
      </w:r>
      <w:r w:rsidR="00DF6196">
        <w:fldChar w:fldCharType="end"/>
      </w:r>
    </w:p>
    <w:p w14:paraId="48940B17" w14:textId="77777777" w:rsidR="006D66C0" w:rsidRDefault="006D66C0" w:rsidP="006D66C0">
      <w:r>
        <w:t xml:space="preserve">where </w:t>
      </w:r>
    </w:p>
    <w:p w14:paraId="727A5442" w14:textId="1C8EE5F3" w:rsidR="006D66C0" w:rsidRPr="00FF040C" w:rsidRDefault="006D66C0" w:rsidP="00DF6196">
      <w:pPr>
        <w:pStyle w:val="MTDisplayEquation"/>
        <w:tabs>
          <w:tab w:val="clear" w:pos="8640"/>
        </w:tabs>
        <w:rPr>
          <w:color w:val="auto"/>
        </w:rPr>
      </w:pPr>
      <w:r>
        <w:tab/>
      </w:r>
      <w:r w:rsidRPr="00FF040C">
        <w:rPr>
          <w:color w:val="auto"/>
          <w:position w:val="-24"/>
        </w:rPr>
        <w:object w:dxaOrig="2760" w:dyaOrig="620" w14:anchorId="2BA78DC8">
          <v:shape id="_x0000_i1235" type="#_x0000_t75" style="width:137.25pt;height:31.5pt" o:ole="">
            <v:imagedata r:id="rId438" o:title=""/>
          </v:shape>
          <o:OLEObject Type="Embed" ProgID="Equation.DSMT4" ShapeID="_x0000_i1235" DrawAspect="Content" ObjectID="_1604312082" r:id="rId439"/>
        </w:object>
      </w:r>
      <w:r w:rsidRPr="00FF040C">
        <w:rPr>
          <w:color w:val="auto"/>
        </w:rPr>
        <w:t xml:space="preserve"> ,</w:t>
      </w:r>
      <w:r w:rsidRPr="00FF040C">
        <w:rPr>
          <w:color w:val="auto"/>
        </w:rPr>
        <w:tab/>
      </w:r>
      <w:r w:rsidRPr="00FF040C">
        <w:rPr>
          <w:color w:val="auto"/>
        </w:rPr>
        <w:tab/>
      </w:r>
      <w:r w:rsidRPr="00FF040C">
        <w:rPr>
          <w:color w:val="auto"/>
        </w:rPr>
        <w:tab/>
      </w:r>
      <w:r w:rsidRPr="00FF040C">
        <w:rPr>
          <w:color w:val="auto"/>
        </w:rPr>
        <w:tab/>
      </w:r>
      <w:r w:rsidR="00DF6196">
        <w:rPr>
          <w:color w:val="auto"/>
        </w:rPr>
        <w:tab/>
      </w:r>
      <w:r>
        <w:rPr>
          <w:color w:val="auto"/>
        </w:rPr>
        <w:tab/>
      </w:r>
      <w:r w:rsidR="00DF6196">
        <w:rPr>
          <w:color w:val="auto"/>
        </w:rPr>
        <w:fldChar w:fldCharType="begin"/>
      </w:r>
      <w:r w:rsidR="00DF6196">
        <w:rPr>
          <w:color w:val="auto"/>
        </w:rPr>
        <w:instrText xml:space="preserve"> MACROBUTTON MTPlaceRef \* MERGEFORMAT </w:instrText>
      </w:r>
      <w:r w:rsidR="00DF6196">
        <w:rPr>
          <w:color w:val="auto"/>
        </w:rPr>
        <w:fldChar w:fldCharType="begin"/>
      </w:r>
      <w:r w:rsidR="00DF6196">
        <w:rPr>
          <w:color w:val="auto"/>
        </w:rPr>
        <w:instrText xml:space="preserve"> SEQ MTEqn \h \* MERGEFORMAT </w:instrText>
      </w:r>
      <w:r w:rsidR="00DF6196">
        <w:rPr>
          <w:color w:val="auto"/>
        </w:rPr>
        <w:fldChar w:fldCharType="end"/>
      </w:r>
      <w:r w:rsidR="00DF6196">
        <w:rPr>
          <w:color w:val="auto"/>
        </w:rPr>
        <w:instrText>(</w:instrText>
      </w:r>
      <w:r w:rsidR="00DF6196">
        <w:rPr>
          <w:color w:val="auto"/>
        </w:rPr>
        <w:fldChar w:fldCharType="begin"/>
      </w:r>
      <w:r w:rsidR="00DF6196">
        <w:rPr>
          <w:color w:val="auto"/>
        </w:rPr>
        <w:instrText xml:space="preserve"> SEQ MTEqn \c \* Arabic \* MERGEFORMAT </w:instrText>
      </w:r>
      <w:r w:rsidR="00DF6196">
        <w:rPr>
          <w:color w:val="auto"/>
        </w:rPr>
        <w:fldChar w:fldCharType="separate"/>
      </w:r>
      <w:r w:rsidR="00F42E37">
        <w:rPr>
          <w:noProof/>
          <w:color w:val="auto"/>
        </w:rPr>
        <w:instrText>41</w:instrText>
      </w:r>
      <w:r w:rsidR="00DF6196">
        <w:rPr>
          <w:color w:val="auto"/>
        </w:rPr>
        <w:fldChar w:fldCharType="end"/>
      </w:r>
      <w:r w:rsidR="00DF6196">
        <w:rPr>
          <w:color w:val="auto"/>
        </w:rPr>
        <w:instrText>)</w:instrText>
      </w:r>
      <w:r w:rsidR="00DF6196">
        <w:rPr>
          <w:color w:val="auto"/>
        </w:rPr>
        <w:fldChar w:fldCharType="end"/>
      </w:r>
      <w:r w:rsidRPr="00FF040C">
        <w:rPr>
          <w:color w:val="auto"/>
        </w:rPr>
        <w:tab/>
      </w:r>
    </w:p>
    <w:p w14:paraId="59FF5F30" w14:textId="5AFFA5F7" w:rsidR="006D66C0" w:rsidRPr="00FF040C" w:rsidRDefault="006D66C0" w:rsidP="00DF6196">
      <w:pPr>
        <w:rPr>
          <w:color w:val="auto"/>
        </w:rPr>
      </w:pPr>
      <w:r w:rsidRPr="00FF040C">
        <w:rPr>
          <w:color w:val="auto"/>
        </w:rPr>
        <w:tab/>
      </w:r>
      <w:r w:rsidRPr="00FF040C">
        <w:rPr>
          <w:color w:val="auto"/>
        </w:rPr>
        <w:tab/>
      </w:r>
      <w:r w:rsidRPr="00FF040C">
        <w:rPr>
          <w:color w:val="auto"/>
        </w:rPr>
        <w:tab/>
      </w:r>
      <w:r w:rsidRPr="00FF040C">
        <w:rPr>
          <w:color w:val="auto"/>
        </w:rPr>
        <w:tab/>
      </w:r>
      <w:r w:rsidRPr="00FF040C">
        <w:rPr>
          <w:color w:val="auto"/>
          <w:position w:val="-16"/>
        </w:rPr>
        <w:object w:dxaOrig="2659" w:dyaOrig="440" w14:anchorId="55F6FEE8">
          <v:shape id="_x0000_i1236" type="#_x0000_t75" style="width:132pt;height:22.5pt" o:ole="">
            <v:imagedata r:id="rId440" o:title=""/>
          </v:shape>
          <o:OLEObject Type="Embed" ProgID="Equation.DSMT4" ShapeID="_x0000_i1236" DrawAspect="Content" ObjectID="_1604312083" r:id="rId441"/>
        </w:object>
      </w:r>
      <w:r w:rsidRPr="00FF040C">
        <w:rPr>
          <w:color w:val="auto"/>
        </w:rPr>
        <w:t>,</w:t>
      </w:r>
      <w:r w:rsidRPr="00FF040C">
        <w:rPr>
          <w:color w:val="auto"/>
        </w:rPr>
        <w:tab/>
      </w:r>
      <w:r w:rsidRPr="00FF040C">
        <w:rPr>
          <w:color w:val="auto"/>
        </w:rPr>
        <w:tab/>
      </w:r>
      <w:r w:rsidRPr="00FF040C">
        <w:rPr>
          <w:color w:val="auto"/>
        </w:rPr>
        <w:tab/>
      </w:r>
      <w:r w:rsidRPr="00FF040C">
        <w:rPr>
          <w:color w:val="auto"/>
        </w:rPr>
        <w:tab/>
      </w:r>
      <w:r w:rsidR="00DF6196">
        <w:rPr>
          <w:color w:val="auto"/>
        </w:rPr>
        <w:tab/>
      </w:r>
      <w:r w:rsidRPr="00FF040C">
        <w:rPr>
          <w:color w:val="auto"/>
        </w:rPr>
        <w:tab/>
      </w:r>
      <w:r w:rsidR="00DF6196">
        <w:rPr>
          <w:color w:val="auto"/>
        </w:rPr>
        <w:fldChar w:fldCharType="begin"/>
      </w:r>
      <w:r w:rsidR="00DF6196">
        <w:rPr>
          <w:color w:val="auto"/>
        </w:rPr>
        <w:instrText xml:space="preserve"> MACROBUTTON MTPlaceRef \* MERGEFORMAT </w:instrText>
      </w:r>
      <w:r w:rsidR="00DF6196">
        <w:rPr>
          <w:color w:val="auto"/>
        </w:rPr>
        <w:fldChar w:fldCharType="begin"/>
      </w:r>
      <w:r w:rsidR="00DF6196">
        <w:rPr>
          <w:color w:val="auto"/>
        </w:rPr>
        <w:instrText xml:space="preserve"> SEQ MTEqn \h \* MERGEFORMAT </w:instrText>
      </w:r>
      <w:r w:rsidR="00DF6196">
        <w:rPr>
          <w:color w:val="auto"/>
        </w:rPr>
        <w:fldChar w:fldCharType="end"/>
      </w:r>
      <w:r w:rsidR="00DF6196">
        <w:rPr>
          <w:color w:val="auto"/>
        </w:rPr>
        <w:instrText>(</w:instrText>
      </w:r>
      <w:r w:rsidR="00DF6196">
        <w:rPr>
          <w:color w:val="auto"/>
        </w:rPr>
        <w:fldChar w:fldCharType="begin"/>
      </w:r>
      <w:r w:rsidR="00DF6196">
        <w:rPr>
          <w:color w:val="auto"/>
        </w:rPr>
        <w:instrText xml:space="preserve"> SEQ MTEqn \c \* Arabic \* MERGEFORMAT </w:instrText>
      </w:r>
      <w:r w:rsidR="00DF6196">
        <w:rPr>
          <w:color w:val="auto"/>
        </w:rPr>
        <w:fldChar w:fldCharType="separate"/>
      </w:r>
      <w:r w:rsidR="00F42E37">
        <w:rPr>
          <w:noProof/>
          <w:color w:val="auto"/>
        </w:rPr>
        <w:instrText>42</w:instrText>
      </w:r>
      <w:r w:rsidR="00DF6196">
        <w:rPr>
          <w:color w:val="auto"/>
        </w:rPr>
        <w:fldChar w:fldCharType="end"/>
      </w:r>
      <w:r w:rsidR="00DF6196">
        <w:rPr>
          <w:color w:val="auto"/>
        </w:rPr>
        <w:instrText>)</w:instrText>
      </w:r>
      <w:r w:rsidR="00DF6196">
        <w:rPr>
          <w:color w:val="auto"/>
        </w:rPr>
        <w:fldChar w:fldCharType="end"/>
      </w:r>
    </w:p>
    <w:p w14:paraId="34F38DFA" w14:textId="3B43F3E8" w:rsidR="006D66C0" w:rsidRDefault="006D66C0" w:rsidP="00DF6196">
      <w:r w:rsidRPr="00FF040C">
        <w:rPr>
          <w:color w:val="auto"/>
        </w:rPr>
        <w:tab/>
      </w:r>
      <w:r w:rsidRPr="00FF040C">
        <w:rPr>
          <w:color w:val="auto"/>
        </w:rPr>
        <w:tab/>
      </w:r>
      <w:r w:rsidRPr="00FF040C">
        <w:rPr>
          <w:color w:val="auto"/>
        </w:rPr>
        <w:tab/>
      </w:r>
      <w:r w:rsidRPr="00FF040C">
        <w:rPr>
          <w:color w:val="auto"/>
        </w:rPr>
        <w:tab/>
      </w:r>
      <w:r w:rsidRPr="00FF040C">
        <w:rPr>
          <w:color w:val="auto"/>
          <w:position w:val="-24"/>
        </w:rPr>
        <w:object w:dxaOrig="3000" w:dyaOrig="620" w14:anchorId="7F9DEE88">
          <v:shape id="_x0000_i1237" type="#_x0000_t75" style="width:151.5pt;height:31.5pt" o:ole="">
            <v:imagedata r:id="rId442" o:title=""/>
          </v:shape>
          <o:OLEObject Type="Embed" ProgID="Equation.DSMT4" ShapeID="_x0000_i1237" DrawAspect="Content" ObjectID="_1604312084" r:id="rId443"/>
        </w:object>
      </w:r>
      <w:r>
        <w:rPr>
          <w:color w:val="auto"/>
        </w:rPr>
        <w:tab/>
      </w:r>
      <w:r>
        <w:tab/>
      </w:r>
      <w:del w:id="1866" w:author="." w:date="2018-11-12T09:16:00Z">
        <w:r w:rsidDel="00314366">
          <w:delText xml:space="preserve">  </w:delText>
        </w:r>
      </w:del>
      <w:ins w:id="1867" w:author="." w:date="2018-11-12T09:16:00Z">
        <w:r w:rsidR="00314366">
          <w:t xml:space="preserve"> </w:t>
        </w:r>
      </w:ins>
      <w:r>
        <w:tab/>
      </w:r>
      <w:r w:rsidR="00DF6196">
        <w:tab/>
      </w:r>
      <w:r>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43</w:instrText>
      </w:r>
      <w:r w:rsidR="00021062">
        <w:rPr>
          <w:noProof/>
        </w:rPr>
        <w:fldChar w:fldCharType="end"/>
      </w:r>
      <w:r w:rsidR="00DF6196">
        <w:instrText>)</w:instrText>
      </w:r>
      <w:r w:rsidR="00DF6196">
        <w:fldChar w:fldCharType="end"/>
      </w:r>
    </w:p>
    <w:p w14:paraId="0A6D4F3D" w14:textId="08E73BBE" w:rsidR="000F6BFF" w:rsidRDefault="000F6BFF" w:rsidP="000F6BFF">
      <w:r>
        <w:t xml:space="preserve">The kinetic energy </w:t>
      </w:r>
      <w:r w:rsidRPr="006D66C0">
        <w:rPr>
          <w:position w:val="-12"/>
        </w:rPr>
        <w:object w:dxaOrig="360" w:dyaOrig="360" w14:anchorId="21509E61">
          <v:shape id="_x0000_i1238" type="#_x0000_t75" style="width:19.5pt;height:19.5pt" o:ole="">
            <v:imagedata r:id="rId434" o:title=""/>
          </v:shape>
          <o:OLEObject Type="Embed" ProgID="Equation.DSMT4" ShapeID="_x0000_i1238" DrawAspect="Content" ObjectID="_1604312085" r:id="rId444"/>
        </w:object>
      </w:r>
      <w:r>
        <w:t xml:space="preserve">is associated with the added mass </w:t>
      </w:r>
      <w:r w:rsidRPr="000F6BFF">
        <w:rPr>
          <w:position w:val="-14"/>
        </w:rPr>
        <w:object w:dxaOrig="340" w:dyaOrig="380" w14:anchorId="6F073B46">
          <v:shape id="_x0000_i1239" type="#_x0000_t75" style="width:17.25pt;height:19.5pt" o:ole="">
            <v:imagedata r:id="rId445" o:title=""/>
          </v:shape>
          <o:OLEObject Type="Embed" ProgID="Equation.DSMT4" ShapeID="_x0000_i1239" DrawAspect="Content" ObjectID="_1604312086" r:id="rId446"/>
        </w:object>
      </w:r>
      <w:r>
        <w:t xml:space="preserve"> of a single sphere as </w:t>
      </w:r>
    </w:p>
    <w:p w14:paraId="7E9A8BFB" w14:textId="50C986FD" w:rsidR="006D66C0" w:rsidRPr="000506EA" w:rsidRDefault="00DF6196" w:rsidP="00822FCD">
      <w:pPr>
        <w:pStyle w:val="MTDisplayEquation"/>
      </w:pPr>
      <w:r>
        <w:tab/>
      </w:r>
      <w:r w:rsidRPr="006C38C1">
        <w:rPr>
          <w:position w:val="-24"/>
        </w:rPr>
        <w:object w:dxaOrig="1359" w:dyaOrig="620" w14:anchorId="48DEAA43">
          <v:shape id="_x0000_i1240" type="#_x0000_t75" style="width:67.5pt;height:31.5pt" o:ole="">
            <v:imagedata r:id="rId447" o:title=""/>
          </v:shape>
          <o:OLEObject Type="Embed" ProgID="Equation.DSMT4" ShapeID="_x0000_i1240" DrawAspect="Content" ObjectID="_1604312087" r:id="rId448"/>
        </w:object>
      </w:r>
      <w:r>
        <w:t xml:space="preserve"> </w:t>
      </w:r>
      <w:r>
        <w:tab/>
      </w:r>
      <w:r>
        <w:tab/>
      </w:r>
      <w:r>
        <w:fldChar w:fldCharType="begin"/>
      </w:r>
      <w:r>
        <w:instrText xml:space="preserve"> MACROBUTTON MTPlaceRef \* MERGEFORMAT </w:instrText>
      </w:r>
      <w:r>
        <w:fldChar w:fldCharType="begin"/>
      </w:r>
      <w:r>
        <w:instrText xml:space="preserve"> SEQ MTEqn \h \* MERGEFORMAT </w:instrText>
      </w:r>
      <w:r>
        <w:fldChar w:fldCharType="end"/>
      </w:r>
      <w:bookmarkStart w:id="1868" w:name="ZEqnNum128011"/>
      <w:r>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44</w:instrText>
      </w:r>
      <w:r w:rsidR="00021062">
        <w:rPr>
          <w:noProof/>
        </w:rPr>
        <w:fldChar w:fldCharType="end"/>
      </w:r>
      <w:r>
        <w:instrText>)</w:instrText>
      </w:r>
      <w:bookmarkEnd w:id="1868"/>
      <w:r>
        <w:fldChar w:fldCharType="end"/>
      </w:r>
      <w:r>
        <w:tab/>
      </w:r>
    </w:p>
    <w:p w14:paraId="31902EE6" w14:textId="35B3FBD6" w:rsidR="00E0319E" w:rsidRDefault="006D66C0" w:rsidP="00822FCD">
      <w:r>
        <w:lastRenderedPageBreak/>
        <w:t xml:space="preserve">Once </w:t>
      </w:r>
      <w:r w:rsidRPr="00822FCD">
        <w:rPr>
          <w:i/>
          <w:iCs/>
        </w:rPr>
        <w:t>T</w:t>
      </w:r>
      <w:r>
        <w:t xml:space="preserve"> and hence </w:t>
      </w:r>
      <w:r w:rsidRPr="006D66C0">
        <w:rPr>
          <w:position w:val="-12"/>
        </w:rPr>
        <w:object w:dxaOrig="360" w:dyaOrig="360" w14:anchorId="20C3C7BC">
          <v:shape id="_x0000_i1241" type="#_x0000_t75" style="width:19.5pt;height:19.5pt" o:ole="">
            <v:imagedata r:id="rId434" o:title=""/>
          </v:shape>
          <o:OLEObject Type="Embed" ProgID="Equation.DSMT4" ShapeID="_x0000_i1241" DrawAspect="Content" ObjectID="_1604312088" r:id="rId449"/>
        </w:object>
      </w:r>
      <w:r w:rsidR="00EE4D01">
        <w:t xml:space="preserve"> are known</w:t>
      </w:r>
      <w:r>
        <w:t>, t</w:t>
      </w:r>
      <w:r w:rsidR="000D0880">
        <w:t xml:space="preserve">he </w:t>
      </w:r>
      <w:r w:rsidR="00E0319E">
        <w:t xml:space="preserve">force </w:t>
      </w:r>
      <w:r w:rsidR="000D0880">
        <w:t xml:space="preserve">acting on a sphere </w:t>
      </w:r>
      <w:r w:rsidR="00EE4D01">
        <w:t>approaching</w:t>
      </w:r>
      <w:r w:rsidR="00E92436">
        <w:t xml:space="preserve"> a wall with a right angle </w:t>
      </w:r>
      <w:r w:rsidR="00E0319E">
        <w:t xml:space="preserve">can be calculated by using the </w:t>
      </w:r>
      <w:r w:rsidR="000D0880">
        <w:t xml:space="preserve">Lagrange equations of </w:t>
      </w:r>
      <w:r w:rsidR="00E0319E">
        <w:t>the second kind (</w:t>
      </w:r>
      <w:r w:rsidR="00EE4D01">
        <w:rPr>
          <w:color w:val="auto"/>
        </w:rPr>
        <w:t>Lamb, 1945).</w:t>
      </w:r>
      <w:r w:rsidR="00E92436">
        <w:rPr>
          <w:color w:val="auto"/>
        </w:rPr>
        <w:t xml:space="preserve"> </w:t>
      </w:r>
      <w:ins w:id="1869" w:author="." w:date="2018-11-11T20:30:00Z">
        <w:r w:rsidR="009C0392">
          <w:rPr>
            <w:color w:val="auto"/>
          </w:rPr>
          <w:t xml:space="preserve">Then, </w:t>
        </w:r>
      </w:ins>
      <w:del w:id="1870" w:author="." w:date="2018-11-11T20:30:00Z">
        <w:r w:rsidR="00C13E2A" w:rsidDel="009C0392">
          <w:rPr>
            <w:color w:val="auto"/>
          </w:rPr>
          <w:delText>B</w:delText>
        </w:r>
      </w:del>
      <w:ins w:id="1871" w:author="." w:date="2018-11-11T20:30:00Z">
        <w:r w:rsidR="009C0392">
          <w:rPr>
            <w:color w:val="auto"/>
          </w:rPr>
          <w:t>b</w:t>
        </w:r>
      </w:ins>
      <w:r w:rsidR="00C13E2A">
        <w:rPr>
          <w:color w:val="auto"/>
        </w:rPr>
        <w:t xml:space="preserve">y introducing </w:t>
      </w:r>
      <w:r w:rsidR="00E0319E">
        <w:t xml:space="preserve">the generalized coordinates </w:t>
      </w:r>
      <w:r w:rsidR="00E0319E" w:rsidRPr="006C7F83">
        <w:rPr>
          <w:position w:val="-6"/>
        </w:rPr>
        <w:object w:dxaOrig="200" w:dyaOrig="279" w14:anchorId="7C932C08">
          <v:shape id="_x0000_i1242" type="#_x0000_t75" style="width:11.25pt;height:13.5pt" o:ole="">
            <v:imagedata r:id="rId450" o:title=""/>
          </v:shape>
          <o:OLEObject Type="Embed" ProgID="Equation.DSMT4" ShapeID="_x0000_i1242" DrawAspect="Content" ObjectID="_1604312089" r:id="rId451"/>
        </w:object>
      </w:r>
      <w:r w:rsidR="00E0319E">
        <w:t xml:space="preserve"> and </w:t>
      </w:r>
      <w:r w:rsidR="00E0319E" w:rsidRPr="006C7F83">
        <w:rPr>
          <w:position w:val="-6"/>
        </w:rPr>
        <w:object w:dxaOrig="620" w:dyaOrig="340" w14:anchorId="350D1795">
          <v:shape id="_x0000_i1243" type="#_x0000_t75" style="width:31.5pt;height:15.75pt" o:ole="">
            <v:imagedata r:id="rId452" o:title=""/>
          </v:shape>
          <o:OLEObject Type="Embed" ProgID="Equation.DSMT4" ShapeID="_x0000_i1243" DrawAspect="Content" ObjectID="_1604312090" r:id="rId453"/>
        </w:object>
      </w:r>
      <w:ins w:id="1872" w:author="." w:date="2018-11-11T20:30:00Z">
        <w:r w:rsidR="009C0392">
          <w:t>,</w:t>
        </w:r>
      </w:ins>
      <w:r w:rsidR="00E0319E">
        <w:t xml:space="preserve"> the hydrodynamic force acting on a sphere approaching</w:t>
      </w:r>
      <w:r w:rsidR="000D0880">
        <w:t xml:space="preserve"> a wall can be written</w:t>
      </w:r>
      <w:r w:rsidR="00E0319E">
        <w:t xml:space="preserve"> </w:t>
      </w:r>
      <w:ins w:id="1873" w:author="." w:date="2018-11-11T20:30:00Z">
        <w:r w:rsidR="009C0392">
          <w:t>as</w:t>
        </w:r>
      </w:ins>
      <w:ins w:id="1874" w:author="." w:date="2018-11-11T20:31:00Z">
        <w:r w:rsidR="009C0392">
          <w:t xml:space="preserve"> </w:t>
        </w:r>
      </w:ins>
      <w:r w:rsidR="00E0319E">
        <w:t>follows:</w:t>
      </w:r>
    </w:p>
    <w:p w14:paraId="0363E8AD" w14:textId="5E4C6DC7" w:rsidR="00E0319E" w:rsidRDefault="00E0319E" w:rsidP="00DF6196">
      <w:pPr>
        <w:pStyle w:val="MTDisplayEquation"/>
        <w:tabs>
          <w:tab w:val="clear" w:pos="8640"/>
        </w:tabs>
      </w:pPr>
      <w:r>
        <w:tab/>
      </w:r>
      <w:r w:rsidR="000F6BFF" w:rsidRPr="00550AF4">
        <w:rPr>
          <w:position w:val="-30"/>
        </w:rPr>
        <w:object w:dxaOrig="2700" w:dyaOrig="720" w14:anchorId="524E7F87">
          <v:shape id="_x0000_i1244" type="#_x0000_t75" style="width:132pt;height:37.5pt" o:ole="">
            <v:imagedata r:id="rId454" o:title=""/>
          </v:shape>
          <o:OLEObject Type="Embed" ProgID="Equation.DSMT4" ShapeID="_x0000_i1244" DrawAspect="Content" ObjectID="_1604312091" r:id="rId455"/>
        </w:object>
      </w:r>
      <w:r>
        <w:t xml:space="preserve"> </w:t>
      </w:r>
      <w:r>
        <w:tab/>
      </w:r>
      <w:r>
        <w:tab/>
      </w:r>
      <w:r>
        <w:tab/>
      </w:r>
      <w:r w:rsidR="00786B90">
        <w:tab/>
      </w:r>
      <w:r>
        <w:tab/>
      </w:r>
      <w:r>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bookmarkStart w:id="1875" w:name="ZEqnNum475519"/>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45</w:instrText>
      </w:r>
      <w:r w:rsidR="00021062">
        <w:rPr>
          <w:noProof/>
        </w:rPr>
        <w:fldChar w:fldCharType="end"/>
      </w:r>
      <w:r w:rsidR="00DF6196">
        <w:instrText>)</w:instrText>
      </w:r>
      <w:bookmarkEnd w:id="1875"/>
      <w:r w:rsidR="00DF6196">
        <w:fldChar w:fldCharType="end"/>
      </w:r>
    </w:p>
    <w:p w14:paraId="18EED571" w14:textId="4A04F95C" w:rsidR="00E0319E" w:rsidRDefault="00E0319E" w:rsidP="00EE0492">
      <w:r>
        <w:t>Substituting</w:t>
      </w:r>
      <w:r w:rsidR="002D33C9">
        <w:t xml:space="preserve"> </w:t>
      </w:r>
      <w:r w:rsidR="002D33C9">
        <w:rPr>
          <w:iCs/>
        </w:rPr>
        <w:fldChar w:fldCharType="begin"/>
      </w:r>
      <w:r w:rsidR="002D33C9">
        <w:rPr>
          <w:iCs/>
        </w:rPr>
        <w:instrText xml:space="preserve"> GOTOBUTTON ZEqnNum128011  \* MERGEFORMAT </w:instrText>
      </w:r>
      <w:r w:rsidR="002D33C9">
        <w:rPr>
          <w:iCs/>
        </w:rPr>
        <w:fldChar w:fldCharType="begin"/>
      </w:r>
      <w:r w:rsidR="002D33C9">
        <w:rPr>
          <w:iCs/>
        </w:rPr>
        <w:instrText xml:space="preserve"> REF ZEqnNum128011 \* Charformat \! \* MERGEFORMAT </w:instrText>
      </w:r>
      <w:r w:rsidR="002D33C9">
        <w:rPr>
          <w:iCs/>
        </w:rPr>
        <w:fldChar w:fldCharType="separate"/>
      </w:r>
      <w:r w:rsidR="00F42E37" w:rsidRPr="00F42E37">
        <w:rPr>
          <w:iCs/>
        </w:rPr>
        <w:instrText>(44)</w:instrText>
      </w:r>
      <w:r w:rsidR="002D33C9">
        <w:rPr>
          <w:iCs/>
        </w:rPr>
        <w:fldChar w:fldCharType="end"/>
      </w:r>
      <w:r w:rsidR="002D33C9">
        <w:rPr>
          <w:iCs/>
        </w:rPr>
        <w:fldChar w:fldCharType="end"/>
      </w:r>
      <w:r w:rsidR="00EE0492">
        <w:rPr>
          <w:iCs/>
        </w:rPr>
        <w:t xml:space="preserve"> into</w:t>
      </w:r>
      <w:del w:id="1876" w:author="." w:date="2018-11-11T20:31:00Z">
        <w:r w:rsidR="00EE0492" w:rsidDel="009C0392">
          <w:rPr>
            <w:iCs/>
          </w:rPr>
          <w:delText xml:space="preserve"> </w:delText>
        </w:r>
      </w:del>
      <w:r>
        <w:t xml:space="preserve"> </w:t>
      </w:r>
      <w:r w:rsidR="002D33C9">
        <w:rPr>
          <w:iCs/>
        </w:rPr>
        <w:fldChar w:fldCharType="begin"/>
      </w:r>
      <w:r w:rsidR="002D33C9">
        <w:rPr>
          <w:iCs/>
        </w:rPr>
        <w:instrText xml:space="preserve"> GOTOBUTTON ZEqnNum475519  \* MERGEFORMAT </w:instrText>
      </w:r>
      <w:r w:rsidR="002D33C9">
        <w:rPr>
          <w:iCs/>
        </w:rPr>
        <w:fldChar w:fldCharType="begin"/>
      </w:r>
      <w:r w:rsidR="002D33C9">
        <w:rPr>
          <w:iCs/>
        </w:rPr>
        <w:instrText xml:space="preserve"> REF ZEqnNum475519 \* Charformat \! \* MERGEFORMAT </w:instrText>
      </w:r>
      <w:r w:rsidR="002D33C9">
        <w:rPr>
          <w:iCs/>
        </w:rPr>
        <w:fldChar w:fldCharType="separate"/>
      </w:r>
      <w:r w:rsidR="00F42E37" w:rsidRPr="00F42E37">
        <w:rPr>
          <w:iCs/>
        </w:rPr>
        <w:instrText>(45)</w:instrText>
      </w:r>
      <w:r w:rsidR="002D33C9">
        <w:rPr>
          <w:iCs/>
        </w:rPr>
        <w:fldChar w:fldCharType="end"/>
      </w:r>
      <w:r w:rsidR="002D33C9">
        <w:rPr>
          <w:iCs/>
        </w:rPr>
        <w:fldChar w:fldCharType="end"/>
      </w:r>
      <w:ins w:id="1877" w:author="." w:date="2018-11-11T20:31:00Z">
        <w:r w:rsidR="009C0392">
          <w:rPr>
            <w:iCs/>
          </w:rPr>
          <w:t xml:space="preserve"> then</w:t>
        </w:r>
      </w:ins>
      <w:r>
        <w:t xml:space="preserve"> gives </w:t>
      </w:r>
    </w:p>
    <w:p w14:paraId="1D7F0DDE" w14:textId="1B387CA2" w:rsidR="00E0319E" w:rsidRDefault="00E0319E" w:rsidP="00DF6196">
      <w:pPr>
        <w:pStyle w:val="MTDisplayEquation"/>
        <w:tabs>
          <w:tab w:val="clear" w:pos="8640"/>
        </w:tabs>
      </w:pPr>
      <w:r>
        <w:tab/>
      </w:r>
      <w:r w:rsidRPr="007A4180">
        <w:rPr>
          <w:position w:val="-24"/>
        </w:rPr>
        <w:object w:dxaOrig="2280" w:dyaOrig="660" w14:anchorId="32FD115F">
          <v:shape id="_x0000_i1245" type="#_x0000_t75" style="width:114pt;height:33pt" o:ole="">
            <v:imagedata r:id="rId456" o:title=""/>
          </v:shape>
          <o:OLEObject Type="Embed" ProgID="Equation.DSMT4" ShapeID="_x0000_i1245" DrawAspect="Content" ObjectID="_1604312092" r:id="rId457"/>
        </w:object>
      </w:r>
      <w:r w:rsidR="002D33C9">
        <w:t xml:space="preserve">, </w:t>
      </w:r>
      <w:r>
        <w:t xml:space="preserve"> </w:t>
      </w:r>
      <w:r>
        <w:tab/>
      </w:r>
      <w:r>
        <w:tab/>
      </w:r>
      <w:r w:rsidR="00786B90">
        <w:tab/>
      </w:r>
      <w:r>
        <w:tab/>
      </w:r>
      <w:r>
        <w:tab/>
      </w:r>
      <w:r>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bookmarkStart w:id="1878" w:name="ZEqnNum493891"/>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46</w:instrText>
      </w:r>
      <w:r w:rsidR="00021062">
        <w:rPr>
          <w:noProof/>
        </w:rPr>
        <w:fldChar w:fldCharType="end"/>
      </w:r>
      <w:r w:rsidR="00DF6196">
        <w:instrText>)</w:instrText>
      </w:r>
      <w:bookmarkEnd w:id="1878"/>
      <w:r w:rsidR="00DF6196">
        <w:fldChar w:fldCharType="end"/>
      </w:r>
    </w:p>
    <w:p w14:paraId="4636843B" w14:textId="77777777" w:rsidR="00EE0492" w:rsidRDefault="002D33C9" w:rsidP="00EE0492">
      <w:pPr>
        <w:pStyle w:val="MTDisplayEquation"/>
      </w:pPr>
      <w:r>
        <w:t xml:space="preserve">where the added mass depends on the distance </w:t>
      </w:r>
      <w:r w:rsidRPr="002D33C9">
        <w:rPr>
          <w:position w:val="-6"/>
        </w:rPr>
        <w:object w:dxaOrig="840" w:dyaOrig="279" w14:anchorId="40218103">
          <v:shape id="_x0000_i1246" type="#_x0000_t75" style="width:42pt;height:14.25pt" o:ole="">
            <v:imagedata r:id="rId458" o:title=""/>
          </v:shape>
          <o:OLEObject Type="Embed" ProgID="Equation.DSMT4" ShapeID="_x0000_i1246" DrawAspect="Content" ObjectID="_1604312093" r:id="rId459"/>
        </w:object>
      </w:r>
      <w:r>
        <w:t xml:space="preserve"> of the center of the sphere to the wall. </w:t>
      </w:r>
      <w:r w:rsidR="00EE0492">
        <w:t xml:space="preserve">For the added mass coefficient </w:t>
      </w:r>
    </w:p>
    <w:p w14:paraId="34DAC307" w14:textId="347B97C9" w:rsidR="00786B90" w:rsidRDefault="00786B90" w:rsidP="00EE0492">
      <w:pPr>
        <w:pStyle w:val="MTDisplayEquation"/>
      </w:pPr>
      <w:r>
        <w:tab/>
      </w:r>
      <w:r w:rsidR="00EE4D01" w:rsidRPr="00B23AFF">
        <w:rPr>
          <w:position w:val="-54"/>
        </w:rPr>
        <w:object w:dxaOrig="1620" w:dyaOrig="960" w14:anchorId="0F9A7DDA">
          <v:shape id="_x0000_i1247" type="#_x0000_t75" style="width:81pt;height:48pt" o:ole="">
            <v:imagedata r:id="rId460" o:title=""/>
          </v:shape>
          <o:OLEObject Type="Embed" ProgID="Equation.DSMT4" ShapeID="_x0000_i1247" DrawAspect="Content" ObjectID="_1604312094" r:id="rId461"/>
        </w:object>
      </w:r>
      <w:r>
        <w:t xml:space="preserve"> </w:t>
      </w:r>
      <w:r>
        <w:tab/>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47</w:instrText>
      </w:r>
      <w:r w:rsidR="00021062">
        <w:rPr>
          <w:noProof/>
        </w:rPr>
        <w:fldChar w:fldCharType="end"/>
      </w:r>
      <w:r>
        <w:instrText>)</w:instrText>
      </w:r>
      <w:r>
        <w:fldChar w:fldCharType="end"/>
      </w:r>
    </w:p>
    <w:p w14:paraId="1E49BC7F" w14:textId="6F4CBC26" w:rsidR="00786B90" w:rsidRDefault="00EE0492" w:rsidP="00786B90">
      <w:r>
        <w:t xml:space="preserve">two limiting values are exact </w:t>
      </w:r>
      <w:r>
        <w:rPr>
          <w:noProof/>
        </w:rPr>
        <w:t>Hicks, W. (1879)</w:t>
      </w:r>
      <w:r w:rsidR="00050D34">
        <w:t>:</w:t>
      </w:r>
      <w:r w:rsidR="00B23AFF" w:rsidRPr="00822FCD">
        <w:rPr>
          <w:position w:val="-4"/>
        </w:rPr>
        <w:object w:dxaOrig="180" w:dyaOrig="279" w14:anchorId="049F86C9">
          <v:shape id="_x0000_i1248" type="#_x0000_t75" style="width:9pt;height:14.25pt" o:ole="">
            <v:imagedata r:id="rId462" o:title=""/>
          </v:shape>
          <o:OLEObject Type="Embed" ProgID="Equation.DSMT4" ShapeID="_x0000_i1248" DrawAspect="Content" ObjectID="_1604312095" r:id="rId463"/>
        </w:object>
      </w:r>
    </w:p>
    <w:p w14:paraId="1149A8D3" w14:textId="146FED99" w:rsidR="00B23AFF" w:rsidRDefault="00B23AFF" w:rsidP="00A238E3">
      <w:pPr>
        <w:pStyle w:val="MTDisplayEquation"/>
      </w:pPr>
      <w:r>
        <w:tab/>
      </w:r>
      <w:r w:rsidRPr="00A238E3">
        <w:rPr>
          <w:position w:val="-12"/>
        </w:rPr>
        <w:object w:dxaOrig="3120" w:dyaOrig="360" w14:anchorId="5CCF57A8">
          <v:shape id="_x0000_i1249" type="#_x0000_t75" style="width:156pt;height:19.5pt" o:ole="">
            <v:imagedata r:id="rId464" o:title=""/>
          </v:shape>
          <o:OLEObject Type="Embed" ProgID="Equation.DSMT4" ShapeID="_x0000_i1249" DrawAspect="Content" ObjectID="_1604312096" r:id="rId465"/>
        </w:object>
      </w:r>
      <w:r>
        <w:t xml:space="preserve"> </w:t>
      </w:r>
      <w:r>
        <w:tab/>
      </w:r>
      <w:r w:rsidR="00A315BB">
        <w:tab/>
      </w:r>
      <w:r>
        <w:fldChar w:fldCharType="begin"/>
      </w:r>
      <w:r>
        <w:instrText xml:space="preserve"> MACROBUTTON MTPlaceRef \* MERGEFORMAT </w:instrText>
      </w:r>
      <w:r>
        <w:fldChar w:fldCharType="begin"/>
      </w:r>
      <w:r>
        <w:instrText xml:space="preserve"> SEQ MTEqn \h \* MERGEFORMAT </w:instrText>
      </w:r>
      <w:r>
        <w:fldChar w:fldCharType="end"/>
      </w:r>
      <w:bookmarkStart w:id="1879" w:name="ZEqnNum843451"/>
      <w:r>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48</w:instrText>
      </w:r>
      <w:r w:rsidR="00021062">
        <w:rPr>
          <w:noProof/>
        </w:rPr>
        <w:fldChar w:fldCharType="end"/>
      </w:r>
      <w:r>
        <w:instrText>)</w:instrText>
      </w:r>
      <w:bookmarkEnd w:id="1879"/>
      <w:r>
        <w:fldChar w:fldCharType="end"/>
      </w:r>
    </w:p>
    <w:p w14:paraId="706F1FE9" w14:textId="7BCBF050" w:rsidR="00A315BB" w:rsidRDefault="00F97F27" w:rsidP="00EE4D01">
      <w:pPr>
        <w:rPr>
          <w:iCs/>
        </w:rPr>
      </w:pPr>
      <w:r>
        <w:t xml:space="preserve"> The hydrodynamic forces actin</w:t>
      </w:r>
      <w:r w:rsidR="00EE0492">
        <w:t xml:space="preserve">g on a sphere as a function of </w:t>
      </w:r>
      <w:r w:rsidRPr="00F97F27">
        <w:rPr>
          <w:position w:val="-10"/>
        </w:rPr>
        <w:object w:dxaOrig="480" w:dyaOrig="320" w14:anchorId="6E7C626C">
          <v:shape id="_x0000_i1250" type="#_x0000_t75" style="width:24pt;height:18pt" o:ole="">
            <v:imagedata r:id="rId466" o:title=""/>
          </v:shape>
          <o:OLEObject Type="Embed" ProgID="Equation.DSMT4" ShapeID="_x0000_i1250" DrawAspect="Content" ObjectID="_1604312097" r:id="rId467"/>
        </w:object>
      </w:r>
      <w:r>
        <w:t xml:space="preserve"> can be calculated </w:t>
      </w:r>
      <w:r w:rsidR="00EE4D01">
        <w:t>w</w:t>
      </w:r>
      <w:ins w:id="1880" w:author="." w:date="2018-11-11T20:31:00Z">
        <w:r w:rsidR="009C0392">
          <w:t>he</w:t>
        </w:r>
      </w:ins>
      <w:del w:id="1881" w:author="." w:date="2018-11-11T20:31:00Z">
        <w:r w:rsidR="00EE4D01" w:rsidDel="009C0392">
          <w:delText>i</w:delText>
        </w:r>
      </w:del>
      <w:r w:rsidR="00EE4D01">
        <w:t>ther by</w:t>
      </w:r>
      <w:r>
        <w:t xml:space="preserve"> using </w:t>
      </w:r>
      <w:r>
        <w:rPr>
          <w:iCs/>
        </w:rPr>
        <w:fldChar w:fldCharType="begin"/>
      </w:r>
      <w:r>
        <w:rPr>
          <w:iCs/>
        </w:rPr>
        <w:instrText xml:space="preserve"> GOTOBUTTON ZEqnNum493891  \* MERGEFORMAT </w:instrText>
      </w:r>
      <w:r>
        <w:rPr>
          <w:iCs/>
        </w:rPr>
        <w:fldChar w:fldCharType="begin"/>
      </w:r>
      <w:r>
        <w:rPr>
          <w:iCs/>
        </w:rPr>
        <w:instrText xml:space="preserve"> REF ZEqnNum493891 \* Charformat \! \* MERGEFORMAT </w:instrText>
      </w:r>
      <w:r>
        <w:rPr>
          <w:iCs/>
        </w:rPr>
        <w:fldChar w:fldCharType="separate"/>
      </w:r>
      <w:r w:rsidR="00F42E37" w:rsidRPr="00F42E37">
        <w:rPr>
          <w:iCs/>
        </w:rPr>
        <w:instrText>(46)</w:instrText>
      </w:r>
      <w:r>
        <w:rPr>
          <w:iCs/>
        </w:rPr>
        <w:fldChar w:fldCharType="end"/>
      </w:r>
      <w:r>
        <w:rPr>
          <w:iCs/>
        </w:rPr>
        <w:fldChar w:fldCharType="end"/>
      </w:r>
      <w:r>
        <w:rPr>
          <w:iCs/>
        </w:rPr>
        <w:t xml:space="preserve"> or by direct integration of the pressure </w:t>
      </w:r>
      <w:r w:rsidR="00CD4FC5">
        <w:rPr>
          <w:iCs/>
        </w:rPr>
        <w:t>over the surface of the sphere</w:t>
      </w:r>
      <w:r w:rsidR="00A315BB">
        <w:rPr>
          <w:iCs/>
        </w:rPr>
        <w:t xml:space="preserve"> </w:t>
      </w:r>
    </w:p>
    <w:p w14:paraId="73DE744C" w14:textId="24FAC693" w:rsidR="00A315BB" w:rsidRDefault="00A315BB" w:rsidP="00A315BB">
      <w:pPr>
        <w:pStyle w:val="MTDisplayEquation"/>
      </w:pPr>
      <w:r>
        <w:tab/>
      </w:r>
      <w:r w:rsidRPr="00A315BB">
        <w:rPr>
          <w:position w:val="-32"/>
        </w:rPr>
        <w:object w:dxaOrig="1260" w:dyaOrig="620" w14:anchorId="500D4AA8">
          <v:shape id="_x0000_i1251" type="#_x0000_t75" style="width:66pt;height:30pt" o:ole="">
            <v:imagedata r:id="rId468" o:title=""/>
          </v:shape>
          <o:OLEObject Type="Embed" ProgID="Equation.DSMT4" ShapeID="_x0000_i1251" DrawAspect="Content" ObjectID="_1604312098" r:id="rId469"/>
        </w:object>
      </w:r>
      <w:r>
        <w:t xml:space="preserve"> </w:t>
      </w:r>
      <w:r>
        <w:tab/>
      </w:r>
      <w:r>
        <w:tab/>
      </w:r>
      <w:r>
        <w:fldChar w:fldCharType="begin"/>
      </w:r>
      <w:r>
        <w:instrText xml:space="preserve"> MACROBUTTON MTPlaceRef \* MERGEFORMAT </w:instrText>
      </w:r>
      <w:r>
        <w:fldChar w:fldCharType="begin"/>
      </w:r>
      <w:r>
        <w:instrText xml:space="preserve"> SEQ MTEqn \h \* MERGEFORMAT </w:instrText>
      </w:r>
      <w:r>
        <w:fldChar w:fldCharType="end"/>
      </w:r>
      <w:bookmarkStart w:id="1882" w:name="ZEqnNum286256"/>
      <w:r>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49</w:instrText>
      </w:r>
      <w:r w:rsidR="00021062">
        <w:rPr>
          <w:noProof/>
        </w:rPr>
        <w:fldChar w:fldCharType="end"/>
      </w:r>
      <w:r>
        <w:instrText>)</w:instrText>
      </w:r>
      <w:bookmarkEnd w:id="1882"/>
      <w:r>
        <w:fldChar w:fldCharType="end"/>
      </w:r>
    </w:p>
    <w:p w14:paraId="0917DF4E" w14:textId="77777777" w:rsidR="00A315BB" w:rsidRDefault="00A315BB" w:rsidP="00822FCD">
      <w:pPr>
        <w:rPr>
          <w:iCs/>
        </w:rPr>
      </w:pPr>
    </w:p>
    <w:p w14:paraId="59347D5B" w14:textId="0B21B77D" w:rsidR="00F97F27" w:rsidRDefault="00CD4FC5" w:rsidP="00EE4D01">
      <w:pPr>
        <w:rPr>
          <w:iCs/>
        </w:rPr>
      </w:pPr>
      <w:r>
        <w:rPr>
          <w:iCs/>
        </w:rPr>
        <w:t xml:space="preserve"> </w:t>
      </w:r>
      <w:r w:rsidR="00EE4D01">
        <w:rPr>
          <w:iCs/>
        </w:rPr>
        <w:t>In</w:t>
      </w:r>
      <w:r w:rsidR="00B34609">
        <w:rPr>
          <w:iCs/>
        </w:rPr>
        <w:t xml:space="preserve"> </w:t>
      </w:r>
      <w:r w:rsidR="00B34609">
        <w:rPr>
          <w:iCs/>
        </w:rPr>
        <w:fldChar w:fldCharType="begin"/>
      </w:r>
      <w:r w:rsidR="00B34609">
        <w:rPr>
          <w:iCs/>
        </w:rPr>
        <w:instrText xml:space="preserve"> REF _Ref518646455 \h </w:instrText>
      </w:r>
      <w:r w:rsidR="00B34609">
        <w:rPr>
          <w:iCs/>
        </w:rPr>
      </w:r>
      <w:r w:rsidR="00B34609">
        <w:rPr>
          <w:iCs/>
        </w:rPr>
        <w:fldChar w:fldCharType="separate"/>
      </w:r>
      <w:r w:rsidR="00F42E37" w:rsidRPr="000506EA">
        <w:t xml:space="preserve">Figure </w:t>
      </w:r>
      <w:r w:rsidR="00F42E37">
        <w:rPr>
          <w:noProof/>
        </w:rPr>
        <w:t>22</w:t>
      </w:r>
      <w:r w:rsidR="00B34609">
        <w:rPr>
          <w:iCs/>
        </w:rPr>
        <w:fldChar w:fldCharType="end"/>
      </w:r>
      <w:ins w:id="1883" w:author="." w:date="2018-11-11T20:44:00Z">
        <w:r w:rsidR="005E429C">
          <w:rPr>
            <w:iCs/>
          </w:rPr>
          <w:t>,</w:t>
        </w:r>
      </w:ins>
      <w:r w:rsidR="008B20B8">
        <w:rPr>
          <w:iCs/>
        </w:rPr>
        <w:t xml:space="preserve"> </w:t>
      </w:r>
      <w:r w:rsidR="00A315BB">
        <w:rPr>
          <w:iCs/>
        </w:rPr>
        <w:t xml:space="preserve">the </w:t>
      </w:r>
      <w:r w:rsidR="008B20B8">
        <w:rPr>
          <w:iCs/>
        </w:rPr>
        <w:t xml:space="preserve">calculation of </w:t>
      </w:r>
      <w:r w:rsidR="008B20B8">
        <w:fldChar w:fldCharType="begin"/>
      </w:r>
      <w:r w:rsidR="008B20B8">
        <w:instrText xml:space="preserve"> GOTOBUTTON ZEqnNum286256  \* MERGEFORMAT </w:instrText>
      </w:r>
      <w:fldSimple w:instr=" REF ZEqnNum286256 \* Charformat \! \* MERGEFORMAT ">
        <w:r w:rsidR="00F42E37">
          <w:instrText>(49)</w:instrText>
        </w:r>
      </w:fldSimple>
      <w:r w:rsidR="008B20B8">
        <w:fldChar w:fldCharType="end"/>
      </w:r>
      <w:r w:rsidR="00A315BB">
        <w:rPr>
          <w:iCs/>
        </w:rPr>
        <w:t xml:space="preserve"> </w:t>
      </w:r>
      <w:r w:rsidR="008B20B8">
        <w:rPr>
          <w:iCs/>
        </w:rPr>
        <w:t>in the spherical coordinate system</w:t>
      </w:r>
      <w:r w:rsidR="00EE4D01">
        <w:rPr>
          <w:iCs/>
        </w:rPr>
        <w:t xml:space="preserve"> is illustrated.</w:t>
      </w:r>
      <w:r w:rsidR="008B20B8">
        <w:rPr>
          <w:iCs/>
        </w:rPr>
        <w:t xml:space="preserve"> </w:t>
      </w:r>
    </w:p>
    <w:p w14:paraId="1616F4E3" w14:textId="2925589A" w:rsidR="00CD4FC5" w:rsidRPr="00A559FF" w:rsidRDefault="003C52C5" w:rsidP="00A559FF">
      <w:pPr>
        <w:jc w:val="center"/>
        <w:rPr>
          <w:iCs/>
        </w:rPr>
      </w:pPr>
      <w:r w:rsidRPr="003C52C5">
        <w:rPr>
          <w:iCs/>
          <w:noProof/>
        </w:rPr>
        <w:drawing>
          <wp:inline distT="0" distB="0" distL="0" distR="0" wp14:anchorId="1C062A80" wp14:editId="3E1E3D60">
            <wp:extent cx="2023872" cy="2167192"/>
            <wp:effectExtent l="0" t="0" r="0" b="5080"/>
            <wp:docPr id="769" name="Picture 769" descr="H:\Data\Students\Tomer\Tomer's thesis\Tomer's thesis\images\SphericalCoordinatescd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6782" descr="H:\Data\Students\Tomer\Tomer's thesis\Tomer's thesis\images\SphericalCoordinatescdr.png"/>
                    <pic:cNvPicPr>
                      <a:picLocks noChangeAspect="1" noChangeArrowheads="1"/>
                    </pic:cNvPicPr>
                  </pic:nvPicPr>
                  <pic:blipFill>
                    <a:blip r:embed="rId470" cstate="print">
                      <a:extLst>
                        <a:ext uri="{28A0092B-C50C-407E-A947-70E740481C1C}">
                          <a14:useLocalDpi xmlns:a14="http://schemas.microsoft.com/office/drawing/2010/main" val="0"/>
                        </a:ext>
                      </a:extLst>
                    </a:blip>
                    <a:srcRect/>
                    <a:stretch>
                      <a:fillRect/>
                    </a:stretch>
                  </pic:blipFill>
                  <pic:spPr bwMode="auto">
                    <a:xfrm>
                      <a:off x="0" y="0"/>
                      <a:ext cx="2049146" cy="2194256"/>
                    </a:xfrm>
                    <a:prstGeom prst="rect">
                      <a:avLst/>
                    </a:prstGeom>
                    <a:noFill/>
                    <a:ln>
                      <a:noFill/>
                    </a:ln>
                  </pic:spPr>
                </pic:pic>
              </a:graphicData>
            </a:graphic>
          </wp:inline>
        </w:drawing>
      </w:r>
    </w:p>
    <w:p w14:paraId="1CF34415" w14:textId="3A287F9C" w:rsidR="00FD56BB" w:rsidRDefault="00CD4FC5" w:rsidP="008B20B8">
      <w:pPr>
        <w:pStyle w:val="Caption"/>
        <w:rPr>
          <w:ins w:id="1884" w:author="OLE" w:date="2018-11-05T07:55:00Z"/>
        </w:rPr>
      </w:pPr>
      <w:bookmarkStart w:id="1885" w:name="_Ref518646455"/>
      <w:bookmarkStart w:id="1886" w:name="_Toc529005530"/>
      <w:r w:rsidRPr="000506EA">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22</w:t>
      </w:r>
      <w:r w:rsidR="00021062">
        <w:rPr>
          <w:noProof/>
        </w:rPr>
        <w:fldChar w:fldCharType="end"/>
      </w:r>
      <w:bookmarkEnd w:id="1885"/>
      <w:del w:id="1887" w:author="." w:date="2018-11-12T09:16:00Z">
        <w:r w:rsidRPr="000506EA" w:rsidDel="00314366">
          <w:delText>.</w:delText>
        </w:r>
        <w:r w:rsidR="00BD624A" w:rsidDel="00314366">
          <w:delText xml:space="preserve">  </w:delText>
        </w:r>
        <w:r w:rsidRPr="000506EA" w:rsidDel="00314366">
          <w:delText xml:space="preserve"> </w:delText>
        </w:r>
      </w:del>
      <w:ins w:id="1888" w:author="." w:date="2018-11-12T09:16:00Z">
        <w:r w:rsidR="00314366" w:rsidRPr="000506EA">
          <w:t>.</w:t>
        </w:r>
        <w:r w:rsidR="00314366">
          <w:t xml:space="preserve"> </w:t>
        </w:r>
      </w:ins>
      <w:r w:rsidR="008B20B8">
        <w:t>T</w:t>
      </w:r>
      <w:r w:rsidRPr="000506EA">
        <w:t xml:space="preserve">he element of the surface is </w:t>
      </w:r>
      <w:r w:rsidR="00B23AFF" w:rsidRPr="000506EA">
        <w:rPr>
          <w:position w:val="-10"/>
        </w:rPr>
        <w:object w:dxaOrig="1820" w:dyaOrig="380" w14:anchorId="6AEBFC24">
          <v:shape id="_x0000_i1252" type="#_x0000_t75" style="width:90pt;height:18pt" o:ole="">
            <v:imagedata r:id="rId71" o:title=""/>
          </v:shape>
          <o:OLEObject Type="Embed" ProgID="Equation.DSMT4" ShapeID="_x0000_i1252" DrawAspect="Content" ObjectID="_1604312099" r:id="rId471"/>
        </w:object>
      </w:r>
      <w:r w:rsidRPr="000506EA">
        <w:t xml:space="preserve"> and the pro</w:t>
      </w:r>
      <w:r>
        <w:t>j</w:t>
      </w:r>
      <w:r w:rsidRPr="000506EA">
        <w:t xml:space="preserve">ection of the external normal to the sphere on the </w:t>
      </w:r>
      <w:r w:rsidR="00B23AFF">
        <w:rPr>
          <w:i/>
          <w:iCs w:val="0"/>
        </w:rPr>
        <w:t>ox</w:t>
      </w:r>
      <w:r w:rsidRPr="000506EA">
        <w:t xml:space="preserve"> axis is </w:t>
      </w:r>
      <w:r w:rsidRPr="000506EA">
        <w:rPr>
          <w:position w:val="-6"/>
        </w:rPr>
        <w:object w:dxaOrig="560" w:dyaOrig="279" w14:anchorId="7A34D4A8">
          <v:shape id="_x0000_i1253" type="#_x0000_t75" style="width:30pt;height:12pt" o:ole="">
            <v:imagedata r:id="rId73" o:title=""/>
          </v:shape>
          <o:OLEObject Type="Embed" ProgID="Equation.DSMT4" ShapeID="_x0000_i1253" DrawAspect="Content" ObjectID="_1604312100" r:id="rId472"/>
        </w:object>
      </w:r>
      <w:r w:rsidRPr="000506EA">
        <w:t xml:space="preserve">. </w:t>
      </w:r>
    </w:p>
    <w:p w14:paraId="09BD70ED" w14:textId="5851BE07" w:rsidR="00CD4FC5" w:rsidRPr="00BE6271" w:rsidRDefault="00CD4FC5" w:rsidP="008B20B8">
      <w:pPr>
        <w:pStyle w:val="Caption"/>
      </w:pPr>
      <w:commentRangeStart w:id="1889"/>
      <w:r w:rsidRPr="000506EA">
        <w:t>In such a case</w:t>
      </w:r>
      <w:ins w:id="1890" w:author="OLE" w:date="2018-11-05T07:55:00Z">
        <w:r w:rsidR="00FD56BB">
          <w:t xml:space="preserve"> as that presented in Figure 22,</w:t>
        </w:r>
      </w:ins>
      <w:r w:rsidR="008B20B8">
        <w:t xml:space="preserve"> </w:t>
      </w:r>
      <w:r w:rsidR="008B20B8">
        <w:fldChar w:fldCharType="begin"/>
      </w:r>
      <w:r w:rsidR="008B20B8">
        <w:instrText xml:space="preserve"> GOTOBUTTON ZEqnNum286256  \* MERGEFORMAT </w:instrText>
      </w:r>
      <w:fldSimple w:instr=" REF ZEqnNum286256 \* Charformat \! \* MERGEFORMAT ">
        <w:r w:rsidR="00F42E37">
          <w:instrText>(49)</w:instrText>
        </w:r>
      </w:fldSimple>
      <w:r w:rsidR="008B20B8">
        <w:fldChar w:fldCharType="end"/>
      </w:r>
      <w:r w:rsidRPr="000506EA">
        <w:rPr>
          <w:iCs w:val="0"/>
        </w:rPr>
        <w:t xml:space="preserve"> can be written </w:t>
      </w:r>
      <w:commentRangeEnd w:id="1889"/>
      <w:r w:rsidR="00FD56BB">
        <w:rPr>
          <w:rStyle w:val="CommentReference"/>
          <w:iCs w:val="0"/>
        </w:rPr>
        <w:commentReference w:id="1889"/>
      </w:r>
      <w:r w:rsidRPr="000506EA">
        <w:rPr>
          <w:iCs w:val="0"/>
        </w:rPr>
        <w:t>as</w:t>
      </w:r>
      <w:bookmarkEnd w:id="1886"/>
      <w:r w:rsidRPr="000506EA">
        <w:rPr>
          <w:iCs w:val="0"/>
        </w:rPr>
        <w:t xml:space="preserve"> </w:t>
      </w:r>
    </w:p>
    <w:p w14:paraId="43A1DA03" w14:textId="2F34563B" w:rsidR="00CD4FC5" w:rsidRPr="000506EA" w:rsidRDefault="00CD4FC5" w:rsidP="00CD4FC5">
      <w:pPr>
        <w:pStyle w:val="MTDisplayEquation"/>
      </w:pPr>
      <w:r w:rsidRPr="000506EA">
        <w:tab/>
      </w:r>
      <w:r w:rsidRPr="000506EA">
        <w:rPr>
          <w:position w:val="-34"/>
        </w:rPr>
        <w:object w:dxaOrig="3800" w:dyaOrig="800" w14:anchorId="57CF313C">
          <v:shape id="_x0000_i1254" type="#_x0000_t75" style="width:192pt;height:42pt" o:ole="">
            <v:imagedata r:id="rId473" o:title=""/>
          </v:shape>
          <o:OLEObject Type="Embed" ProgID="Equation.DSMT4" ShapeID="_x0000_i1254" DrawAspect="Content" ObjectID="_1604312101" r:id="rId474"/>
        </w:object>
      </w:r>
      <w:r w:rsidRPr="000506EA">
        <w:t xml:space="preserve"> </w:t>
      </w:r>
      <w:r w:rsidRPr="000506EA">
        <w:tab/>
      </w:r>
      <w:r w:rsidR="008B20B8">
        <w:tab/>
      </w:r>
      <w:r>
        <w:fldChar w:fldCharType="begin"/>
      </w:r>
      <w:r>
        <w:instrText xml:space="preserve"> MACROBUTTON MTPlaceRef \* MERGEFORMAT </w:instrText>
      </w:r>
      <w:r>
        <w:fldChar w:fldCharType="begin"/>
      </w:r>
      <w:r>
        <w:instrText xml:space="preserve"> SEQ MTEqn \h \* MERGEFORMAT </w:instrText>
      </w:r>
      <w:r>
        <w:fldChar w:fldCharType="end"/>
      </w:r>
      <w:bookmarkStart w:id="1891" w:name="ZEqnNum665898"/>
      <w:r>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50</w:instrText>
      </w:r>
      <w:r w:rsidR="00021062">
        <w:rPr>
          <w:noProof/>
        </w:rPr>
        <w:fldChar w:fldCharType="end"/>
      </w:r>
      <w:r>
        <w:instrText>)</w:instrText>
      </w:r>
      <w:bookmarkEnd w:id="1891"/>
      <w:r>
        <w:fldChar w:fldCharType="end"/>
      </w:r>
    </w:p>
    <w:p w14:paraId="33357B7C" w14:textId="7AC189E6" w:rsidR="00CD4FC5" w:rsidRPr="000506EA" w:rsidRDefault="00CD4FC5" w:rsidP="008B20B8">
      <w:r w:rsidRPr="000506EA">
        <w:t xml:space="preserve">Because the flow is axisymmetric </w:t>
      </w:r>
      <w:r w:rsidR="00823F48">
        <w:t xml:space="preserve">with respect to the Ox axis </w:t>
      </w:r>
      <w:r w:rsidR="00EE4D01">
        <w:t>and does not depend on</w:t>
      </w:r>
      <w:r w:rsidRPr="000506EA">
        <w:t xml:space="preserve"> </w:t>
      </w:r>
      <w:r w:rsidRPr="000506EA">
        <w:rPr>
          <w:position w:val="-10"/>
        </w:rPr>
        <w:object w:dxaOrig="220" w:dyaOrig="260" w14:anchorId="42A09C8B">
          <v:shape id="_x0000_i1255" type="#_x0000_t75" style="width:12pt;height:12pt" o:ole="">
            <v:imagedata r:id="rId475" o:title=""/>
          </v:shape>
          <o:OLEObject Type="Embed" ProgID="Equation.DSMT4" ShapeID="_x0000_i1255" DrawAspect="Content" ObjectID="_1604312102" r:id="rId476"/>
        </w:object>
      </w:r>
      <w:r w:rsidRPr="000506EA">
        <w:t xml:space="preserve">, </w:t>
      </w:r>
      <w:r>
        <w:t xml:space="preserve">from </w:t>
      </w:r>
      <w:r w:rsidR="008B20B8">
        <w:rPr>
          <w:iCs/>
        </w:rPr>
        <w:fldChar w:fldCharType="begin"/>
      </w:r>
      <w:r w:rsidR="008B20B8">
        <w:rPr>
          <w:iCs/>
        </w:rPr>
        <w:instrText xml:space="preserve"> GOTOBUTTON ZEqnNum665898  \* MERGEFORMAT </w:instrText>
      </w:r>
      <w:r w:rsidR="008B20B8">
        <w:rPr>
          <w:iCs/>
        </w:rPr>
        <w:fldChar w:fldCharType="begin"/>
      </w:r>
      <w:r w:rsidR="008B20B8">
        <w:rPr>
          <w:iCs/>
        </w:rPr>
        <w:instrText xml:space="preserve"> REF ZEqnNum665898 \* Charformat \! \* MERGEFORMAT </w:instrText>
      </w:r>
      <w:r w:rsidR="008B20B8">
        <w:rPr>
          <w:iCs/>
        </w:rPr>
        <w:fldChar w:fldCharType="separate"/>
      </w:r>
      <w:r w:rsidR="00F42E37" w:rsidRPr="00F42E37">
        <w:rPr>
          <w:iCs/>
        </w:rPr>
        <w:instrText>(50)</w:instrText>
      </w:r>
      <w:r w:rsidR="008B20B8">
        <w:rPr>
          <w:iCs/>
        </w:rPr>
        <w:fldChar w:fldCharType="end"/>
      </w:r>
      <w:r w:rsidR="008B20B8">
        <w:rPr>
          <w:iCs/>
        </w:rPr>
        <w:fldChar w:fldCharType="end"/>
      </w:r>
      <w:ins w:id="1892" w:author="." w:date="2018-11-11T20:45:00Z">
        <w:r w:rsidR="004778BB">
          <w:rPr>
            <w:iCs/>
          </w:rPr>
          <w:t>,</w:t>
        </w:r>
      </w:ins>
      <w:r w:rsidR="00823F48">
        <w:rPr>
          <w:iCs/>
        </w:rPr>
        <w:t xml:space="preserve"> </w:t>
      </w:r>
      <w:r w:rsidRPr="000506EA">
        <w:t xml:space="preserve">it follows that </w:t>
      </w:r>
      <w:r w:rsidRPr="000506EA">
        <w:rPr>
          <w:position w:val="-4"/>
        </w:rPr>
        <w:object w:dxaOrig="180" w:dyaOrig="279" w14:anchorId="26A260DB">
          <v:shape id="_x0000_i1256" type="#_x0000_t75" style="width:12pt;height:12pt" o:ole="">
            <v:imagedata r:id="rId186" o:title=""/>
          </v:shape>
          <o:OLEObject Type="Embed" ProgID="Equation.DSMT4" ShapeID="_x0000_i1256" DrawAspect="Content" ObjectID="_1604312103" r:id="rId477"/>
        </w:object>
      </w:r>
      <w:r w:rsidRPr="000506EA">
        <w:t xml:space="preserve"> </w:t>
      </w:r>
      <w:r w:rsidRPr="000506EA">
        <w:tab/>
      </w:r>
    </w:p>
    <w:p w14:paraId="25CF0815" w14:textId="05DCD906" w:rsidR="00CD4FC5" w:rsidRDefault="00CD4FC5" w:rsidP="00CD4FC5">
      <w:pPr>
        <w:pStyle w:val="MTDisplayEquation"/>
      </w:pPr>
      <w:r w:rsidRPr="000506EA">
        <w:lastRenderedPageBreak/>
        <w:tab/>
      </w:r>
      <w:r w:rsidRPr="000506EA">
        <w:rPr>
          <w:position w:val="-34"/>
        </w:rPr>
        <w:object w:dxaOrig="3019" w:dyaOrig="800" w14:anchorId="3E6A7BAA">
          <v:shape id="_x0000_i1257" type="#_x0000_t75" style="width:150pt;height:42pt" o:ole="">
            <v:imagedata r:id="rId478" o:title=""/>
          </v:shape>
          <o:OLEObject Type="Embed" ProgID="Equation.DSMT4" ShapeID="_x0000_i1257" DrawAspect="Content" ObjectID="_1604312104" r:id="rId479"/>
        </w:object>
      </w:r>
      <w:r w:rsidRPr="000506EA">
        <w:t xml:space="preserve"> </w:t>
      </w:r>
      <w:r w:rsidRPr="000506EA">
        <w:tab/>
      </w:r>
      <w:r w:rsidR="008B20B8">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51</w:instrText>
      </w:r>
      <w:r w:rsidR="00021062">
        <w:rPr>
          <w:noProof/>
        </w:rPr>
        <w:fldChar w:fldCharType="end"/>
      </w:r>
      <w:r>
        <w:instrText>)</w:instrText>
      </w:r>
      <w:r>
        <w:fldChar w:fldCharType="end"/>
      </w:r>
    </w:p>
    <w:p w14:paraId="52CA17F1" w14:textId="713BCFFE" w:rsidR="00B23AFF" w:rsidRDefault="00B23AFF" w:rsidP="008B20B8">
      <w:pPr>
        <w:rPr>
          <w:iCs/>
        </w:rPr>
      </w:pPr>
      <w:r>
        <w:t xml:space="preserve">The </w:t>
      </w:r>
      <w:r w:rsidR="00EE4D01">
        <w:t xml:space="preserve">hydrodynamic </w:t>
      </w:r>
      <w:r>
        <w:t xml:space="preserve">added mass coefficients </w:t>
      </w:r>
      <w:r>
        <w:rPr>
          <w:iCs/>
        </w:rPr>
        <w:fldChar w:fldCharType="begin"/>
      </w:r>
      <w:r>
        <w:rPr>
          <w:iCs/>
        </w:rPr>
        <w:instrText xml:space="preserve"> GOTOBUTTON ZEqnNum843451  \* MERGEFORMAT </w:instrText>
      </w:r>
      <w:r>
        <w:rPr>
          <w:iCs/>
        </w:rPr>
        <w:fldChar w:fldCharType="begin"/>
      </w:r>
      <w:r>
        <w:rPr>
          <w:iCs/>
        </w:rPr>
        <w:instrText xml:space="preserve"> REF ZEqnNum843451 \* Charformat \! \* MERGEFORMAT </w:instrText>
      </w:r>
      <w:r>
        <w:rPr>
          <w:iCs/>
        </w:rPr>
        <w:fldChar w:fldCharType="separate"/>
      </w:r>
      <w:r w:rsidR="00F42E37" w:rsidRPr="00F42E37">
        <w:rPr>
          <w:iCs/>
        </w:rPr>
        <w:instrText>(48)</w:instrText>
      </w:r>
      <w:r>
        <w:rPr>
          <w:iCs/>
        </w:rPr>
        <w:fldChar w:fldCharType="end"/>
      </w:r>
      <w:r>
        <w:rPr>
          <w:iCs/>
        </w:rPr>
        <w:fldChar w:fldCharType="end"/>
      </w:r>
      <w:r>
        <w:rPr>
          <w:iCs/>
        </w:rPr>
        <w:t xml:space="preserve"> and the hydrodynamic coefficients</w:t>
      </w:r>
      <w:r w:rsidR="00A238E3">
        <w:rPr>
          <w:iCs/>
        </w:rPr>
        <w:t xml:space="preserve"> </w:t>
      </w:r>
    </w:p>
    <w:p w14:paraId="55447791" w14:textId="67623F68" w:rsidR="00A238E3" w:rsidRDefault="00A238E3" w:rsidP="00823F48">
      <w:pPr>
        <w:pStyle w:val="MTDisplayEquation"/>
      </w:pPr>
      <w:r>
        <w:tab/>
      </w:r>
      <w:r w:rsidRPr="00822FCD">
        <w:rPr>
          <w:position w:val="-4"/>
        </w:rPr>
        <w:object w:dxaOrig="180" w:dyaOrig="279" w14:anchorId="6013EED2">
          <v:shape id="_x0000_i1258" type="#_x0000_t75" style="width:12pt;height:12pt" o:ole="">
            <v:imagedata r:id="rId385" o:title=""/>
          </v:shape>
          <o:OLEObject Type="Embed" ProgID="Equation.DSMT4" ShapeID="_x0000_i1258" DrawAspect="Content" ObjectID="_1604312105" r:id="rId480"/>
        </w:object>
      </w:r>
      <w:r>
        <w:t xml:space="preserve"> </w:t>
      </w:r>
      <w:r>
        <w:tab/>
      </w:r>
    </w:p>
    <w:p w14:paraId="3F276D72" w14:textId="6F6092AA" w:rsidR="00823F48" w:rsidRPr="00823F48" w:rsidRDefault="00823F48" w:rsidP="00823F48">
      <w:pPr>
        <w:pStyle w:val="MTDisplayEquation"/>
      </w:pPr>
      <w:r>
        <w:tab/>
      </w:r>
      <w:r w:rsidR="00050D34" w:rsidRPr="00823F48">
        <w:rPr>
          <w:position w:val="-56"/>
        </w:rPr>
        <w:object w:dxaOrig="1600" w:dyaOrig="940" w14:anchorId="69CCE392">
          <v:shape id="_x0000_i1259" type="#_x0000_t75" style="width:78pt;height:48pt" o:ole="">
            <v:imagedata r:id="rId481" o:title=""/>
          </v:shape>
          <o:OLEObject Type="Embed" ProgID="Equation.DSMT4" ShapeID="_x0000_i1259" DrawAspect="Content" ObjectID="_1604312106" r:id="rId482"/>
        </w:object>
      </w:r>
      <w:r w:rsidR="00EE4D01">
        <w:t>,</w:t>
      </w:r>
      <w:r>
        <w:tab/>
      </w:r>
      <w:r w:rsidR="008B20B8">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52</w:instrText>
      </w:r>
      <w:r w:rsidR="00021062">
        <w:rPr>
          <w:noProof/>
        </w:rPr>
        <w:fldChar w:fldCharType="end"/>
      </w:r>
      <w:r>
        <w:instrText>)</w:instrText>
      </w:r>
      <w:r>
        <w:fldChar w:fldCharType="end"/>
      </w:r>
    </w:p>
    <w:p w14:paraId="7223722F" w14:textId="08391241" w:rsidR="004778BB" w:rsidRDefault="008B20B8" w:rsidP="00752BF6">
      <w:pPr>
        <w:rPr>
          <w:ins w:id="1893" w:author="." w:date="2018-11-11T20:45:00Z"/>
        </w:rPr>
      </w:pPr>
      <w:r>
        <w:t xml:space="preserve">are </w:t>
      </w:r>
      <w:r w:rsidR="00080D87">
        <w:t>used</w:t>
      </w:r>
      <w:r>
        <w:t xml:space="preserve"> here</w:t>
      </w:r>
      <w:r w:rsidR="005B2233">
        <w:t xml:space="preserve"> for validati</w:t>
      </w:r>
      <w:r w:rsidR="00080D87">
        <w:t>n</w:t>
      </w:r>
      <w:r w:rsidR="005B2233">
        <w:t>g</w:t>
      </w:r>
      <w:r w:rsidR="00080D87">
        <w:t xml:space="preserve"> of the present algorithm</w:t>
      </w:r>
      <w:r w:rsidR="00752BF6">
        <w:t>.</w:t>
      </w:r>
    </w:p>
    <w:p w14:paraId="107DFA6B" w14:textId="77777777" w:rsidR="004778BB" w:rsidRDefault="004778BB">
      <w:pPr>
        <w:spacing w:after="160"/>
        <w:jc w:val="left"/>
        <w:rPr>
          <w:ins w:id="1894" w:author="." w:date="2018-11-11T20:45:00Z"/>
        </w:rPr>
      </w:pPr>
      <w:ins w:id="1895" w:author="." w:date="2018-11-11T20:45:00Z">
        <w:r>
          <w:br w:type="page"/>
        </w:r>
      </w:ins>
    </w:p>
    <w:p w14:paraId="03AFBED8" w14:textId="4BFC9431" w:rsidR="00680AAE" w:rsidDel="004778BB" w:rsidRDefault="00680AAE" w:rsidP="00752BF6">
      <w:pPr>
        <w:rPr>
          <w:del w:id="1896" w:author="." w:date="2018-11-11T20:45:00Z"/>
        </w:rPr>
      </w:pPr>
    </w:p>
    <w:p w14:paraId="0C4091A9" w14:textId="4DFC28FA" w:rsidR="000643C5" w:rsidRDefault="00CB0309" w:rsidP="008D47F7">
      <w:pPr>
        <w:pStyle w:val="Heading1"/>
      </w:pPr>
      <w:bookmarkStart w:id="1897" w:name="_Toc529005590"/>
      <w:r>
        <w:t>Numerical results</w:t>
      </w:r>
      <w:bookmarkEnd w:id="1897"/>
    </w:p>
    <w:p w14:paraId="4D4903A2" w14:textId="7897FAC9" w:rsidR="004B65C1" w:rsidRDefault="00EE4D01" w:rsidP="00EB0933">
      <w:r>
        <w:t>In this section</w:t>
      </w:r>
      <w:ins w:id="1898" w:author="." w:date="2018-11-11T20:46:00Z">
        <w:r w:rsidR="00D16545">
          <w:t>,</w:t>
        </w:r>
      </w:ins>
      <w:r w:rsidR="004B65C1">
        <w:t xml:space="preserve"> several </w:t>
      </w:r>
      <w:r w:rsidR="00C31005">
        <w:t xml:space="preserve">numerical examples are given. </w:t>
      </w:r>
    </w:p>
    <w:p w14:paraId="3CF9A4B4" w14:textId="02F06937" w:rsidR="00EB0933" w:rsidRDefault="004B65C1" w:rsidP="00EB0933">
      <w:r>
        <w:t>1. The added mass coeffic</w:t>
      </w:r>
      <w:r w:rsidR="00511185">
        <w:t xml:space="preserve">ient </w:t>
      </w:r>
      <w:r w:rsidR="00C31005" w:rsidRPr="00C31005">
        <w:rPr>
          <w:position w:val="-12"/>
        </w:rPr>
        <w:object w:dxaOrig="340" w:dyaOrig="360" w14:anchorId="0BD1E2A7">
          <v:shape id="_x0000_i1260" type="#_x0000_t75" style="width:18pt;height:18pt" o:ole="">
            <v:imagedata r:id="rId483" o:title=""/>
          </v:shape>
          <o:OLEObject Type="Embed" ProgID="Equation.DSMT4" ShapeID="_x0000_i1260" DrawAspect="Content" ObjectID="_1604312107" r:id="rId484"/>
        </w:object>
      </w:r>
      <w:r w:rsidR="00C31005">
        <w:t xml:space="preserve"> </w:t>
      </w:r>
      <w:r w:rsidR="00511185">
        <w:t>for a sphere approaching</w:t>
      </w:r>
      <w:r>
        <w:t xml:space="preserve"> a wall</w:t>
      </w:r>
      <w:r w:rsidR="00EB0933">
        <w:t xml:space="preserve"> as a function of the distance to the wall.</w:t>
      </w:r>
    </w:p>
    <w:p w14:paraId="324CDBC1" w14:textId="4A0647CE" w:rsidR="00C31005" w:rsidRDefault="00C31005" w:rsidP="00EB0933">
      <w:r>
        <w:t>2. The coefficient of the hydrod</w:t>
      </w:r>
      <w:r w:rsidR="00C22010">
        <w:t xml:space="preserve">ynamic force </w:t>
      </w:r>
      <w:r w:rsidR="009B5B11" w:rsidRPr="009B5B11">
        <w:rPr>
          <w:position w:val="-12"/>
        </w:rPr>
        <w:object w:dxaOrig="340" w:dyaOrig="360" w14:anchorId="39CA8A35">
          <v:shape id="_x0000_i1261" type="#_x0000_t75" style="width:18pt;height:18pt" o:ole="">
            <v:imagedata r:id="rId485" o:title=""/>
          </v:shape>
          <o:OLEObject Type="Embed" ProgID="Equation.DSMT4" ShapeID="_x0000_i1261" DrawAspect="Content" ObjectID="_1604312108" r:id="rId486"/>
        </w:object>
      </w:r>
      <w:r w:rsidR="009B5B11">
        <w:t xml:space="preserve"> </w:t>
      </w:r>
      <w:r w:rsidR="00C22010">
        <w:t xml:space="preserve">acting on a sphere </w:t>
      </w:r>
      <w:r w:rsidR="00EE4D01">
        <w:t xml:space="preserve">approaching </w:t>
      </w:r>
      <w:r w:rsidR="00EB0933">
        <w:t>a wall as a function of the distance to the wall.</w:t>
      </w:r>
    </w:p>
    <w:p w14:paraId="6D0CD05B" w14:textId="1C86A643" w:rsidR="00EB0933" w:rsidRDefault="00EB0933" w:rsidP="00EB0933">
      <w:r>
        <w:t>The pressure coefficient on a sphere approaching a wall</w:t>
      </w:r>
      <w:ins w:id="1899" w:author="." w:date="2018-11-11T20:56:00Z">
        <w:r w:rsidR="004C18BB">
          <w:t xml:space="preserve"> is </w:t>
        </w:r>
      </w:ins>
    </w:p>
    <w:p w14:paraId="2E1F5847" w14:textId="29E941DE" w:rsidR="00EB0933" w:rsidRPr="00EB0933" w:rsidRDefault="00EB0933" w:rsidP="00EB0933">
      <w:pPr>
        <w:pStyle w:val="MTDisplayEquation"/>
        <w:tabs>
          <w:tab w:val="clear" w:pos="8640"/>
          <w:tab w:val="right" w:pos="9923"/>
        </w:tabs>
      </w:pPr>
      <w:r>
        <w:tab/>
        <w:t xml:space="preserve">                         </w:t>
      </w:r>
      <w:r w:rsidRPr="00680AAE">
        <w:rPr>
          <w:position w:val="-58"/>
        </w:rPr>
        <w:object w:dxaOrig="1080" w:dyaOrig="960" w14:anchorId="038A55DE">
          <v:shape id="_x0000_i1262" type="#_x0000_t75" style="width:54pt;height:48pt" o:ole="">
            <v:imagedata r:id="rId487" o:title=""/>
          </v:shape>
          <o:OLEObject Type="Embed" ProgID="Equation.DSMT4" ShapeID="_x0000_i1262" DrawAspect="Content" ObjectID="_1604312109" r:id="rId488"/>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bookmarkStart w:id="1900" w:name="ZEqnNum565126"/>
      <w:r>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53</w:instrText>
      </w:r>
      <w:r w:rsidR="00021062">
        <w:rPr>
          <w:noProof/>
        </w:rPr>
        <w:fldChar w:fldCharType="end"/>
      </w:r>
      <w:r>
        <w:instrText>)</w:instrText>
      </w:r>
      <w:bookmarkEnd w:id="1900"/>
      <w:r>
        <w:fldChar w:fldCharType="end"/>
      </w:r>
    </w:p>
    <w:p w14:paraId="19A9658F" w14:textId="1926638F" w:rsidR="00EB0933" w:rsidRDefault="00C31005" w:rsidP="00EE4D01">
      <w:pPr>
        <w:rPr>
          <w:iCs/>
        </w:rPr>
      </w:pPr>
      <w:r>
        <w:rPr>
          <w:iCs/>
        </w:rPr>
        <w:t>3</w:t>
      </w:r>
      <w:r w:rsidR="00EE4D01">
        <w:rPr>
          <w:iCs/>
        </w:rPr>
        <w:t xml:space="preserve">. </w:t>
      </w:r>
      <w:r w:rsidR="000D1138">
        <w:rPr>
          <w:iCs/>
        </w:rPr>
        <w:t xml:space="preserve">The fluid velocity components </w:t>
      </w:r>
      <w:r w:rsidR="005662AA">
        <w:rPr>
          <w:iCs/>
        </w:rPr>
        <w:t xml:space="preserve">in the plane </w:t>
      </w:r>
      <w:r w:rsidR="005662AA" w:rsidRPr="000D1138">
        <w:rPr>
          <w:i/>
        </w:rPr>
        <w:t>Z</w:t>
      </w:r>
      <w:r w:rsidR="00680AAE">
        <w:rPr>
          <w:iCs/>
        </w:rPr>
        <w:t>=0:</w:t>
      </w:r>
    </w:p>
    <w:p w14:paraId="0573CDB7" w14:textId="5156C561" w:rsidR="00EB0933" w:rsidRDefault="00C22010" w:rsidP="00EE4D01">
      <w:pPr>
        <w:rPr>
          <w:iCs/>
        </w:rPr>
      </w:pPr>
      <w:r>
        <w:rPr>
          <w:iCs/>
        </w:rPr>
        <w:t>4</w:t>
      </w:r>
      <w:r w:rsidR="00051830">
        <w:rPr>
          <w:iCs/>
        </w:rPr>
        <w:t>.</w:t>
      </w:r>
      <w:r w:rsidR="00EE4D01">
        <w:rPr>
          <w:iCs/>
        </w:rPr>
        <w:t xml:space="preserve"> </w:t>
      </w:r>
      <w:r w:rsidR="00051830">
        <w:rPr>
          <w:iCs/>
        </w:rPr>
        <w:t xml:space="preserve">The </w:t>
      </w:r>
      <w:r w:rsidR="00680AAE">
        <w:rPr>
          <w:iCs/>
        </w:rPr>
        <w:t xml:space="preserve">instantaneous </w:t>
      </w:r>
      <w:r w:rsidR="00F00A20">
        <w:rPr>
          <w:iCs/>
        </w:rPr>
        <w:t>streamlines</w:t>
      </w:r>
      <w:r w:rsidR="00EB0933">
        <w:rPr>
          <w:iCs/>
        </w:rPr>
        <w:t xml:space="preserve"> in the plane </w:t>
      </w:r>
      <w:r w:rsidR="00EB0933" w:rsidRPr="000D1138">
        <w:rPr>
          <w:i/>
        </w:rPr>
        <w:t>Z</w:t>
      </w:r>
      <w:r w:rsidR="00EB0933">
        <w:rPr>
          <w:iCs/>
        </w:rPr>
        <w:t>=0:</w:t>
      </w:r>
    </w:p>
    <w:p w14:paraId="7490B15F" w14:textId="0A253C20" w:rsidR="00EB0933" w:rsidRDefault="00C22010" w:rsidP="00EB0933">
      <w:r>
        <w:t>5</w:t>
      </w:r>
      <w:r w:rsidR="004B65C1">
        <w:t>.</w:t>
      </w:r>
      <w:r w:rsidR="00EB0933">
        <w:t xml:space="preserve"> </w:t>
      </w:r>
      <w:r w:rsidR="00EB0933" w:rsidRPr="008D060E">
        <w:rPr>
          <w:color w:val="0D0D0D" w:themeColor="text1" w:themeTint="F2"/>
        </w:rPr>
        <w:t xml:space="preserve">The pressure </w:t>
      </w:r>
      <w:r w:rsidR="00EB0933">
        <w:rPr>
          <w:color w:val="0D0D0D" w:themeColor="text1" w:themeTint="F2"/>
        </w:rPr>
        <w:t xml:space="preserve">coefficient </w:t>
      </w:r>
      <w:r w:rsidR="00EB0933" w:rsidRPr="008D060E">
        <w:rPr>
          <w:color w:val="0D0D0D" w:themeColor="text1" w:themeTint="F2"/>
        </w:rPr>
        <w:t>on a sphere approaching another sphere</w:t>
      </w:r>
      <w:r w:rsidR="00EB0933">
        <w:rPr>
          <w:color w:val="0D0D0D" w:themeColor="text1" w:themeTint="F2"/>
        </w:rPr>
        <w:t xml:space="preserve"> along the line </w:t>
      </w:r>
      <w:r w:rsidR="00EB0933" w:rsidRPr="004A4734">
        <w:rPr>
          <w:noProof/>
          <w:color w:val="0D0D0D" w:themeColor="text1" w:themeTint="F2"/>
        </w:rPr>
        <w:t>connect</w:t>
      </w:r>
      <w:ins w:id="1901" w:author="." w:date="2018-11-12T10:24:00Z">
        <w:r w:rsidR="004A4734">
          <w:rPr>
            <w:noProof/>
            <w:color w:val="0D0D0D" w:themeColor="text1" w:themeTint="F2"/>
          </w:rPr>
          <w:t>ing</w:t>
        </w:r>
      </w:ins>
      <w:del w:id="1902" w:author="." w:date="2018-11-12T10:24:00Z">
        <w:r w:rsidR="00EB0933" w:rsidRPr="004A4734" w:rsidDel="004A4734">
          <w:rPr>
            <w:noProof/>
            <w:color w:val="0D0D0D" w:themeColor="text1" w:themeTint="F2"/>
          </w:rPr>
          <w:delText>ion</w:delText>
        </w:r>
      </w:del>
      <w:r w:rsidR="00EB0933">
        <w:rPr>
          <w:color w:val="0D0D0D" w:themeColor="text1" w:themeTint="F2"/>
        </w:rPr>
        <w:t xml:space="preserve"> their centers</w:t>
      </w:r>
    </w:p>
    <w:p w14:paraId="5B9D8E00" w14:textId="1A96D557" w:rsidR="00AC11B4" w:rsidRDefault="00AC11B4" w:rsidP="00F00A20">
      <w:r>
        <w:rPr>
          <w:iCs/>
        </w:rPr>
        <w:tab/>
      </w:r>
      <w:r w:rsidR="00CA117C">
        <w:rPr>
          <w:iCs/>
        </w:rPr>
        <w:t xml:space="preserve">All computations presented </w:t>
      </w:r>
      <w:del w:id="1903" w:author="." w:date="2018-11-11T20:57:00Z">
        <w:r w:rsidR="00CA117C" w:rsidDel="004C18BB">
          <w:rPr>
            <w:iCs/>
          </w:rPr>
          <w:delText xml:space="preserve">here </w:delText>
        </w:r>
      </w:del>
      <w:ins w:id="1904" w:author="." w:date="2018-11-11T20:57:00Z">
        <w:r w:rsidR="004C18BB">
          <w:rPr>
            <w:iCs/>
          </w:rPr>
          <w:t xml:space="preserve">in this work </w:t>
        </w:r>
      </w:ins>
      <w:r w:rsidR="00CA117C">
        <w:rPr>
          <w:iCs/>
        </w:rPr>
        <w:t>were performed using MATLAB and Visua</w:t>
      </w:r>
      <w:r w:rsidR="009B5B11">
        <w:rPr>
          <w:iCs/>
        </w:rPr>
        <w:t xml:space="preserve">l Fortran </w:t>
      </w:r>
      <w:r w:rsidR="00EB0933">
        <w:rPr>
          <w:iCs/>
        </w:rPr>
        <w:t xml:space="preserve">compilers </w:t>
      </w:r>
      <w:r w:rsidR="00F00A20">
        <w:rPr>
          <w:iCs/>
        </w:rPr>
        <w:t>with double precision.</w:t>
      </w:r>
      <w:r w:rsidR="00CA117C">
        <w:rPr>
          <w:iCs/>
        </w:rPr>
        <w:t xml:space="preserve"> </w:t>
      </w:r>
      <w:del w:id="1905" w:author="." w:date="2018-11-11T20:59:00Z">
        <w:r w:rsidR="00CA117C" w:rsidDel="004C18BB">
          <w:delText>In order to</w:delText>
        </w:r>
      </w:del>
      <w:ins w:id="1906" w:author="." w:date="2018-11-11T20:59:00Z">
        <w:r w:rsidR="004C18BB">
          <w:t>To</w:t>
        </w:r>
      </w:ins>
      <w:r w:rsidR="00CA117C">
        <w:t xml:space="preserve"> determine the number of images </w:t>
      </w:r>
      <w:r w:rsidR="00CA117C" w:rsidRPr="001D0079">
        <w:rPr>
          <w:i/>
          <w:iCs/>
        </w:rPr>
        <w:t xml:space="preserve">N </w:t>
      </w:r>
      <w:r w:rsidR="00CA117C">
        <w:t xml:space="preserve">required to provide the </w:t>
      </w:r>
      <w:r w:rsidR="009B5B11">
        <w:t xml:space="preserve">relative </w:t>
      </w:r>
      <w:r w:rsidR="00CA117C">
        <w:t xml:space="preserve">accuracy of calculations, all quantities of interest </w:t>
      </w:r>
      <w:r w:rsidR="00CA117C" w:rsidRPr="004A4734">
        <w:rPr>
          <w:noProof/>
        </w:rPr>
        <w:t>were</w:t>
      </w:r>
      <w:r w:rsidR="00CA117C">
        <w:t xml:space="preserve"> computed with consequently increasing </w:t>
      </w:r>
      <w:r w:rsidR="00CA117C" w:rsidRPr="001D0079">
        <w:rPr>
          <w:i/>
          <w:iCs/>
        </w:rPr>
        <w:t xml:space="preserve">N </w:t>
      </w:r>
      <w:r w:rsidR="00CA117C">
        <w:t xml:space="preserve">until the relative error </w:t>
      </w:r>
      <w:r w:rsidR="00CA117C" w:rsidRPr="00C03CF2">
        <w:rPr>
          <w:position w:val="-12"/>
        </w:rPr>
        <w:object w:dxaOrig="1540" w:dyaOrig="400" w14:anchorId="1B00D636">
          <v:shape id="_x0000_i1263" type="#_x0000_t75" style="width:78pt;height:18pt" o:ole="">
            <v:imagedata r:id="rId489" o:title=""/>
          </v:shape>
          <o:OLEObject Type="Embed" ProgID="Equation.DSMT4" ShapeID="_x0000_i1263" DrawAspect="Content" ObjectID="_1604312110" r:id="rId490"/>
        </w:object>
      </w:r>
      <w:r w:rsidR="00CA117C">
        <w:t xml:space="preserve"> was attained. </w:t>
      </w:r>
      <w:ins w:id="1907" w:author="." w:date="2018-11-11T21:00:00Z">
        <w:r w:rsidR="004C18BB">
          <w:t xml:space="preserve">Then, </w:t>
        </w:r>
      </w:ins>
      <w:del w:id="1908" w:author="." w:date="2018-11-11T21:00:00Z">
        <w:r w:rsidR="00CA117C" w:rsidDel="004C18BB">
          <w:delText>A</w:delText>
        </w:r>
      </w:del>
      <w:ins w:id="1909" w:author="." w:date="2018-11-11T21:00:00Z">
        <w:r w:rsidR="004C18BB">
          <w:t>a</w:t>
        </w:r>
      </w:ins>
      <w:r w:rsidR="00CA117C">
        <w:t>s expected, the number of required im</w:t>
      </w:r>
      <w:r w:rsidR="009B5B11">
        <w:t xml:space="preserve">ages increases with the normalized </w:t>
      </w:r>
      <w:r w:rsidR="00CA117C">
        <w:t xml:space="preserve">distance </w:t>
      </w:r>
      <w:r w:rsidR="00CA117C" w:rsidRPr="002864E4">
        <w:rPr>
          <w:position w:val="-6"/>
        </w:rPr>
        <w:object w:dxaOrig="499" w:dyaOrig="279" w14:anchorId="0A269BFA">
          <v:shape id="_x0000_i1264" type="#_x0000_t75" style="width:24pt;height:12pt" o:ole="">
            <v:imagedata r:id="rId491" o:title=""/>
          </v:shape>
          <o:OLEObject Type="Embed" ProgID="Equation.DSMT4" ShapeID="_x0000_i1264" DrawAspect="Content" ObjectID="_1604312111" r:id="rId492"/>
        </w:object>
      </w:r>
      <w:r w:rsidR="009B5B11">
        <w:t xml:space="preserve"> decreasing.</w:t>
      </w:r>
      <w:ins w:id="1910" w:author="." w:date="2018-11-11T21:00:00Z">
        <w:r w:rsidR="004C18BB">
          <w:t xml:space="preserve"> </w:t>
        </w:r>
      </w:ins>
      <w:del w:id="1911" w:author="." w:date="2018-11-11T21:00:00Z">
        <w:r w:rsidR="009B5B11" w:rsidDel="004C18BB">
          <w:delText xml:space="preserve">  </w:delText>
        </w:r>
      </w:del>
      <w:r w:rsidR="009B5B11">
        <w:t>T</w:t>
      </w:r>
      <w:r w:rsidR="00CA117C">
        <w:t>he integral characteristics such as the added mass coefficient or the force acting on a sphere</w:t>
      </w:r>
      <w:del w:id="1912" w:author="." w:date="2018-11-11T21:02:00Z">
        <w:r w:rsidR="00CA117C" w:rsidDel="004C18BB">
          <w:delText>,</w:delText>
        </w:r>
      </w:del>
      <w:r w:rsidR="00CA117C">
        <w:t xml:space="preserve"> required </w:t>
      </w:r>
      <w:del w:id="1913" w:author="." w:date="2018-11-12T10:24:00Z">
        <w:r w:rsidR="00CA117C" w:rsidRPr="004A4734" w:rsidDel="004A4734">
          <w:rPr>
            <w:noProof/>
          </w:rPr>
          <w:delText>less</w:delText>
        </w:r>
        <w:r w:rsidR="00CA117C" w:rsidDel="004A4734">
          <w:delText xml:space="preserve"> </w:delText>
        </w:r>
      </w:del>
      <w:ins w:id="1914" w:author="." w:date="2018-11-12T10:24:00Z">
        <w:r w:rsidR="004A4734">
          <w:rPr>
            <w:noProof/>
          </w:rPr>
          <w:t>fewer</w:t>
        </w:r>
        <w:r w:rsidR="004A4734">
          <w:t xml:space="preserve"> </w:t>
        </w:r>
      </w:ins>
      <w:r w:rsidR="00CA117C">
        <w:t>images than the fluid velocity or the pressure coefficient</w:t>
      </w:r>
      <w:r w:rsidR="00F00A20">
        <w:t>.</w:t>
      </w:r>
      <w:r w:rsidR="00CA117C">
        <w:t xml:space="preserve"> </w:t>
      </w:r>
      <w:ins w:id="1915" w:author="." w:date="2018-11-11T21:02:00Z">
        <w:r w:rsidR="004C18BB">
          <w:t xml:space="preserve">Also, </w:t>
        </w:r>
      </w:ins>
      <w:del w:id="1916" w:author="." w:date="2018-11-11T21:02:00Z">
        <w:r w:rsidR="00F16BC9" w:rsidDel="004C18BB">
          <w:delText>T</w:delText>
        </w:r>
      </w:del>
      <w:ins w:id="1917" w:author="." w:date="2018-11-11T21:02:00Z">
        <w:r w:rsidR="004C18BB">
          <w:t>t</w:t>
        </w:r>
      </w:ins>
      <w:r w:rsidR="00F16BC9">
        <w:t xml:space="preserve">he maximum number of images was necessary to calculate the fluid velocity and the pressure </w:t>
      </w:r>
      <w:r w:rsidR="00CA117C">
        <w:t xml:space="preserve">in </w:t>
      </w:r>
      <w:ins w:id="1918" w:author="." w:date="2018-11-12T10:24:00Z">
        <w:r w:rsidR="004A4734" w:rsidRPr="004A4734">
          <w:rPr>
            <w:noProof/>
            <w:rPrChange w:id="1919" w:author="." w:date="2018-11-12T10:24:00Z">
              <w:rPr/>
            </w:rPrChange>
          </w:rPr>
          <w:t xml:space="preserve">the </w:t>
        </w:r>
      </w:ins>
      <w:r w:rsidR="00F16BC9" w:rsidRPr="004A4734">
        <w:rPr>
          <w:noProof/>
        </w:rPr>
        <w:t>closest</w:t>
      </w:r>
      <w:r w:rsidR="00F16BC9">
        <w:t xml:space="preserve"> vicinity of </w:t>
      </w:r>
      <w:r w:rsidR="00CA117C">
        <w:t>the stagnation point</w:t>
      </w:r>
      <w:del w:id="1920" w:author="." w:date="2018-11-12T09:16:00Z">
        <w:r w:rsidR="00CA117C" w:rsidDel="00314366">
          <w:delText xml:space="preserve">.   </w:delText>
        </w:r>
      </w:del>
      <w:ins w:id="1921" w:author="." w:date="2018-11-12T09:16:00Z">
        <w:r w:rsidR="00314366">
          <w:t xml:space="preserve">.  </w:t>
        </w:r>
      </w:ins>
    </w:p>
    <w:p w14:paraId="465D6F51" w14:textId="09843DB0" w:rsidR="00AC11B4" w:rsidRDefault="00AC11B4" w:rsidP="00D614FF">
      <w:pPr>
        <w:pStyle w:val="Heading2"/>
      </w:pPr>
      <w:bookmarkStart w:id="1922" w:name="_Toc529005591"/>
      <w:r>
        <w:t>The coefficients of the added mass and the repulsive force</w:t>
      </w:r>
      <w:bookmarkEnd w:id="1922"/>
    </w:p>
    <w:p w14:paraId="2A05B29B" w14:textId="240FF588" w:rsidR="00F9126E" w:rsidRPr="00AC11B4" w:rsidRDefault="00AC11B4" w:rsidP="00F00A20">
      <w:pPr>
        <w:rPr>
          <w:color w:val="auto"/>
        </w:rPr>
      </w:pPr>
      <w:r>
        <w:t xml:space="preserve"> T</w:t>
      </w:r>
      <w:r w:rsidR="00F00A20">
        <w:t>o calculate</w:t>
      </w:r>
      <w:r w:rsidR="00F16BC9">
        <w:t xml:space="preserve"> the added mass coefficient for </w:t>
      </w:r>
      <w:r w:rsidR="00F16BC9" w:rsidRPr="00BF5ACC">
        <w:rPr>
          <w:position w:val="-6"/>
        </w:rPr>
        <w:object w:dxaOrig="499" w:dyaOrig="279" w14:anchorId="59A641D4">
          <v:shape id="_x0000_i1265" type="#_x0000_t75" style="width:24pt;height:12pt" o:ole="">
            <v:imagedata r:id="rId493" o:title=""/>
          </v:shape>
          <o:OLEObject Type="Embed" ProgID="Equation.DSMT4" ShapeID="_x0000_i1265" DrawAspect="Content" ObjectID="_1604312112" r:id="rId494"/>
        </w:object>
      </w:r>
      <w:r w:rsidR="00F16BC9">
        <w:t>=0</w:t>
      </w:r>
      <w:ins w:id="1923" w:author="." w:date="2018-11-11T21:03:00Z">
        <w:r w:rsidR="00CF0A58">
          <w:t>,</w:t>
        </w:r>
      </w:ins>
      <w:r w:rsidR="00F16BC9">
        <w:t xml:space="preserve"> it is sufficient</w:t>
      </w:r>
      <w:r w:rsidR="00F00A20">
        <w:t xml:space="preserve"> to</w:t>
      </w:r>
      <w:r w:rsidR="00F16BC9">
        <w:t xml:space="preserve"> </w:t>
      </w:r>
      <w:del w:id="1924" w:author="." w:date="2018-11-11T21:03:00Z">
        <w:r w:rsidR="00F16BC9" w:rsidDel="00CF0A58">
          <w:delText>take into account</w:delText>
        </w:r>
      </w:del>
      <w:ins w:id="1925" w:author="." w:date="2018-11-11T21:03:00Z">
        <w:r w:rsidR="00CF0A58">
          <w:t>consider</w:t>
        </w:r>
      </w:ins>
      <w:r w:rsidR="00F16BC9">
        <w:t xml:space="preserve"> about 100 images, </w:t>
      </w:r>
      <w:del w:id="1926" w:author="." w:date="2018-11-11T21:03:00Z">
        <w:r w:rsidR="00F16BC9" w:rsidDel="00CF0A58">
          <w:delText xml:space="preserve">which </w:delText>
        </w:r>
      </w:del>
      <w:r w:rsidR="00F16BC9">
        <w:t>giv</w:t>
      </w:r>
      <w:ins w:id="1927" w:author="." w:date="2018-11-11T21:03:00Z">
        <w:r w:rsidR="00CF0A58">
          <w:t>ing</w:t>
        </w:r>
      </w:ins>
      <w:del w:id="1928" w:author="." w:date="2018-11-11T21:03:00Z">
        <w:r w:rsidR="00F16BC9" w:rsidDel="00CF0A58">
          <w:delText>es</w:delText>
        </w:r>
      </w:del>
      <w:r w:rsidR="00F16BC9">
        <w:t xml:space="preserve"> </w:t>
      </w:r>
      <w:r w:rsidR="00F16BC9" w:rsidRPr="008259B0">
        <w:rPr>
          <w:position w:val="-12"/>
        </w:rPr>
        <w:object w:dxaOrig="1380" w:dyaOrig="360" w14:anchorId="5A383D80">
          <v:shape id="_x0000_i1266" type="#_x0000_t75" style="width:1in;height:18pt" o:ole="">
            <v:imagedata r:id="rId495" o:title=""/>
          </v:shape>
          <o:OLEObject Type="Embed" ProgID="Equation.DSMT4" ShapeID="_x0000_i1266" DrawAspect="Content" ObjectID="_1604312113" r:id="rId496"/>
        </w:object>
      </w:r>
      <w:r w:rsidR="00F00A20">
        <w:t>. The</w:t>
      </w:r>
      <w:r w:rsidR="00F16BC9">
        <w:t xml:space="preserve"> exact value of the same coefficient calculated </w:t>
      </w:r>
      <w:r w:rsidR="00F00A20">
        <w:rPr>
          <w:iCs/>
        </w:rPr>
        <w:t>by Hicks (1879) is</w:t>
      </w:r>
      <w:r w:rsidR="00F16BC9">
        <w:t xml:space="preserve"> </w:t>
      </w:r>
      <w:r w:rsidR="00F16BC9" w:rsidRPr="00843367">
        <w:rPr>
          <w:position w:val="-12"/>
        </w:rPr>
        <w:object w:dxaOrig="1400" w:dyaOrig="360" w14:anchorId="3A9C4F63">
          <v:shape id="_x0000_i1267" type="#_x0000_t75" style="width:1in;height:18pt" o:ole="">
            <v:imagedata r:id="rId497" o:title=""/>
          </v:shape>
          <o:OLEObject Type="Embed" ProgID="Equation.DSMT4" ShapeID="_x0000_i1267" DrawAspect="Content" ObjectID="_1604312114" r:id="rId498"/>
        </w:object>
      </w:r>
      <w:ins w:id="1929" w:author="." w:date="2018-11-11T21:04:00Z">
        <w:r w:rsidR="00CF0A58">
          <w:t>, and</w:t>
        </w:r>
      </w:ins>
      <w:r w:rsidR="00F16BC9">
        <w:t xml:space="preserve"> </w:t>
      </w:r>
      <w:del w:id="1930" w:author="." w:date="2018-11-11T21:04:00Z">
        <w:r w:rsidR="00F16BC9" w:rsidDel="00CF0A58">
          <w:delText>(</w:delText>
        </w:r>
      </w:del>
      <w:r w:rsidR="00F16BC9">
        <w:t>t</w:t>
      </w:r>
      <w:r w:rsidR="00F00A20">
        <w:t xml:space="preserve">he relative error is less than </w:t>
      </w:r>
      <w:r w:rsidR="00F16BC9" w:rsidRPr="000B41FD">
        <w:rPr>
          <w:position w:val="-6"/>
        </w:rPr>
        <w:object w:dxaOrig="480" w:dyaOrig="340" w14:anchorId="199E546C">
          <v:shape id="_x0000_i1268" type="#_x0000_t75" style="width:24pt;height:18pt" o:ole="">
            <v:imagedata r:id="rId499" o:title=""/>
          </v:shape>
          <o:OLEObject Type="Embed" ProgID="Equation.DSMT4" ShapeID="_x0000_i1268" DrawAspect="Content" ObjectID="_1604312115" r:id="rId500"/>
        </w:object>
      </w:r>
      <w:del w:id="1931" w:author="." w:date="2018-11-11T21:04:00Z">
        <w:r w:rsidR="00F00A20" w:rsidDel="00CF0A58">
          <w:delText>)</w:delText>
        </w:r>
      </w:del>
      <w:r w:rsidR="00F00A20">
        <w:t xml:space="preserve">. </w:t>
      </w:r>
      <w:del w:id="1932" w:author="." w:date="2018-11-11T21:04:00Z">
        <w:r w:rsidR="00F16BC9" w:rsidDel="00CF0A58">
          <w:delText>It should be noted, that</w:delText>
        </w:r>
      </w:del>
      <w:ins w:id="1933" w:author="." w:date="2018-11-11T21:04:00Z">
        <w:r w:rsidR="00CF0A58">
          <w:t>Also,</w:t>
        </w:r>
      </w:ins>
      <w:r w:rsidR="00F16BC9">
        <w:t xml:space="preserve"> calculating the velocity </w:t>
      </w:r>
      <w:r w:rsidR="00F16BC9" w:rsidRPr="00822FCD">
        <w:rPr>
          <w:i/>
          <w:iCs/>
        </w:rPr>
        <w:t>V</w:t>
      </w:r>
      <w:r w:rsidR="00F16BC9">
        <w:t xml:space="preserve"> in the stagnation point is subject to an error due to the numerical rounding of the computer calculations. However, even for such small distances </w:t>
      </w:r>
      <w:ins w:id="1934" w:author="." w:date="2018-11-11T21:06:00Z">
        <w:r w:rsidR="00BD2F46">
          <w:t xml:space="preserve">such </w:t>
        </w:r>
      </w:ins>
      <w:r w:rsidR="00F16BC9" w:rsidRPr="004A4734">
        <w:rPr>
          <w:noProof/>
        </w:rPr>
        <w:t xml:space="preserve">as </w:t>
      </w:r>
      <w:r w:rsidR="00F16BC9" w:rsidRPr="0090006D">
        <w:rPr>
          <w:noProof/>
          <w:position w:val="-6"/>
        </w:rPr>
        <w:object w:dxaOrig="1620" w:dyaOrig="340" w14:anchorId="6A196356">
          <v:shape id="_x0000_i1269" type="#_x0000_t75" style="width:84pt;height:18pt" o:ole="">
            <v:imagedata r:id="rId501" o:title=""/>
          </v:shape>
          <o:OLEObject Type="Embed" ProgID="Equation.DSMT4" ShapeID="_x0000_i1269" DrawAspect="Content" ObjectID="_1604312116" r:id="rId502"/>
        </w:object>
      </w:r>
      <w:ins w:id="1935" w:author="." w:date="2018-11-11T21:06:00Z">
        <w:r w:rsidR="00FD7610" w:rsidRPr="004A4734">
          <w:rPr>
            <w:noProof/>
          </w:rPr>
          <w:t>,</w:t>
        </w:r>
      </w:ins>
      <w:r w:rsidR="00F16BC9">
        <w:t xml:space="preserve"> the condition for the fluid velocity in the stagnation point </w:t>
      </w:r>
      <w:r w:rsidR="00F16BC9" w:rsidRPr="00CF4BB5">
        <w:rPr>
          <w:position w:val="-6"/>
        </w:rPr>
        <w:object w:dxaOrig="900" w:dyaOrig="279" w14:anchorId="6B04CB9B">
          <v:shape id="_x0000_i1270" type="#_x0000_t75" style="width:48pt;height:12pt" o:ole="">
            <v:imagedata r:id="rId503" o:title=""/>
          </v:shape>
          <o:OLEObject Type="Embed" ProgID="Equation.DSMT4" ShapeID="_x0000_i1270" DrawAspect="Content" ObjectID="_1604312117" r:id="rId504"/>
        </w:object>
      </w:r>
      <w:r w:rsidR="00F16BC9">
        <w:t xml:space="preserve"> is satisfied with an accuracy up to 14 digits </w:t>
      </w:r>
      <w:del w:id="1936" w:author="." w:date="2018-11-11T21:10:00Z">
        <w:r w:rsidR="00F16BC9" w:rsidDel="00BF20B2">
          <w:delText>with accounted</w:delText>
        </w:r>
      </w:del>
      <w:ins w:id="1937" w:author="." w:date="2018-11-11T21:10:00Z">
        <w:r w:rsidR="00BF20B2">
          <w:t>for</w:t>
        </w:r>
      </w:ins>
      <w:r w:rsidR="00F16BC9">
        <w:t xml:space="preserve"> 800 images. </w:t>
      </w:r>
      <w:r w:rsidR="00051830">
        <w:tab/>
      </w:r>
      <w:r w:rsidR="00051830">
        <w:rPr>
          <w:iCs/>
        </w:rPr>
        <w:t xml:space="preserve"> </w:t>
      </w:r>
    </w:p>
    <w:p w14:paraId="6A2B2809" w14:textId="7EAB134E" w:rsidR="004B65C1" w:rsidRDefault="00373780" w:rsidP="00F00A20">
      <w:r>
        <w:tab/>
      </w:r>
      <w:r w:rsidR="00B661DE">
        <w:t>With these</w:t>
      </w:r>
      <w:r w:rsidR="00837243">
        <w:t xml:space="preserve"> limitation</w:t>
      </w:r>
      <w:r w:rsidR="00B661DE">
        <w:t>s</w:t>
      </w:r>
      <w:ins w:id="1938" w:author="." w:date="2018-11-11T21:10:00Z">
        <w:r w:rsidR="00BF20B2">
          <w:t>,</w:t>
        </w:r>
      </w:ins>
      <w:r w:rsidR="00F252B0">
        <w:t xml:space="preserve"> </w:t>
      </w:r>
      <w:del w:id="1939" w:author="." w:date="2018-11-11T21:10:00Z">
        <w:r w:rsidR="00F252B0" w:rsidDel="00BF20B2">
          <w:delText>it was found</w:delText>
        </w:r>
        <w:r w:rsidR="00837243" w:rsidDel="00BF20B2">
          <w:delText xml:space="preserve"> that </w:delText>
        </w:r>
      </w:del>
      <w:r w:rsidR="00837243">
        <w:t xml:space="preserve">the number of images </w:t>
      </w:r>
      <w:r w:rsidR="00837243" w:rsidRPr="00837243">
        <w:rPr>
          <w:position w:val="-6"/>
        </w:rPr>
        <w:object w:dxaOrig="980" w:dyaOrig="279" w14:anchorId="424B4866">
          <v:shape id="_x0000_i1271" type="#_x0000_t75" style="width:49.5pt;height:13.5pt" o:ole="">
            <v:imagedata r:id="rId505" o:title=""/>
          </v:shape>
          <o:OLEObject Type="Embed" ProgID="Equation.DSMT4" ShapeID="_x0000_i1271" DrawAspect="Content" ObjectID="_1604312118" r:id="rId506"/>
        </w:object>
      </w:r>
      <w:r w:rsidR="00837243">
        <w:t xml:space="preserve"> </w:t>
      </w:r>
      <w:r>
        <w:t>was</w:t>
      </w:r>
      <w:r w:rsidR="00CB7FC9">
        <w:t xml:space="preserve"> sufficient for a</w:t>
      </w:r>
      <w:r w:rsidR="00F00A20">
        <w:t>ll the consequent computations.</w:t>
      </w:r>
      <w:r w:rsidR="00F252B0">
        <w:t xml:space="preserve"> </w:t>
      </w:r>
      <w:del w:id="1940" w:author="." w:date="2018-11-11T21:12:00Z">
        <w:r w:rsidR="00CB7FC9" w:rsidDel="00BF20B2">
          <w:delText>It should be noted, that we did not experience any</w:delText>
        </w:r>
      </w:del>
      <w:ins w:id="1941" w:author="." w:date="2018-11-11T21:12:00Z">
        <w:r w:rsidR="00BF20B2">
          <w:t>Also, no</w:t>
        </w:r>
      </w:ins>
      <w:r w:rsidR="00CB7FC9">
        <w:t xml:space="preserve"> practical difficulties </w:t>
      </w:r>
      <w:ins w:id="1942" w:author="." w:date="2018-11-11T21:12:00Z">
        <w:r w:rsidR="00BF20B2">
          <w:t xml:space="preserve">were experienced </w:t>
        </w:r>
      </w:ins>
      <w:r w:rsidR="00CB7FC9">
        <w:t xml:space="preserve">in computing all the </w:t>
      </w:r>
      <w:r w:rsidR="00EA2888">
        <w:t>quantities of interest using standard personal computers.</w:t>
      </w:r>
      <w:r w:rsidR="00CB7FC9">
        <w:t xml:space="preserve"> </w:t>
      </w:r>
      <w:r w:rsidR="00B661DE">
        <w:t>Typically</w:t>
      </w:r>
      <w:ins w:id="1943" w:author="." w:date="2018-11-11T21:13:00Z">
        <w:r w:rsidR="00BF20B2">
          <w:t>,</w:t>
        </w:r>
      </w:ins>
      <w:r w:rsidR="00B661DE">
        <w:t xml:space="preserve"> calculating the velocity and </w:t>
      </w:r>
      <w:r>
        <w:t xml:space="preserve">the </w:t>
      </w:r>
      <w:r w:rsidR="00B661DE">
        <w:t xml:space="preserve">pressure along the meridional circumference of a sphere </w:t>
      </w:r>
      <w:r>
        <w:t xml:space="preserve">on a standard </w:t>
      </w:r>
      <w:del w:id="1944" w:author="." w:date="2018-11-12T09:16:00Z">
        <w:r w:rsidDel="00314366">
          <w:delText xml:space="preserve">PC  </w:delText>
        </w:r>
      </w:del>
      <w:ins w:id="1945" w:author="." w:date="2018-11-12T09:16:00Z">
        <w:r w:rsidR="00314366">
          <w:t xml:space="preserve">PC </w:t>
        </w:r>
      </w:ins>
      <w:r>
        <w:t>took a couple of seconds. Therefore</w:t>
      </w:r>
      <w:ins w:id="1946" w:author="." w:date="2018-11-11T21:13:00Z">
        <w:r w:rsidR="00BF20B2">
          <w:t>,</w:t>
        </w:r>
      </w:ins>
      <w:r>
        <w:t xml:space="preserve"> any attempt to accelerate the commutations by accelerating the series convergence </w:t>
      </w:r>
      <w:del w:id="1947" w:author="." w:date="2018-11-12T10:24:00Z">
        <w:r w:rsidRPr="004A4734" w:rsidDel="004A4734">
          <w:rPr>
            <w:noProof/>
          </w:rPr>
          <w:delText>were</w:delText>
        </w:r>
        <w:r w:rsidDel="004A4734">
          <w:delText xml:space="preserve"> </w:delText>
        </w:r>
      </w:del>
      <w:ins w:id="1948" w:author="." w:date="2018-11-12T10:24:00Z">
        <w:r w:rsidR="004A4734">
          <w:rPr>
            <w:noProof/>
          </w:rPr>
          <w:t>was</w:t>
        </w:r>
        <w:r w:rsidR="004A4734">
          <w:t xml:space="preserve"> </w:t>
        </w:r>
      </w:ins>
      <w:r>
        <w:t xml:space="preserve">not attempted. </w:t>
      </w:r>
      <w:ins w:id="1949" w:author="." w:date="2018-11-11T21:14:00Z">
        <w:r w:rsidR="00BF20B2">
          <w:t xml:space="preserve">Also, </w:t>
        </w:r>
      </w:ins>
      <w:del w:id="1950" w:author="." w:date="2018-11-11T21:14:00Z">
        <w:r w:rsidR="00B1677A" w:rsidDel="00BF20B2">
          <w:delText xml:space="preserve">In </w:delText>
        </w:r>
      </w:del>
      <w:r w:rsidR="00B1677A">
        <w:fldChar w:fldCharType="begin"/>
      </w:r>
      <w:r w:rsidR="00B1677A">
        <w:instrText xml:space="preserve"> REF _Ref501210618 \h </w:instrText>
      </w:r>
      <w:r w:rsidR="00B1677A">
        <w:fldChar w:fldCharType="separate"/>
      </w:r>
      <w:r w:rsidR="00F42E37" w:rsidRPr="00C6500C">
        <w:t xml:space="preserve">Figure </w:t>
      </w:r>
      <w:r w:rsidR="00F42E37">
        <w:rPr>
          <w:noProof/>
        </w:rPr>
        <w:t>23</w:t>
      </w:r>
      <w:r w:rsidR="00B1677A">
        <w:fldChar w:fldCharType="end"/>
      </w:r>
      <w:r w:rsidR="00B1677A">
        <w:t xml:space="preserve"> </w:t>
      </w:r>
      <w:r w:rsidR="00372CFD">
        <w:t xml:space="preserve">and </w:t>
      </w:r>
      <w:r w:rsidR="002B5146">
        <w:fldChar w:fldCharType="begin"/>
      </w:r>
      <w:r w:rsidR="002B5146">
        <w:instrText xml:space="preserve"> REF _Ref519781148 \h </w:instrText>
      </w:r>
      <w:r w:rsidR="002B5146">
        <w:fldChar w:fldCharType="separate"/>
      </w:r>
      <w:r w:rsidR="002B5146">
        <w:t xml:space="preserve">Table </w:t>
      </w:r>
      <w:r w:rsidR="002B5146">
        <w:rPr>
          <w:noProof/>
        </w:rPr>
        <w:t>1</w:t>
      </w:r>
      <w:r w:rsidR="002B5146">
        <w:fldChar w:fldCharType="end"/>
      </w:r>
      <w:r w:rsidR="00372CFD">
        <w:t xml:space="preserve"> </w:t>
      </w:r>
      <w:del w:id="1951" w:author="." w:date="2018-11-11T21:14:00Z">
        <w:r w:rsidR="00372CFD" w:rsidDel="00BF20B2">
          <w:delText xml:space="preserve">are </w:delText>
        </w:r>
      </w:del>
      <w:r w:rsidR="00372CFD">
        <w:t>present</w:t>
      </w:r>
      <w:del w:id="1952" w:author="." w:date="2018-11-11T21:14:00Z">
        <w:r w:rsidR="00372CFD" w:rsidDel="00BF20B2">
          <w:delText>ed</w:delText>
        </w:r>
      </w:del>
      <w:r w:rsidR="00372CFD">
        <w:t xml:space="preserve"> examples of the convergence algorithm for calculating the quantities of interest. </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85"/>
      </w:tblGrid>
      <w:tr w:rsidR="004B65C1" w14:paraId="287CA2F3" w14:textId="77777777" w:rsidTr="00EA2888">
        <w:tc>
          <w:tcPr>
            <w:tcW w:w="8685" w:type="dxa"/>
          </w:tcPr>
          <w:p w14:paraId="1E972BEB" w14:textId="602BD56A" w:rsidR="004B65C1" w:rsidRDefault="004B65C1" w:rsidP="00EA2888">
            <w:pPr>
              <w:jc w:val="center"/>
            </w:pPr>
            <w:r>
              <w:rPr>
                <w:noProof/>
              </w:rPr>
              <w:lastRenderedPageBreak/>
              <w:drawing>
                <wp:inline distT="0" distB="0" distL="0" distR="0" wp14:anchorId="5FB68C64" wp14:editId="08DB47FC">
                  <wp:extent cx="3800666" cy="3060192"/>
                  <wp:effectExtent l="0" t="0" r="9525" b="6985"/>
                  <wp:docPr id="7" name="Picture 7" descr="C:\Users\Tomer\Dropbox\TEZA\lyx\Images\Converted\Convergnce.png&#10;&#10;Made from:&#10;C:\Users\Tomer\Dropbox\TEZA\Plots for teza\Convergence test\menyN.m&#10;&#10;fig file:&#10;C:\Users\Tomer\Dropbox\TEZA\lyx\Images\figs\Convergnce.fi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83" descr="C:\Users\Gregory\Desktop\Tomer\images\Convergnce .png"/>
                          <pic:cNvPicPr>
                            <a:picLocks noChangeAspect="1" noChangeArrowheads="1"/>
                          </pic:cNvPicPr>
                        </pic:nvPicPr>
                        <pic:blipFill>
                          <a:blip r:embed="rId507">
                            <a:extLst>
                              <a:ext uri="{28A0092B-C50C-407E-A947-70E740481C1C}">
                                <a14:useLocalDpi xmlns:a14="http://schemas.microsoft.com/office/drawing/2010/main" val="0"/>
                              </a:ext>
                            </a:extLst>
                          </a:blip>
                          <a:stretch>
                            <a:fillRect/>
                          </a:stretch>
                        </pic:blipFill>
                        <pic:spPr bwMode="auto">
                          <a:xfrm>
                            <a:off x="0" y="0"/>
                            <a:ext cx="3800666" cy="3060192"/>
                          </a:xfrm>
                          <a:prstGeom prst="rect">
                            <a:avLst/>
                          </a:prstGeom>
                          <a:noFill/>
                          <a:ln>
                            <a:noFill/>
                          </a:ln>
                        </pic:spPr>
                      </pic:pic>
                    </a:graphicData>
                  </a:graphic>
                </wp:inline>
              </w:drawing>
            </w:r>
          </w:p>
        </w:tc>
      </w:tr>
    </w:tbl>
    <w:p w14:paraId="0662692B" w14:textId="3FAF2E20" w:rsidR="00B661DE" w:rsidRDefault="004B65C1" w:rsidP="006070E5">
      <w:pPr>
        <w:pStyle w:val="Caption"/>
        <w:rPr>
          <w:color w:val="FF0000"/>
        </w:rPr>
      </w:pPr>
      <w:bookmarkStart w:id="1953" w:name="_Ref501210618"/>
      <w:bookmarkStart w:id="1954" w:name="_Ref458952495"/>
      <w:bookmarkStart w:id="1955" w:name="_Toc529005531"/>
      <w:bookmarkStart w:id="1956" w:name="_Ref501210532"/>
      <w:r w:rsidRPr="00C6500C">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23</w:t>
      </w:r>
      <w:r w:rsidR="00021062">
        <w:rPr>
          <w:noProof/>
        </w:rPr>
        <w:fldChar w:fldCharType="end"/>
      </w:r>
      <w:bookmarkEnd w:id="1953"/>
      <w:r w:rsidR="00BA1509">
        <w:t xml:space="preserve">. </w:t>
      </w:r>
      <w:r w:rsidRPr="00C6500C">
        <w:t>Added mass coefficient and velocity at the fore edge of the sphere</w:t>
      </w:r>
      <w:del w:id="1957" w:author="." w:date="2018-11-05T07:57:00Z">
        <w:r w:rsidRPr="00C6500C" w:rsidDel="009B0577">
          <w:delText>,</w:delText>
        </w:r>
      </w:del>
      <w:r w:rsidRPr="00C6500C">
        <w:t xml:space="preserve"> at a small distance from the wall (</w:t>
      </w:r>
      <w:r w:rsidRPr="00181486">
        <w:rPr>
          <w:position w:val="-6"/>
        </w:rPr>
        <w:object w:dxaOrig="1120" w:dyaOrig="340" w14:anchorId="19021667">
          <v:shape id="_x0000_i1272" type="#_x0000_t75" style="width:56.25pt;height:19.5pt" o:ole="">
            <v:imagedata r:id="rId75" o:title=""/>
          </v:shape>
          <o:OLEObject Type="Embed" ProgID="Equation.DSMT4" ShapeID="_x0000_i1272" DrawAspect="Content" ObjectID="_1604312119" r:id="rId508"/>
        </w:object>
      </w:r>
      <w:r w:rsidRPr="00C6500C">
        <w:t xml:space="preserve">) with </w:t>
      </w:r>
      <w:ins w:id="1958" w:author="." w:date="2018-11-05T07:57:00Z">
        <w:r w:rsidR="009B0577">
          <w:t xml:space="preserve">a </w:t>
        </w:r>
      </w:ins>
      <w:r w:rsidRPr="00C6500C">
        <w:t>changing number of images</w:t>
      </w:r>
      <w:r w:rsidR="006070E5">
        <w:t xml:space="preserve"> </w:t>
      </w:r>
      <w:r w:rsidR="006070E5" w:rsidRPr="006070E5">
        <w:rPr>
          <w:i/>
          <w:iCs w:val="0"/>
        </w:rPr>
        <w:t>N</w:t>
      </w:r>
      <w:r w:rsidRPr="00C6500C">
        <w:t>.</w:t>
      </w:r>
      <w:bookmarkEnd w:id="1954"/>
      <w:r w:rsidR="00EA2888">
        <w:t xml:space="preserve"> </w:t>
      </w:r>
      <w:r w:rsidR="006070E5">
        <w:t xml:space="preserve">Solid line - </w:t>
      </w:r>
      <w:r w:rsidR="006070E5" w:rsidRPr="006070E5">
        <w:rPr>
          <w:position w:val="-12"/>
        </w:rPr>
        <w:object w:dxaOrig="340" w:dyaOrig="360" w14:anchorId="18093ECE">
          <v:shape id="_x0000_i1273" type="#_x0000_t75" style="width:19.5pt;height:19.5pt" o:ole="">
            <v:imagedata r:id="rId77" o:title=""/>
          </v:shape>
          <o:OLEObject Type="Embed" ProgID="Equation.DSMT4" ShapeID="_x0000_i1273" DrawAspect="Content" ObjectID="_1604312120" r:id="rId509"/>
        </w:object>
      </w:r>
      <w:r w:rsidR="006070E5">
        <w:t xml:space="preserve">; dashed line - </w:t>
      </w:r>
      <w:r w:rsidR="006070E5" w:rsidRPr="006070E5">
        <w:rPr>
          <w:position w:val="-6"/>
        </w:rPr>
        <w:object w:dxaOrig="580" w:dyaOrig="279" w14:anchorId="51299B27">
          <v:shape id="_x0000_i1274" type="#_x0000_t75" style="width:28.5pt;height:14.25pt" o:ole="">
            <v:imagedata r:id="rId79" o:title=""/>
          </v:shape>
          <o:OLEObject Type="Embed" ProgID="Equation.DSMT4" ShapeID="_x0000_i1274" DrawAspect="Content" ObjectID="_1604312121" r:id="rId510"/>
        </w:object>
      </w:r>
      <w:r w:rsidR="006070E5">
        <w:t xml:space="preserve"> .</w:t>
      </w:r>
      <w:bookmarkEnd w:id="1955"/>
    </w:p>
    <w:p w14:paraId="7590FC8B" w14:textId="5D48F8A1" w:rsidR="004B65C1" w:rsidRPr="00237F07" w:rsidRDefault="00717D48" w:rsidP="00717D48">
      <w:pPr>
        <w:pStyle w:val="Caption"/>
        <w:rPr>
          <w:noProof/>
        </w:rPr>
      </w:pPr>
      <w:bookmarkStart w:id="1959" w:name="_Ref501211199"/>
      <w:bookmarkEnd w:id="1956"/>
      <w:r>
        <w:rPr>
          <w:noProof/>
        </w:rPr>
        <w:t xml:space="preserve"> </w:t>
      </w:r>
      <w:bookmarkStart w:id="1960" w:name="_Ref519781148"/>
      <w:bookmarkStart w:id="1961" w:name="_Toc529005611"/>
      <w:r>
        <w:t xml:space="preserve">Table </w:t>
      </w:r>
      <w:r w:rsidR="00021062">
        <w:rPr>
          <w:noProof/>
        </w:rPr>
        <w:fldChar w:fldCharType="begin"/>
      </w:r>
      <w:r w:rsidR="00021062">
        <w:rPr>
          <w:noProof/>
        </w:rPr>
        <w:instrText xml:space="preserve"> SEQ Table \* ARABIC </w:instrText>
      </w:r>
      <w:r w:rsidR="00021062">
        <w:rPr>
          <w:noProof/>
        </w:rPr>
        <w:fldChar w:fldCharType="separate"/>
      </w:r>
      <w:r w:rsidR="006254B0">
        <w:rPr>
          <w:noProof/>
        </w:rPr>
        <w:t>1</w:t>
      </w:r>
      <w:r w:rsidR="00021062">
        <w:rPr>
          <w:noProof/>
        </w:rPr>
        <w:fldChar w:fldCharType="end"/>
      </w:r>
      <w:bookmarkEnd w:id="1960"/>
      <w:r>
        <w:t xml:space="preserve">. </w:t>
      </w:r>
      <w:ins w:id="1962" w:author="." w:date="2018-11-06T22:17:00Z">
        <w:r w:rsidR="00E34DE7">
          <w:t xml:space="preserve">The </w:t>
        </w:r>
      </w:ins>
      <w:del w:id="1963" w:author="." w:date="2018-11-06T22:17:00Z">
        <w:r w:rsidR="00FA5995" w:rsidDel="00E34DE7">
          <w:rPr>
            <w:noProof/>
          </w:rPr>
          <w:delText>M</w:delText>
        </w:r>
      </w:del>
      <w:ins w:id="1964" w:author="." w:date="2018-11-06T22:17:00Z">
        <w:r w:rsidR="00E34DE7">
          <w:rPr>
            <w:noProof/>
          </w:rPr>
          <w:t>m</w:t>
        </w:r>
      </w:ins>
      <w:r w:rsidR="00FA5995">
        <w:rPr>
          <w:noProof/>
        </w:rPr>
        <w:t>inimum n</w:t>
      </w:r>
      <w:r w:rsidR="004B65C1" w:rsidRPr="001D0079">
        <w:rPr>
          <w:noProof/>
        </w:rPr>
        <w:t xml:space="preserve">umber of images </w:t>
      </w:r>
      <w:r w:rsidR="00FA5995" w:rsidRPr="00FA5995">
        <w:rPr>
          <w:noProof/>
          <w:position w:val="-12"/>
        </w:rPr>
        <w:object w:dxaOrig="520" w:dyaOrig="360" w14:anchorId="576B0C2B">
          <v:shape id="_x0000_i1275" type="#_x0000_t75" style="width:27pt;height:19.5pt" o:ole="">
            <v:imagedata r:id="rId152" o:title=""/>
          </v:shape>
          <o:OLEObject Type="Embed" ProgID="Equation.DSMT4" ShapeID="_x0000_i1275" DrawAspect="Content" ObjectID="_1604312122" r:id="rId511"/>
        </w:object>
      </w:r>
      <w:r w:rsidR="00FA5995">
        <w:rPr>
          <w:noProof/>
        </w:rPr>
        <w:t xml:space="preserve"> </w:t>
      </w:r>
      <w:r w:rsidR="00B1677A">
        <w:rPr>
          <w:noProof/>
        </w:rPr>
        <w:t xml:space="preserve">required </w:t>
      </w:r>
      <w:r w:rsidR="004B65C1" w:rsidRPr="001D0079">
        <w:rPr>
          <w:noProof/>
        </w:rPr>
        <w:t>for calculating the pressure coefficient and the velocity on a sp</w:t>
      </w:r>
      <w:r w:rsidR="00F00A20">
        <w:rPr>
          <w:noProof/>
        </w:rPr>
        <w:t>here with</w:t>
      </w:r>
      <w:r w:rsidR="00B1677A">
        <w:rPr>
          <w:noProof/>
        </w:rPr>
        <w:t xml:space="preserve"> </w:t>
      </w:r>
      <w:r w:rsidR="00B1677A" w:rsidRPr="00B1677A">
        <w:rPr>
          <w:noProof/>
          <w:position w:val="-12"/>
        </w:rPr>
        <w:object w:dxaOrig="1520" w:dyaOrig="400" w14:anchorId="117A0999">
          <v:shape id="_x0000_i1276" type="#_x0000_t75" style="width:76.5pt;height:19.5pt" o:ole="">
            <v:imagedata r:id="rId154" o:title=""/>
          </v:shape>
          <o:OLEObject Type="Embed" ProgID="Equation.DSMT4" ShapeID="_x0000_i1276" DrawAspect="Content" ObjectID="_1604312123" r:id="rId512"/>
        </w:object>
      </w:r>
      <w:r w:rsidR="004B65C1" w:rsidRPr="001D0079">
        <w:rPr>
          <w:noProof/>
        </w:rPr>
        <w:t xml:space="preserve"> </w:t>
      </w:r>
      <w:r w:rsidR="00054020">
        <w:rPr>
          <w:noProof/>
        </w:rPr>
        <w:t xml:space="preserve">as a function of the distance to the wall </w:t>
      </w:r>
      <w:r w:rsidR="001174EC" w:rsidRPr="001174EC">
        <w:rPr>
          <w:noProof/>
          <w:position w:val="-6"/>
        </w:rPr>
        <w:object w:dxaOrig="499" w:dyaOrig="279" w14:anchorId="7F28FB1E">
          <v:shape id="_x0000_i1277" type="#_x0000_t75" style="width:25.5pt;height:13.5pt" o:ole="">
            <v:imagedata r:id="rId156" o:title=""/>
          </v:shape>
          <o:OLEObject Type="Embed" ProgID="Equation.DSMT4" ShapeID="_x0000_i1277" DrawAspect="Content" ObjectID="_1604312124" r:id="rId513"/>
        </w:object>
      </w:r>
      <w:r w:rsidR="001174EC">
        <w:rPr>
          <w:noProof/>
        </w:rPr>
        <w:t xml:space="preserve"> </w:t>
      </w:r>
      <w:del w:id="1965" w:author="." w:date="2018-11-12T10:25:00Z">
        <w:r w:rsidR="00237F07" w:rsidRPr="004A4734" w:rsidDel="004A4734">
          <w:rPr>
            <w:noProof/>
          </w:rPr>
          <w:delText>are</w:delText>
        </w:r>
        <w:r w:rsidR="00237F07" w:rsidDel="004A4734">
          <w:rPr>
            <w:noProof/>
          </w:rPr>
          <w:delText xml:space="preserve"> </w:delText>
        </w:r>
      </w:del>
      <w:ins w:id="1966" w:author="." w:date="2018-11-12T10:25:00Z">
        <w:r w:rsidR="004A4734">
          <w:rPr>
            <w:noProof/>
          </w:rPr>
          <w:t xml:space="preserve">is </w:t>
        </w:r>
      </w:ins>
      <w:r w:rsidR="00237F07">
        <w:rPr>
          <w:noProof/>
        </w:rPr>
        <w:t>presented in the second and third columns</w:t>
      </w:r>
      <w:del w:id="1967" w:author="." w:date="2018-11-12T09:16:00Z">
        <w:r w:rsidR="00237F07" w:rsidDel="00314366">
          <w:rPr>
            <w:noProof/>
          </w:rPr>
          <w:delText>.</w:delText>
        </w:r>
        <w:bookmarkEnd w:id="1961"/>
        <w:r w:rsidR="00237F07" w:rsidDel="00314366">
          <w:rPr>
            <w:noProof/>
          </w:rPr>
          <w:delText xml:space="preserve"> </w:delText>
        </w:r>
        <w:r w:rsidR="004B65C1" w:rsidDel="00314366">
          <w:rPr>
            <w:noProof/>
          </w:rPr>
          <w:delText xml:space="preserve"> </w:delText>
        </w:r>
        <w:r w:rsidR="004B65C1" w:rsidRPr="001D0079" w:rsidDel="00314366">
          <w:rPr>
            <w:noProof/>
          </w:rPr>
          <w:delText xml:space="preserve"> </w:delText>
        </w:r>
        <w:r w:rsidR="004B65C1" w:rsidDel="00314366">
          <w:rPr>
            <w:color w:val="FF0000"/>
          </w:rPr>
          <w:delText xml:space="preserve"> </w:delText>
        </w:r>
      </w:del>
      <w:bookmarkEnd w:id="1959"/>
      <w:ins w:id="1968" w:author="." w:date="2018-11-12T09:16:00Z">
        <w:r w:rsidR="00314366">
          <w:rPr>
            <w:noProof/>
          </w:rPr>
          <w:t xml:space="preserve">. </w:t>
        </w:r>
        <w:r w:rsidR="00314366" w:rsidRPr="001D0079">
          <w:rPr>
            <w:noProof/>
          </w:rPr>
          <w:t xml:space="preserve"> </w:t>
        </w:r>
        <w:r w:rsidR="00314366">
          <w:rPr>
            <w:color w:val="FF0000"/>
          </w:rPr>
          <w:t xml:space="preserve"> </w:t>
        </w:r>
      </w:ins>
    </w:p>
    <w:tbl>
      <w:tblPr>
        <w:tblStyle w:val="TableGrid"/>
        <w:tblW w:w="0" w:type="auto"/>
        <w:jc w:val="center"/>
        <w:tblLook w:val="04A0" w:firstRow="1" w:lastRow="0" w:firstColumn="1" w:lastColumn="0" w:noHBand="0" w:noVBand="1"/>
      </w:tblPr>
      <w:tblGrid>
        <w:gridCol w:w="836"/>
        <w:gridCol w:w="1569"/>
        <w:gridCol w:w="1559"/>
      </w:tblGrid>
      <w:tr w:rsidR="004B65C1" w14:paraId="70DBEF51" w14:textId="77777777" w:rsidTr="001174EC">
        <w:trPr>
          <w:trHeight w:val="308"/>
          <w:jc w:val="center"/>
        </w:trPr>
        <w:tc>
          <w:tcPr>
            <w:tcW w:w="836" w:type="dxa"/>
            <w:shd w:val="clear" w:color="auto" w:fill="auto"/>
            <w:vAlign w:val="center"/>
          </w:tcPr>
          <w:p w14:paraId="56355C6D" w14:textId="28573AAE" w:rsidR="004B65C1" w:rsidRDefault="001174EC" w:rsidP="004B65C1">
            <w:r w:rsidRPr="002750C7">
              <w:object w:dxaOrig="480" w:dyaOrig="279" w14:anchorId="49F71E6E">
                <v:shape id="_x0000_i1278" type="#_x0000_t75" style="width:25.5pt;height:13.5pt" o:ole="">
                  <v:imagedata r:id="rId514" o:title=""/>
                </v:shape>
                <o:OLEObject Type="Embed" ProgID="Equation.DSMT4" ShapeID="_x0000_i1278" DrawAspect="Content" ObjectID="_1604312125" r:id="rId515"/>
              </w:object>
            </w:r>
          </w:p>
        </w:tc>
        <w:tc>
          <w:tcPr>
            <w:tcW w:w="1569" w:type="dxa"/>
            <w:shd w:val="clear" w:color="auto" w:fill="auto"/>
            <w:vAlign w:val="center"/>
          </w:tcPr>
          <w:p w14:paraId="5827AC38" w14:textId="74C214B4" w:rsidR="004B65C1" w:rsidRDefault="001174EC" w:rsidP="001174EC">
            <w:r w:rsidRPr="0067357B">
              <w:rPr>
                <w:position w:val="-12"/>
              </w:rPr>
              <w:object w:dxaOrig="520" w:dyaOrig="360" w14:anchorId="172FE163">
                <v:shape id="_x0000_i1279" type="#_x0000_t75" style="width:27pt;height:19.5pt" o:ole="">
                  <v:imagedata r:id="rId516" o:title=""/>
                </v:shape>
                <o:OLEObject Type="Embed" ProgID="Equation.DSMT4" ShapeID="_x0000_i1279" DrawAspect="Content" ObjectID="_1604312126" r:id="rId517"/>
              </w:object>
            </w:r>
            <w:r w:rsidR="000B03B8" w:rsidRPr="00064F76">
              <w:rPr>
                <w:position w:val="-14"/>
              </w:rPr>
              <w:object w:dxaOrig="700" w:dyaOrig="380" w14:anchorId="3578C248">
                <v:shape id="_x0000_i1280" type="#_x0000_t75" style="width:33pt;height:17.25pt" o:ole="">
                  <v:imagedata r:id="rId518" o:title=""/>
                </v:shape>
                <o:OLEObject Type="Embed" ProgID="Equation.DSMT4" ShapeID="_x0000_i1280" DrawAspect="Content" ObjectID="_1604312127" r:id="rId519"/>
              </w:object>
            </w:r>
          </w:p>
        </w:tc>
        <w:tc>
          <w:tcPr>
            <w:tcW w:w="1559" w:type="dxa"/>
            <w:shd w:val="clear" w:color="auto" w:fill="auto"/>
            <w:vAlign w:val="center"/>
          </w:tcPr>
          <w:p w14:paraId="0506CC65" w14:textId="603CDB7B" w:rsidR="004B65C1" w:rsidRDefault="001174EC" w:rsidP="004B65C1">
            <w:r w:rsidRPr="0067357B">
              <w:rPr>
                <w:position w:val="-12"/>
              </w:rPr>
              <w:object w:dxaOrig="520" w:dyaOrig="360" w14:anchorId="3CD205FF">
                <v:shape id="_x0000_i1281" type="#_x0000_t75" style="width:27pt;height:19.5pt" o:ole="">
                  <v:imagedata r:id="rId520" o:title=""/>
                </v:shape>
                <o:OLEObject Type="Embed" ProgID="Equation.DSMT4" ShapeID="_x0000_i1281" DrawAspect="Content" ObjectID="_1604312128" r:id="rId521"/>
              </w:object>
            </w:r>
            <w:r w:rsidR="004B65C1" w:rsidRPr="0067357B">
              <w:rPr>
                <w:position w:val="-10"/>
              </w:rPr>
              <w:object w:dxaOrig="580" w:dyaOrig="320" w14:anchorId="5ABC186C">
                <v:shape id="_x0000_i1282" type="#_x0000_t75" style="width:31.5pt;height:15.75pt" o:ole="">
                  <v:imagedata r:id="rId522" o:title=""/>
                </v:shape>
                <o:OLEObject Type="Embed" ProgID="Equation.DSMT4" ShapeID="_x0000_i1282" DrawAspect="Content" ObjectID="_1604312129" r:id="rId523"/>
              </w:object>
            </w:r>
          </w:p>
        </w:tc>
      </w:tr>
      <w:tr w:rsidR="004B65C1" w14:paraId="55693C17" w14:textId="77777777" w:rsidTr="001174EC">
        <w:trPr>
          <w:trHeight w:val="228"/>
          <w:jc w:val="center"/>
        </w:trPr>
        <w:tc>
          <w:tcPr>
            <w:tcW w:w="836" w:type="dxa"/>
            <w:shd w:val="clear" w:color="auto" w:fill="auto"/>
            <w:vAlign w:val="center"/>
          </w:tcPr>
          <w:p w14:paraId="23E48C30" w14:textId="77777777" w:rsidR="004B65C1" w:rsidRDefault="004B65C1" w:rsidP="004B65C1">
            <w:r>
              <w:t>2</w:t>
            </w:r>
          </w:p>
        </w:tc>
        <w:tc>
          <w:tcPr>
            <w:tcW w:w="1569" w:type="dxa"/>
            <w:shd w:val="clear" w:color="auto" w:fill="auto"/>
            <w:vAlign w:val="center"/>
          </w:tcPr>
          <w:p w14:paraId="11E2CC3B" w14:textId="77777777" w:rsidR="004B65C1" w:rsidRDefault="004B65C1" w:rsidP="004B65C1">
            <w:r>
              <w:t>1</w:t>
            </w:r>
          </w:p>
        </w:tc>
        <w:tc>
          <w:tcPr>
            <w:tcW w:w="1559" w:type="dxa"/>
            <w:shd w:val="clear" w:color="auto" w:fill="auto"/>
            <w:vAlign w:val="center"/>
          </w:tcPr>
          <w:p w14:paraId="44C1AF27" w14:textId="77777777" w:rsidR="004B65C1" w:rsidRDefault="004B65C1" w:rsidP="004B65C1">
            <w:r>
              <w:t>1</w:t>
            </w:r>
          </w:p>
        </w:tc>
      </w:tr>
      <w:tr w:rsidR="004B65C1" w14:paraId="7285566B" w14:textId="77777777" w:rsidTr="001174EC">
        <w:trPr>
          <w:trHeight w:val="228"/>
          <w:jc w:val="center"/>
        </w:trPr>
        <w:tc>
          <w:tcPr>
            <w:tcW w:w="836" w:type="dxa"/>
            <w:shd w:val="clear" w:color="auto" w:fill="auto"/>
            <w:vAlign w:val="center"/>
          </w:tcPr>
          <w:p w14:paraId="41331ECA" w14:textId="77777777" w:rsidR="004B65C1" w:rsidRDefault="004B65C1" w:rsidP="004B65C1">
            <w:r>
              <w:t>1.5</w:t>
            </w:r>
          </w:p>
        </w:tc>
        <w:tc>
          <w:tcPr>
            <w:tcW w:w="1569" w:type="dxa"/>
            <w:shd w:val="clear" w:color="auto" w:fill="auto"/>
            <w:vAlign w:val="center"/>
          </w:tcPr>
          <w:p w14:paraId="6130FC74" w14:textId="77777777" w:rsidR="004B65C1" w:rsidRDefault="004B65C1" w:rsidP="004B65C1">
            <w:r>
              <w:t>2.0</w:t>
            </w:r>
          </w:p>
        </w:tc>
        <w:tc>
          <w:tcPr>
            <w:tcW w:w="1559" w:type="dxa"/>
            <w:shd w:val="clear" w:color="auto" w:fill="auto"/>
            <w:vAlign w:val="center"/>
          </w:tcPr>
          <w:p w14:paraId="2F51DC83" w14:textId="77777777" w:rsidR="004B65C1" w:rsidRDefault="004B65C1" w:rsidP="004B65C1">
            <w:r>
              <w:t>2.0</w:t>
            </w:r>
          </w:p>
        </w:tc>
      </w:tr>
      <w:tr w:rsidR="004B65C1" w14:paraId="4E428104" w14:textId="77777777" w:rsidTr="001174EC">
        <w:trPr>
          <w:trHeight w:val="220"/>
          <w:jc w:val="center"/>
        </w:trPr>
        <w:tc>
          <w:tcPr>
            <w:tcW w:w="836" w:type="dxa"/>
            <w:shd w:val="clear" w:color="auto" w:fill="auto"/>
            <w:vAlign w:val="center"/>
          </w:tcPr>
          <w:p w14:paraId="005135FE" w14:textId="77777777" w:rsidR="004B65C1" w:rsidRDefault="004B65C1" w:rsidP="004B65C1">
            <w:r>
              <w:t>0.5</w:t>
            </w:r>
          </w:p>
        </w:tc>
        <w:tc>
          <w:tcPr>
            <w:tcW w:w="1569" w:type="dxa"/>
            <w:shd w:val="clear" w:color="auto" w:fill="auto"/>
            <w:vAlign w:val="center"/>
          </w:tcPr>
          <w:p w14:paraId="46911323" w14:textId="77777777" w:rsidR="004B65C1" w:rsidRDefault="004B65C1" w:rsidP="004B65C1">
            <w:r>
              <w:t>4</w:t>
            </w:r>
          </w:p>
        </w:tc>
        <w:tc>
          <w:tcPr>
            <w:tcW w:w="1559" w:type="dxa"/>
            <w:shd w:val="clear" w:color="auto" w:fill="auto"/>
            <w:vAlign w:val="center"/>
          </w:tcPr>
          <w:p w14:paraId="4697F298" w14:textId="77777777" w:rsidR="004B65C1" w:rsidRDefault="004B65C1" w:rsidP="004B65C1">
            <w:r>
              <w:t>3</w:t>
            </w:r>
          </w:p>
        </w:tc>
      </w:tr>
      <w:tr w:rsidR="004B65C1" w14:paraId="23CA2380" w14:textId="77777777" w:rsidTr="001174EC">
        <w:trPr>
          <w:trHeight w:val="282"/>
          <w:jc w:val="center"/>
        </w:trPr>
        <w:tc>
          <w:tcPr>
            <w:tcW w:w="836" w:type="dxa"/>
            <w:shd w:val="clear" w:color="auto" w:fill="auto"/>
            <w:vAlign w:val="center"/>
          </w:tcPr>
          <w:p w14:paraId="685C6173" w14:textId="77777777" w:rsidR="004B65C1" w:rsidRDefault="004B65C1" w:rsidP="004B65C1">
            <w:r w:rsidRPr="002750C7">
              <w:object w:dxaOrig="460" w:dyaOrig="340" w14:anchorId="7B8CAC40">
                <v:shape id="_x0000_i1283" type="#_x0000_t75" style="width:22.5pt;height:15.75pt" o:ole="">
                  <v:imagedata r:id="rId524" o:title=""/>
                </v:shape>
                <o:OLEObject Type="Embed" ProgID="Equation.DSMT4" ShapeID="_x0000_i1283" DrawAspect="Content" ObjectID="_1604312130" r:id="rId525"/>
              </w:object>
            </w:r>
          </w:p>
        </w:tc>
        <w:tc>
          <w:tcPr>
            <w:tcW w:w="1569" w:type="dxa"/>
            <w:shd w:val="clear" w:color="auto" w:fill="auto"/>
            <w:vAlign w:val="center"/>
          </w:tcPr>
          <w:p w14:paraId="3B13614E" w14:textId="77777777" w:rsidR="004B65C1" w:rsidRDefault="004B65C1" w:rsidP="004B65C1">
            <w:r>
              <w:t>9</w:t>
            </w:r>
          </w:p>
        </w:tc>
        <w:tc>
          <w:tcPr>
            <w:tcW w:w="1559" w:type="dxa"/>
            <w:shd w:val="clear" w:color="auto" w:fill="auto"/>
            <w:vAlign w:val="center"/>
          </w:tcPr>
          <w:p w14:paraId="7188AFB8" w14:textId="77777777" w:rsidR="004B65C1" w:rsidRDefault="004B65C1" w:rsidP="004B65C1">
            <w:r>
              <w:t>8</w:t>
            </w:r>
          </w:p>
        </w:tc>
      </w:tr>
      <w:tr w:rsidR="004B65C1" w14:paraId="371BE827" w14:textId="77777777" w:rsidTr="001174EC">
        <w:trPr>
          <w:trHeight w:val="273"/>
          <w:jc w:val="center"/>
        </w:trPr>
        <w:tc>
          <w:tcPr>
            <w:tcW w:w="836" w:type="dxa"/>
            <w:shd w:val="clear" w:color="auto" w:fill="auto"/>
            <w:vAlign w:val="center"/>
          </w:tcPr>
          <w:p w14:paraId="1CC0B081" w14:textId="77777777" w:rsidR="004B65C1" w:rsidRDefault="004B65C1" w:rsidP="004B65C1">
            <w:r w:rsidRPr="002750C7">
              <w:object w:dxaOrig="480" w:dyaOrig="340" w14:anchorId="5EB90404">
                <v:shape id="_x0000_i1284" type="#_x0000_t75" style="width:25.5pt;height:15.75pt" o:ole="">
                  <v:imagedata r:id="rId526" o:title=""/>
                </v:shape>
                <o:OLEObject Type="Embed" ProgID="Equation.DSMT4" ShapeID="_x0000_i1284" DrawAspect="Content" ObjectID="_1604312131" r:id="rId527"/>
              </w:object>
            </w:r>
          </w:p>
        </w:tc>
        <w:tc>
          <w:tcPr>
            <w:tcW w:w="1569" w:type="dxa"/>
            <w:shd w:val="clear" w:color="auto" w:fill="auto"/>
            <w:vAlign w:val="center"/>
          </w:tcPr>
          <w:p w14:paraId="274017E3" w14:textId="77777777" w:rsidR="004B65C1" w:rsidRDefault="004B65C1" w:rsidP="004B65C1">
            <w:r>
              <w:t>29</w:t>
            </w:r>
          </w:p>
        </w:tc>
        <w:tc>
          <w:tcPr>
            <w:tcW w:w="1559" w:type="dxa"/>
            <w:shd w:val="clear" w:color="auto" w:fill="auto"/>
            <w:vAlign w:val="center"/>
          </w:tcPr>
          <w:p w14:paraId="60E11CD4" w14:textId="77777777" w:rsidR="004B65C1" w:rsidRDefault="004B65C1" w:rsidP="004B65C1">
            <w:r>
              <w:t>26</w:t>
            </w:r>
          </w:p>
        </w:tc>
      </w:tr>
      <w:tr w:rsidR="004B65C1" w14:paraId="3D2BF9C5" w14:textId="77777777" w:rsidTr="001174EC">
        <w:trPr>
          <w:trHeight w:val="282"/>
          <w:jc w:val="center"/>
        </w:trPr>
        <w:tc>
          <w:tcPr>
            <w:tcW w:w="836" w:type="dxa"/>
            <w:shd w:val="clear" w:color="auto" w:fill="auto"/>
            <w:vAlign w:val="center"/>
          </w:tcPr>
          <w:p w14:paraId="44A5F2AA" w14:textId="77777777" w:rsidR="004B65C1" w:rsidRDefault="004B65C1" w:rsidP="004B65C1">
            <w:r w:rsidRPr="002750C7">
              <w:object w:dxaOrig="460" w:dyaOrig="340" w14:anchorId="7ADBF586">
                <v:shape id="_x0000_i1285" type="#_x0000_t75" style="width:22.5pt;height:15.75pt" o:ole="">
                  <v:imagedata r:id="rId528" o:title=""/>
                </v:shape>
                <o:OLEObject Type="Embed" ProgID="Equation.DSMT4" ShapeID="_x0000_i1285" DrawAspect="Content" ObjectID="_1604312132" r:id="rId529"/>
              </w:object>
            </w:r>
          </w:p>
        </w:tc>
        <w:tc>
          <w:tcPr>
            <w:tcW w:w="1569" w:type="dxa"/>
            <w:shd w:val="clear" w:color="auto" w:fill="auto"/>
            <w:vAlign w:val="center"/>
          </w:tcPr>
          <w:p w14:paraId="2D5B3D13" w14:textId="77777777" w:rsidR="004B65C1" w:rsidRDefault="004B65C1" w:rsidP="004B65C1">
            <w:r>
              <w:t>94</w:t>
            </w:r>
          </w:p>
        </w:tc>
        <w:tc>
          <w:tcPr>
            <w:tcW w:w="1559" w:type="dxa"/>
            <w:shd w:val="clear" w:color="auto" w:fill="auto"/>
            <w:vAlign w:val="center"/>
          </w:tcPr>
          <w:p w14:paraId="2042C929" w14:textId="77777777" w:rsidR="004B65C1" w:rsidRDefault="004B65C1" w:rsidP="004B65C1">
            <w:r>
              <w:t>83</w:t>
            </w:r>
          </w:p>
        </w:tc>
      </w:tr>
      <w:tr w:rsidR="004B65C1" w14:paraId="4AB41B1B" w14:textId="77777777" w:rsidTr="001174EC">
        <w:trPr>
          <w:trHeight w:val="273"/>
          <w:jc w:val="center"/>
        </w:trPr>
        <w:tc>
          <w:tcPr>
            <w:tcW w:w="836" w:type="dxa"/>
            <w:shd w:val="clear" w:color="auto" w:fill="auto"/>
            <w:vAlign w:val="center"/>
          </w:tcPr>
          <w:p w14:paraId="5B19C62B" w14:textId="77777777" w:rsidR="004B65C1" w:rsidRDefault="004B65C1" w:rsidP="004B65C1">
            <w:r w:rsidRPr="002750C7">
              <w:object w:dxaOrig="480" w:dyaOrig="340" w14:anchorId="63672158">
                <v:shape id="_x0000_i1286" type="#_x0000_t75" style="width:25.5pt;height:15.75pt" o:ole="">
                  <v:imagedata r:id="rId530" o:title=""/>
                </v:shape>
                <o:OLEObject Type="Embed" ProgID="Equation.DSMT4" ShapeID="_x0000_i1286" DrawAspect="Content" ObjectID="_1604312133" r:id="rId531"/>
              </w:object>
            </w:r>
          </w:p>
        </w:tc>
        <w:tc>
          <w:tcPr>
            <w:tcW w:w="1569" w:type="dxa"/>
            <w:shd w:val="clear" w:color="auto" w:fill="auto"/>
            <w:vAlign w:val="center"/>
          </w:tcPr>
          <w:p w14:paraId="06D44407" w14:textId="77777777" w:rsidR="004B65C1" w:rsidRDefault="004B65C1" w:rsidP="004B65C1">
            <w:r>
              <w:t>299</w:t>
            </w:r>
          </w:p>
        </w:tc>
        <w:tc>
          <w:tcPr>
            <w:tcW w:w="1559" w:type="dxa"/>
            <w:shd w:val="clear" w:color="auto" w:fill="auto"/>
            <w:vAlign w:val="center"/>
          </w:tcPr>
          <w:p w14:paraId="1842834F" w14:textId="77777777" w:rsidR="004B65C1" w:rsidRDefault="004B65C1" w:rsidP="004B65C1">
            <w:r>
              <w:t>265</w:t>
            </w:r>
          </w:p>
        </w:tc>
      </w:tr>
      <w:tr w:rsidR="004B65C1" w14:paraId="71F85A8B" w14:textId="77777777" w:rsidTr="001174EC">
        <w:trPr>
          <w:trHeight w:val="282"/>
          <w:jc w:val="center"/>
        </w:trPr>
        <w:tc>
          <w:tcPr>
            <w:tcW w:w="836" w:type="dxa"/>
            <w:shd w:val="clear" w:color="auto" w:fill="auto"/>
            <w:vAlign w:val="center"/>
          </w:tcPr>
          <w:p w14:paraId="7A80B77E" w14:textId="77777777" w:rsidR="004B65C1" w:rsidRDefault="004B65C1" w:rsidP="004B65C1">
            <w:r w:rsidRPr="002750C7">
              <w:object w:dxaOrig="460" w:dyaOrig="340" w14:anchorId="06771CFE">
                <v:shape id="_x0000_i1287" type="#_x0000_t75" style="width:22.5pt;height:15.75pt" o:ole="">
                  <v:imagedata r:id="rId532" o:title=""/>
                </v:shape>
                <o:OLEObject Type="Embed" ProgID="Equation.DSMT4" ShapeID="_x0000_i1287" DrawAspect="Content" ObjectID="_1604312134" r:id="rId533"/>
              </w:object>
            </w:r>
          </w:p>
        </w:tc>
        <w:tc>
          <w:tcPr>
            <w:tcW w:w="1569" w:type="dxa"/>
            <w:shd w:val="clear" w:color="auto" w:fill="auto"/>
            <w:vAlign w:val="center"/>
          </w:tcPr>
          <w:p w14:paraId="370C5110" w14:textId="77777777" w:rsidR="004B65C1" w:rsidRDefault="004B65C1" w:rsidP="004B65C1">
            <w:r>
              <w:t>914</w:t>
            </w:r>
          </w:p>
        </w:tc>
        <w:tc>
          <w:tcPr>
            <w:tcW w:w="1559" w:type="dxa"/>
            <w:shd w:val="clear" w:color="auto" w:fill="auto"/>
            <w:vAlign w:val="center"/>
          </w:tcPr>
          <w:p w14:paraId="6E8EA90D" w14:textId="77777777" w:rsidR="004B65C1" w:rsidRDefault="004B65C1" w:rsidP="004B65C1">
            <w:r>
              <w:t>832</w:t>
            </w:r>
          </w:p>
        </w:tc>
      </w:tr>
    </w:tbl>
    <w:p w14:paraId="25062F21" w14:textId="77777777" w:rsidR="00372CFD" w:rsidRDefault="00372CFD" w:rsidP="004B65C1"/>
    <w:p w14:paraId="4495AEA0" w14:textId="2296C91E" w:rsidR="00372CFD" w:rsidRPr="004B65C1" w:rsidRDefault="008916FE" w:rsidP="00AC11B4">
      <w:r>
        <w:t xml:space="preserve"> T</w:t>
      </w:r>
      <w:r w:rsidR="00D81763">
        <w:t xml:space="preserve">he </w:t>
      </w:r>
      <w:r>
        <w:t xml:space="preserve">values of the </w:t>
      </w:r>
      <w:r w:rsidR="001174EC">
        <w:t xml:space="preserve">added mass coefficient </w:t>
      </w:r>
      <w:r>
        <w:t>calcula</w:t>
      </w:r>
      <w:r w:rsidR="00F00A20">
        <w:t xml:space="preserve">ted using the present algorithm </w:t>
      </w:r>
      <w:del w:id="1969" w:author="." w:date="2018-11-11T21:16:00Z">
        <w:r w:rsidR="00F00A20" w:rsidDel="00127D14">
          <w:delText xml:space="preserve">are in a good </w:delText>
        </w:r>
        <w:r w:rsidR="00430EA2" w:rsidDel="00127D14">
          <w:delText>agreement</w:delText>
        </w:r>
      </w:del>
      <w:ins w:id="1970" w:author="." w:date="2018-11-11T21:16:00Z">
        <w:r w:rsidR="00127D14">
          <w:t>agree well</w:t>
        </w:r>
      </w:ins>
      <w:r w:rsidR="00430EA2">
        <w:t xml:space="preserve"> </w:t>
      </w:r>
      <w:r w:rsidR="00AC11B4">
        <w:t xml:space="preserve">with those reported </w:t>
      </w:r>
      <w:r>
        <w:t>by other authors</w:t>
      </w:r>
      <w:r w:rsidR="003C2635">
        <w:t xml:space="preserve"> </w:t>
      </w:r>
      <w:r>
        <w:t>(</w:t>
      </w:r>
      <w:r>
        <w:fldChar w:fldCharType="begin"/>
      </w:r>
      <w:r>
        <w:instrText xml:space="preserve"> REF _Ref476154057 \h </w:instrText>
      </w:r>
      <w:r>
        <w:fldChar w:fldCharType="separate"/>
      </w:r>
      <w:r w:rsidR="00F42E37">
        <w:t xml:space="preserve">Figure </w:t>
      </w:r>
      <w:r w:rsidR="00F42E37">
        <w:rPr>
          <w:noProof/>
        </w:rPr>
        <w:t>24</w:t>
      </w:r>
      <w:r>
        <w:fldChar w:fldCharType="end"/>
      </w:r>
      <w:r>
        <w:t xml:space="preserve">).  </w:t>
      </w:r>
      <w:r w:rsidR="00D81763">
        <w:t xml:space="preserve"> </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85"/>
      </w:tblGrid>
      <w:tr w:rsidR="0064644F" w14:paraId="5D72EF84" w14:textId="77777777" w:rsidTr="001623DD">
        <w:tc>
          <w:tcPr>
            <w:tcW w:w="8685" w:type="dxa"/>
          </w:tcPr>
          <w:p w14:paraId="6F1A426B" w14:textId="77777777" w:rsidR="0064644F" w:rsidRDefault="0064644F" w:rsidP="00391944">
            <w:pPr>
              <w:jc w:val="center"/>
            </w:pPr>
            <w:r>
              <w:rPr>
                <w:noProof/>
              </w:rPr>
              <w:lastRenderedPageBreak/>
              <w:drawing>
                <wp:inline distT="0" distB="0" distL="0" distR="0" wp14:anchorId="5ACFC812" wp14:editId="36D6C1E9">
                  <wp:extent cx="3934077" cy="2950558"/>
                  <wp:effectExtent l="0" t="0" r="0" b="2540"/>
                  <wp:docPr id="141" name="Picture 141" descr="C:\Users\Tomer\Dropbox\TEZA\lyx\Images\Converted\added_mass_comparison.png&#10;&#10;fig:&#10;C:\Users\Tomer\Dropbox\TEZA\lyx\Images\figs\added_mass_comparison.fig&#10;&#10;Made from:&#10;C:\Users\Tomer\Dropbox\TEZA\Plots for teza\Force\Forc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C:\Users\Gregory\Desktop\Tomer\images\Added_mass.png"/>
                          <pic:cNvPicPr>
                            <a:picLocks noChangeAspect="1" noChangeArrowheads="1"/>
                          </pic:cNvPicPr>
                        </pic:nvPicPr>
                        <pic:blipFill>
                          <a:blip r:embed="rId534">
                            <a:extLst>
                              <a:ext uri="{28A0092B-C50C-407E-A947-70E740481C1C}">
                                <a14:useLocalDpi xmlns:a14="http://schemas.microsoft.com/office/drawing/2010/main" val="0"/>
                              </a:ext>
                            </a:extLst>
                          </a:blip>
                          <a:stretch>
                            <a:fillRect/>
                          </a:stretch>
                        </pic:blipFill>
                        <pic:spPr bwMode="auto">
                          <a:xfrm>
                            <a:off x="0" y="0"/>
                            <a:ext cx="3934077" cy="2950558"/>
                          </a:xfrm>
                          <a:prstGeom prst="rect">
                            <a:avLst/>
                          </a:prstGeom>
                          <a:noFill/>
                          <a:ln>
                            <a:noFill/>
                          </a:ln>
                        </pic:spPr>
                      </pic:pic>
                    </a:graphicData>
                  </a:graphic>
                </wp:inline>
              </w:drawing>
            </w:r>
          </w:p>
        </w:tc>
      </w:tr>
    </w:tbl>
    <w:p w14:paraId="604F4C36" w14:textId="5164507E" w:rsidR="0064644F" w:rsidRDefault="0064644F" w:rsidP="00F00A20">
      <w:pPr>
        <w:rPr>
          <w:noProof/>
        </w:rPr>
      </w:pPr>
      <w:bookmarkStart w:id="1971" w:name="_Ref476154057"/>
      <w:bookmarkStart w:id="1972" w:name="_Toc529005532"/>
      <w:commentRangeStart w:id="1973"/>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24</w:t>
      </w:r>
      <w:r w:rsidR="00021062">
        <w:rPr>
          <w:noProof/>
        </w:rPr>
        <w:fldChar w:fldCharType="end"/>
      </w:r>
      <w:bookmarkEnd w:id="1971"/>
      <w:r w:rsidR="000B03B8">
        <w:rPr>
          <w:noProof/>
        </w:rPr>
        <w:t xml:space="preserve">. </w:t>
      </w:r>
      <w:r>
        <w:rPr>
          <w:noProof/>
        </w:rPr>
        <w:t xml:space="preserve">Added mass </w:t>
      </w:r>
      <w:del w:id="1974" w:author="." w:date="2018-11-12T09:16:00Z">
        <w:r w:rsidRPr="004A4734" w:rsidDel="00314366">
          <w:rPr>
            <w:noProof/>
          </w:rPr>
          <w:delText xml:space="preserve">coeeficient  </w:delText>
        </w:r>
      </w:del>
      <w:ins w:id="1975" w:author="." w:date="2018-11-12T09:16:00Z">
        <w:r w:rsidR="00314366" w:rsidRPr="004A4734">
          <w:rPr>
            <w:noProof/>
          </w:rPr>
          <w:t>coe</w:t>
        </w:r>
      </w:ins>
      <w:ins w:id="1976" w:author="." w:date="2018-11-12T10:25:00Z">
        <w:r w:rsidR="004A4734" w:rsidRPr="004A4734">
          <w:rPr>
            <w:noProof/>
            <w:rPrChange w:id="1977" w:author="." w:date="2018-11-12T10:25:00Z">
              <w:rPr>
                <w:noProof/>
                <w:u w:val="thick" w:color="E2534F"/>
                <w:shd w:val="clear" w:color="auto" w:fill="FECEBF"/>
              </w:rPr>
            </w:rPrChange>
          </w:rPr>
          <w:t>f</w:t>
        </w:r>
      </w:ins>
      <w:ins w:id="1978" w:author="." w:date="2018-11-12T09:16:00Z">
        <w:r w:rsidR="00314366" w:rsidRPr="004A4734">
          <w:rPr>
            <w:noProof/>
          </w:rPr>
          <w:t>ficient</w:t>
        </w:r>
        <w:r w:rsidR="00314366">
          <w:rPr>
            <w:noProof/>
          </w:rPr>
          <w:t xml:space="preserve"> </w:t>
        </w:r>
      </w:ins>
      <w:r>
        <w:rPr>
          <w:noProof/>
        </w:rPr>
        <w:t xml:space="preserve">as a function of the normalized distance </w:t>
      </w:r>
      <w:r w:rsidR="00054020">
        <w:rPr>
          <w:noProof/>
        </w:rPr>
        <w:t>to the wall</w:t>
      </w:r>
      <w:r w:rsidR="00D557AA">
        <w:rPr>
          <w:noProof/>
        </w:rPr>
        <w:t>.</w:t>
      </w:r>
      <w:r w:rsidR="00AC11B4">
        <w:rPr>
          <w:noProof/>
        </w:rPr>
        <w:t xml:space="preserve"> </w:t>
      </w:r>
      <w:ins w:id="1979" w:author="." w:date="2018-11-11T21:20:00Z">
        <w:r w:rsidR="005D2B50">
          <w:rPr>
            <w:noProof/>
          </w:rPr>
          <w:t xml:space="preserve">The </w:t>
        </w:r>
      </w:ins>
      <w:del w:id="1980" w:author="." w:date="2018-11-11T21:20:00Z">
        <w:r w:rsidR="00391944" w:rsidDel="005D2B50">
          <w:rPr>
            <w:noProof/>
          </w:rPr>
          <w:delText>S</w:delText>
        </w:r>
      </w:del>
      <w:ins w:id="1981" w:author="." w:date="2018-11-11T21:20:00Z">
        <w:r w:rsidR="005D2B50">
          <w:rPr>
            <w:noProof/>
          </w:rPr>
          <w:t>s</w:t>
        </w:r>
      </w:ins>
      <w:r w:rsidR="00391944">
        <w:rPr>
          <w:noProof/>
        </w:rPr>
        <w:t>olid line – present</w:t>
      </w:r>
      <w:ins w:id="1982" w:author="." w:date="2018-11-11T21:17:00Z">
        <w:r w:rsidR="005D2B50">
          <w:rPr>
            <w:noProof/>
          </w:rPr>
          <w:t>s</w:t>
        </w:r>
      </w:ins>
      <w:r w:rsidR="00391944">
        <w:rPr>
          <w:noProof/>
        </w:rPr>
        <w:t xml:space="preserve"> </w:t>
      </w:r>
      <w:ins w:id="1983" w:author="." w:date="2018-11-11T21:23:00Z">
        <w:r w:rsidR="005D2B50">
          <w:rPr>
            <w:noProof/>
          </w:rPr>
          <w:t xml:space="preserve">the </w:t>
        </w:r>
      </w:ins>
      <w:r w:rsidR="00391944">
        <w:rPr>
          <w:noProof/>
        </w:rPr>
        <w:t>calculation</w:t>
      </w:r>
      <w:ins w:id="1984" w:author="." w:date="2018-11-11T21:23:00Z">
        <w:r w:rsidR="005D2B50">
          <w:rPr>
            <w:noProof/>
          </w:rPr>
          <w:t xml:space="preserve"> by this work</w:t>
        </w:r>
      </w:ins>
      <w:ins w:id="1985" w:author="." w:date="2018-11-11T21:20:00Z">
        <w:r w:rsidR="005D2B50">
          <w:rPr>
            <w:noProof/>
          </w:rPr>
          <w:t>, the</w:t>
        </w:r>
      </w:ins>
      <w:del w:id="1986" w:author="." w:date="2018-11-11T21:20:00Z">
        <w:r w:rsidR="00391944" w:rsidDel="005D2B50">
          <w:rPr>
            <w:noProof/>
          </w:rPr>
          <w:delText>;</w:delText>
        </w:r>
      </w:del>
      <w:r w:rsidR="00391944">
        <w:rPr>
          <w:noProof/>
        </w:rPr>
        <w:t xml:space="preserve"> dashed line (</w:t>
      </w:r>
      <w:r w:rsidR="00391944" w:rsidRPr="00391944">
        <w:rPr>
          <w:noProof/>
          <w:position w:val="-4"/>
        </w:rPr>
        <w:object w:dxaOrig="380" w:dyaOrig="160" w14:anchorId="401A24CC">
          <v:shape id="_x0000_i1288" type="#_x0000_t75" style="width:19.5pt;height:8.25pt" o:ole="">
            <v:imagedata r:id="rId81" o:title=""/>
          </v:shape>
          <o:OLEObject Type="Embed" ProgID="Equation.DSMT4" ShapeID="_x0000_i1288" DrawAspect="Content" ObjectID="_1604312135" r:id="rId535"/>
        </w:object>
      </w:r>
      <w:r w:rsidR="00391944">
        <w:rPr>
          <w:noProof/>
        </w:rPr>
        <w:t xml:space="preserve">) </w:t>
      </w:r>
      <w:ins w:id="1987" w:author="." w:date="2018-11-11T21:21:00Z">
        <w:r w:rsidR="005D2B50">
          <w:rPr>
            <w:noProof/>
          </w:rPr>
          <w:t xml:space="preserve">represents the result by </w:t>
        </w:r>
      </w:ins>
      <w:r w:rsidR="00391944">
        <w:rPr>
          <w:noProof/>
        </w:rPr>
        <w:t>Kharlamov (2007)</w:t>
      </w:r>
      <w:ins w:id="1988" w:author="." w:date="2018-11-11T21:20:00Z">
        <w:r w:rsidR="005D2B50">
          <w:rPr>
            <w:noProof/>
          </w:rPr>
          <w:t xml:space="preserve"> represent</w:t>
        </w:r>
      </w:ins>
      <w:ins w:id="1989" w:author="." w:date="2018-11-11T21:21:00Z">
        <w:r w:rsidR="005D2B50">
          <w:rPr>
            <w:noProof/>
          </w:rPr>
          <w:t>ing</w:t>
        </w:r>
      </w:ins>
      <w:ins w:id="1990" w:author="." w:date="2018-11-11T21:20:00Z">
        <w:r w:rsidR="005D2B50">
          <w:rPr>
            <w:noProof/>
          </w:rPr>
          <w:t xml:space="preserve"> the</w:t>
        </w:r>
      </w:ins>
      <w:del w:id="1991" w:author="." w:date="2018-11-11T21:20:00Z">
        <w:r w:rsidR="00B476B2" w:rsidDel="005D2B50">
          <w:rPr>
            <w:noProof/>
          </w:rPr>
          <w:delText>,</w:delText>
        </w:r>
      </w:del>
      <w:r w:rsidR="00B476B2">
        <w:rPr>
          <w:noProof/>
        </w:rPr>
        <w:t xml:space="preserve"> method of images with accelerated </w:t>
      </w:r>
      <w:r w:rsidR="00B476B2" w:rsidRPr="004A4734">
        <w:rPr>
          <w:noProof/>
        </w:rPr>
        <w:t>conve</w:t>
      </w:r>
      <w:ins w:id="1992" w:author="." w:date="2018-11-12T10:25:00Z">
        <w:r w:rsidR="004A4734" w:rsidRPr="004A4734">
          <w:rPr>
            <w:noProof/>
            <w:rPrChange w:id="1993" w:author="." w:date="2018-11-12T10:25:00Z">
              <w:rPr>
                <w:noProof/>
                <w:u w:val="thick" w:color="E2534F"/>
                <w:shd w:val="clear" w:color="auto" w:fill="FECEBF"/>
              </w:rPr>
            </w:rPrChange>
          </w:rPr>
          <w:t>r</w:t>
        </w:r>
      </w:ins>
      <w:r w:rsidR="00B476B2" w:rsidRPr="004A4734">
        <w:rPr>
          <w:noProof/>
        </w:rPr>
        <w:t>gence</w:t>
      </w:r>
      <w:r w:rsidR="00B476B2">
        <w:rPr>
          <w:noProof/>
        </w:rPr>
        <w:t xml:space="preserve"> of series</w:t>
      </w:r>
      <w:ins w:id="1994" w:author="." w:date="2018-11-11T21:21:00Z">
        <w:r w:rsidR="005D2B50">
          <w:rPr>
            <w:noProof/>
          </w:rPr>
          <w:t>, the</w:t>
        </w:r>
      </w:ins>
      <w:del w:id="1995" w:author="." w:date="2018-11-11T21:21:00Z">
        <w:r w:rsidR="00391944" w:rsidDel="005D2B50">
          <w:rPr>
            <w:noProof/>
          </w:rPr>
          <w:delText>;</w:delText>
        </w:r>
      </w:del>
      <w:r w:rsidR="00391944">
        <w:rPr>
          <w:noProof/>
        </w:rPr>
        <w:t xml:space="preserve"> dash-dotted line </w:t>
      </w:r>
      <w:del w:id="1996" w:author="." w:date="2018-11-12T09:16:00Z">
        <w:r w:rsidR="00391944" w:rsidDel="00314366">
          <w:rPr>
            <w:noProof/>
          </w:rPr>
          <w:delText>(</w:delText>
        </w:r>
        <w:r w:rsidR="00391944" w:rsidRPr="00391944" w:rsidDel="00314366">
          <w:rPr>
            <w:noProof/>
            <w:position w:val="-4"/>
          </w:rPr>
          <w:object w:dxaOrig="460" w:dyaOrig="160" w14:anchorId="4162E2C7">
            <v:shape id="_x0000_i1289" type="#_x0000_t75" style="width:22.5pt;height:8.25pt" o:ole="">
              <v:imagedata r:id="rId83" o:title=""/>
            </v:shape>
            <o:OLEObject Type="Embed" ProgID="Equation.DSMT4" ShapeID="_x0000_i1289" DrawAspect="Content" ObjectID="_1604312136" r:id="rId536"/>
          </w:object>
        </w:r>
        <w:r w:rsidR="00391944" w:rsidDel="00314366">
          <w:rPr>
            <w:noProof/>
          </w:rPr>
          <w:delText xml:space="preserve">)  </w:delText>
        </w:r>
      </w:del>
      <w:ins w:id="1997" w:author="." w:date="2018-11-12T09:16:00Z">
        <w:r w:rsidR="00314366">
          <w:rPr>
            <w:noProof/>
          </w:rPr>
          <w:t>(</w:t>
        </w:r>
      </w:ins>
      <w:ins w:id="1998" w:author="." w:date="2018-11-12T09:16:00Z">
        <w:r w:rsidR="00314366" w:rsidRPr="00391944">
          <w:rPr>
            <w:noProof/>
            <w:position w:val="-4"/>
          </w:rPr>
          <w:object w:dxaOrig="460" w:dyaOrig="160" w14:anchorId="08331F63">
            <v:shape id="_x0000_i1290" type="#_x0000_t75" style="width:22.5pt;height:8.25pt" o:ole="">
              <v:imagedata r:id="rId83" o:title=""/>
            </v:shape>
            <o:OLEObject Type="Embed" ProgID="Equation.DSMT4" ShapeID="_x0000_i1290" DrawAspect="Content" ObjectID="_1604312137" r:id="rId537"/>
          </w:object>
        </w:r>
      </w:ins>
      <w:ins w:id="1999" w:author="." w:date="2018-11-12T09:16:00Z">
        <w:r w:rsidR="00314366">
          <w:rPr>
            <w:noProof/>
          </w:rPr>
          <w:t xml:space="preserve">) </w:t>
        </w:r>
      </w:ins>
      <w:ins w:id="2000" w:author="." w:date="2018-11-11T21:22:00Z">
        <w:r w:rsidR="005D2B50">
          <w:rPr>
            <w:noProof/>
          </w:rPr>
          <w:t xml:space="preserve">represents the result by </w:t>
        </w:r>
      </w:ins>
      <w:r w:rsidR="00391944">
        <w:rPr>
          <w:noProof/>
        </w:rPr>
        <w:t xml:space="preserve">Yang (2006), </w:t>
      </w:r>
      <w:ins w:id="2001" w:author="." w:date="2018-11-11T21:22:00Z">
        <w:r w:rsidR="005D2B50">
          <w:rPr>
            <w:noProof/>
          </w:rPr>
          <w:t xml:space="preserve">and the </w:t>
        </w:r>
      </w:ins>
      <w:r w:rsidR="00391944">
        <w:rPr>
          <w:noProof/>
        </w:rPr>
        <w:t>dotted line (</w:t>
      </w:r>
      <w:r w:rsidR="00B14178" w:rsidRPr="00391944">
        <w:rPr>
          <w:noProof/>
          <w:position w:val="-4"/>
        </w:rPr>
        <w:object w:dxaOrig="279" w:dyaOrig="160" w14:anchorId="60FA6832">
          <v:shape id="_x0000_i1291" type="#_x0000_t75" style="width:14.25pt;height:8.25pt" o:ole="">
            <v:imagedata r:id="rId86" o:title=""/>
          </v:shape>
          <o:OLEObject Type="Embed" ProgID="Equation.DSMT4" ShapeID="_x0000_i1291" DrawAspect="Content" ObjectID="_1604312138" r:id="rId538"/>
        </w:object>
      </w:r>
      <w:r w:rsidR="00391944">
        <w:rPr>
          <w:noProof/>
        </w:rPr>
        <w:t xml:space="preserve">) </w:t>
      </w:r>
      <w:ins w:id="2002" w:author="." w:date="2018-11-11T21:23:00Z">
        <w:r w:rsidR="005D2B50">
          <w:rPr>
            <w:noProof/>
          </w:rPr>
          <w:t xml:space="preserve">represents the result by </w:t>
        </w:r>
      </w:ins>
      <w:r w:rsidR="00391944">
        <w:rPr>
          <w:noProof/>
        </w:rPr>
        <w:t xml:space="preserve">Milne-Thomson </w:t>
      </w:r>
      <w:r w:rsidR="00D557AA">
        <w:rPr>
          <w:noProof/>
        </w:rPr>
        <w:t>(1968)</w:t>
      </w:r>
      <w:r w:rsidR="00F00A20">
        <w:rPr>
          <w:noProof/>
        </w:rPr>
        <w:t>.</w:t>
      </w:r>
      <w:bookmarkEnd w:id="1972"/>
      <w:commentRangeEnd w:id="1973"/>
      <w:r w:rsidR="005D2B50">
        <w:rPr>
          <w:rStyle w:val="CommentReference"/>
        </w:rPr>
        <w:commentReference w:id="1973"/>
      </w:r>
    </w:p>
    <w:p w14:paraId="44271A97" w14:textId="77777777" w:rsidR="00AC11B4" w:rsidRDefault="00AC11B4" w:rsidP="00BE7730">
      <w:pPr>
        <w:rPr>
          <w:color w:val="auto"/>
        </w:rPr>
      </w:pPr>
    </w:p>
    <w:p w14:paraId="75B2C8CE" w14:textId="56CE6F64" w:rsidR="00D81763" w:rsidRDefault="005C128B" w:rsidP="00F00A20">
      <w:r>
        <w:rPr>
          <w:color w:val="auto"/>
        </w:rPr>
        <w:t xml:space="preserve">As </w:t>
      </w:r>
      <w:del w:id="2003" w:author="." w:date="2018-11-11T21:20:00Z">
        <w:r w:rsidDel="005D2B50">
          <w:rPr>
            <w:color w:val="auto"/>
          </w:rPr>
          <w:delText>it can be seen</w:delText>
        </w:r>
      </w:del>
      <w:ins w:id="2004" w:author="." w:date="2018-11-11T21:20:00Z">
        <w:r w:rsidR="005D2B50">
          <w:rPr>
            <w:color w:val="auto"/>
          </w:rPr>
          <w:t>shown</w:t>
        </w:r>
      </w:ins>
      <w:r>
        <w:rPr>
          <w:color w:val="auto"/>
        </w:rPr>
        <w:t xml:space="preserve"> in </w:t>
      </w:r>
      <w:r>
        <w:rPr>
          <w:color w:val="auto"/>
        </w:rPr>
        <w:fldChar w:fldCharType="begin"/>
      </w:r>
      <w:r>
        <w:rPr>
          <w:color w:val="auto"/>
        </w:rPr>
        <w:instrText xml:space="preserve"> REF _Ref476154057 \h </w:instrText>
      </w:r>
      <w:r>
        <w:rPr>
          <w:color w:val="auto"/>
        </w:rPr>
      </w:r>
      <w:r>
        <w:rPr>
          <w:color w:val="auto"/>
        </w:rPr>
        <w:fldChar w:fldCharType="separate"/>
      </w:r>
      <w:r w:rsidR="00F42E37">
        <w:t xml:space="preserve">Figure </w:t>
      </w:r>
      <w:r w:rsidR="00F42E37">
        <w:rPr>
          <w:noProof/>
        </w:rPr>
        <w:t>24</w:t>
      </w:r>
      <w:r>
        <w:rPr>
          <w:color w:val="auto"/>
        </w:rPr>
        <w:fldChar w:fldCharType="end"/>
      </w:r>
      <w:r w:rsidR="00BE7730">
        <w:rPr>
          <w:color w:val="auto"/>
        </w:rPr>
        <w:t>, the agreement between the present calculations and those reported by other authors is very good except</w:t>
      </w:r>
      <w:ins w:id="2005" w:author="." w:date="2018-11-11T21:25:00Z">
        <w:r w:rsidR="005D2B50">
          <w:rPr>
            <w:color w:val="auto"/>
          </w:rPr>
          <w:t xml:space="preserve"> for</w:t>
        </w:r>
      </w:ins>
      <w:r w:rsidR="00BE7730">
        <w:rPr>
          <w:color w:val="auto"/>
        </w:rPr>
        <w:t xml:space="preserve"> the lowest order approximation by </w:t>
      </w:r>
      <w:r w:rsidR="00BE7730">
        <w:rPr>
          <w:noProof/>
        </w:rPr>
        <w:t xml:space="preserve">Milne-Thomson (1968) </w:t>
      </w:r>
      <w:del w:id="2006" w:author="." w:date="2018-11-11T21:25:00Z">
        <w:r w:rsidR="00BE7730" w:rsidDel="005D2B50">
          <w:rPr>
            <w:color w:val="auto"/>
          </w:rPr>
          <w:delText xml:space="preserve">which </w:delText>
        </w:r>
      </w:del>
      <w:ins w:id="2007" w:author="." w:date="2018-11-11T21:25:00Z">
        <w:r w:rsidR="005D2B50">
          <w:rPr>
            <w:color w:val="auto"/>
          </w:rPr>
          <w:t xml:space="preserve">that </w:t>
        </w:r>
      </w:ins>
      <w:r w:rsidR="00BE7730">
        <w:rPr>
          <w:color w:val="auto"/>
        </w:rPr>
        <w:t xml:space="preserve">is </w:t>
      </w:r>
      <w:r w:rsidR="00F00A20">
        <w:rPr>
          <w:color w:val="auto"/>
        </w:rPr>
        <w:t>not</w:t>
      </w:r>
      <w:r w:rsidR="00BE7730">
        <w:rPr>
          <w:color w:val="auto"/>
        </w:rPr>
        <w:t xml:space="preserve"> valid for </w:t>
      </w:r>
      <w:r w:rsidR="00BE7730" w:rsidRPr="00BE7730">
        <w:rPr>
          <w:position w:val="-6"/>
        </w:rPr>
        <w:object w:dxaOrig="859" w:dyaOrig="279" w14:anchorId="3E9F50E7">
          <v:shape id="_x0000_i1292" type="#_x0000_t75" style="width:43.5pt;height:14.25pt" o:ole="">
            <v:imagedata r:id="rId539" o:title=""/>
          </v:shape>
          <o:OLEObject Type="Embed" ProgID="Equation.DSMT4" ShapeID="_x0000_i1292" DrawAspect="Content" ObjectID="_1604312139" r:id="rId540"/>
        </w:object>
      </w:r>
      <w:r w:rsidR="00BE7730">
        <w:t xml:space="preserve">. </w:t>
      </w:r>
    </w:p>
    <w:p w14:paraId="7685525D" w14:textId="475CBA05" w:rsidR="00B34E10" w:rsidRDefault="00050D34" w:rsidP="00F00A20">
      <w:pPr>
        <w:rPr>
          <w:iCs/>
        </w:rPr>
      </w:pPr>
      <w:r>
        <w:rPr>
          <w:iCs/>
        </w:rPr>
        <w:tab/>
      </w:r>
      <w:r w:rsidR="00831497">
        <w:rPr>
          <w:iCs/>
        </w:rPr>
        <w:t xml:space="preserve">In </w:t>
      </w:r>
      <w:r w:rsidR="00831497">
        <w:rPr>
          <w:iCs/>
        </w:rPr>
        <w:fldChar w:fldCharType="begin"/>
      </w:r>
      <w:r w:rsidR="00831497">
        <w:rPr>
          <w:iCs/>
        </w:rPr>
        <w:instrText xml:space="preserve"> REF _Ref476154583 \h </w:instrText>
      </w:r>
      <w:r w:rsidR="00831497">
        <w:rPr>
          <w:iCs/>
        </w:rPr>
      </w:r>
      <w:r w:rsidR="00831497">
        <w:rPr>
          <w:iCs/>
        </w:rPr>
        <w:fldChar w:fldCharType="separate"/>
      </w:r>
      <w:r w:rsidR="00F42E37">
        <w:t xml:space="preserve">Figure </w:t>
      </w:r>
      <w:r w:rsidR="00F42E37">
        <w:rPr>
          <w:noProof/>
        </w:rPr>
        <w:t>25</w:t>
      </w:r>
      <w:r w:rsidR="00831497">
        <w:rPr>
          <w:iCs/>
        </w:rPr>
        <w:fldChar w:fldCharType="end"/>
      </w:r>
      <w:ins w:id="2008" w:author="." w:date="2018-11-11T21:19:00Z">
        <w:r w:rsidR="005D2B50">
          <w:rPr>
            <w:iCs/>
          </w:rPr>
          <w:t>,</w:t>
        </w:r>
      </w:ins>
      <w:r w:rsidR="00831497">
        <w:rPr>
          <w:iCs/>
        </w:rPr>
        <w:t xml:space="preserve"> the results of calculating the repelling force coefficient</w:t>
      </w:r>
      <w:r w:rsidR="00B34E10">
        <w:rPr>
          <w:iCs/>
        </w:rPr>
        <w:t xml:space="preserve"> </w:t>
      </w:r>
      <w:r w:rsidR="00BE7730" w:rsidRPr="00BE7730">
        <w:rPr>
          <w:position w:val="-12"/>
        </w:rPr>
        <w:object w:dxaOrig="340" w:dyaOrig="360" w14:anchorId="3B87CD7B">
          <v:shape id="_x0000_i1293" type="#_x0000_t75" style="width:17.25pt;height:19.5pt" o:ole="">
            <v:imagedata r:id="rId541" o:title=""/>
          </v:shape>
          <o:OLEObject Type="Embed" ProgID="Equation.DSMT4" ShapeID="_x0000_i1293" DrawAspect="Content" ObjectID="_1604312140" r:id="rId542"/>
        </w:object>
      </w:r>
      <w:r w:rsidR="00F00A20" w:rsidRPr="00F00A20">
        <w:rPr>
          <w:iCs/>
        </w:rPr>
        <w:t xml:space="preserve"> </w:t>
      </w:r>
      <w:r w:rsidR="00F00A20">
        <w:rPr>
          <w:iCs/>
        </w:rPr>
        <w:t>are presented</w:t>
      </w:r>
      <w:r>
        <w:rPr>
          <w:iC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45"/>
      </w:tblGrid>
      <w:tr w:rsidR="003D51FC" w14:paraId="3EF95296" w14:textId="77777777" w:rsidTr="008607EA">
        <w:tc>
          <w:tcPr>
            <w:tcW w:w="10245" w:type="dxa"/>
          </w:tcPr>
          <w:p w14:paraId="5B7552E0" w14:textId="0B22E681" w:rsidR="003D51FC" w:rsidRDefault="003D51FC" w:rsidP="003D51FC">
            <w:pPr>
              <w:jc w:val="center"/>
            </w:pPr>
            <w:r>
              <w:rPr>
                <w:noProof/>
              </w:rPr>
              <w:drawing>
                <wp:inline distT="0" distB="0" distL="0" distR="0" wp14:anchorId="54F1A16D" wp14:editId="7F62233A">
                  <wp:extent cx="3933825" cy="2950368"/>
                  <wp:effectExtent l="0" t="0" r="0" b="2540"/>
                  <wp:docPr id="32" name="Picture 32" descr="C:\Users\Tomer\Dropbox\TEZA\lyx\Images\Converted\Froce_log.png&#10;&#10;fig:&#10;C:\Users\Tomer\Dropbox\TEZA\lyx\Images\figs\Froce_log.fig&#10;&#10;made from: (long run!)&#10;&#10;C:\Users\Tomer\Dropbox\TEZA\Plots for teza\Force\Forc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Froce_log.png"/>
                          <pic:cNvPicPr/>
                        </pic:nvPicPr>
                        <pic:blipFill>
                          <a:blip r:embed="rId543">
                            <a:extLst>
                              <a:ext uri="{28A0092B-C50C-407E-A947-70E740481C1C}">
                                <a14:useLocalDpi xmlns:a14="http://schemas.microsoft.com/office/drawing/2010/main" val="0"/>
                              </a:ext>
                            </a:extLst>
                          </a:blip>
                          <a:stretch>
                            <a:fillRect/>
                          </a:stretch>
                        </pic:blipFill>
                        <pic:spPr>
                          <a:xfrm>
                            <a:off x="0" y="0"/>
                            <a:ext cx="3941989" cy="2956491"/>
                          </a:xfrm>
                          <a:prstGeom prst="rect">
                            <a:avLst/>
                          </a:prstGeom>
                        </pic:spPr>
                      </pic:pic>
                    </a:graphicData>
                  </a:graphic>
                </wp:inline>
              </w:drawing>
            </w:r>
          </w:p>
        </w:tc>
      </w:tr>
    </w:tbl>
    <w:p w14:paraId="22CD8682" w14:textId="77777777" w:rsidR="005C128B" w:rsidRPr="005C128B" w:rsidRDefault="005C128B" w:rsidP="005C128B"/>
    <w:tbl>
      <w:tblPr>
        <w:tblStyle w:val="TableGrid"/>
        <w:tblW w:w="0" w:type="auto"/>
        <w:tblInd w:w="164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25"/>
      </w:tblGrid>
      <w:tr w:rsidR="00831577" w14:paraId="40B1D756" w14:textId="09FCA4E1" w:rsidTr="00831577">
        <w:tc>
          <w:tcPr>
            <w:tcW w:w="7225" w:type="dxa"/>
          </w:tcPr>
          <w:p w14:paraId="7D8DB6FC" w14:textId="46904BD7" w:rsidR="00831577" w:rsidRDefault="00831577" w:rsidP="00831577">
            <w:pPr>
              <w:jc w:val="center"/>
            </w:pPr>
          </w:p>
        </w:tc>
      </w:tr>
    </w:tbl>
    <w:p w14:paraId="7F6C6485" w14:textId="1092C35A" w:rsidR="00416DBA" w:rsidRDefault="00E43F8C" w:rsidP="00050D34">
      <w:pPr>
        <w:pStyle w:val="Caption"/>
        <w:rPr>
          <w:noProof/>
          <w:color w:val="auto"/>
        </w:rPr>
      </w:pPr>
      <w:bookmarkStart w:id="2009" w:name="_Ref476154583"/>
      <w:bookmarkStart w:id="2010" w:name="_Toc529005533"/>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25</w:t>
      </w:r>
      <w:r w:rsidR="00021062">
        <w:rPr>
          <w:noProof/>
        </w:rPr>
        <w:fldChar w:fldCharType="end"/>
      </w:r>
      <w:bookmarkEnd w:id="2009"/>
      <w:r w:rsidR="00B34E10">
        <w:rPr>
          <w:noProof/>
        </w:rPr>
        <w:t>.</w:t>
      </w:r>
      <w:r>
        <w:rPr>
          <w:noProof/>
        </w:rPr>
        <w:t xml:space="preserve"> </w:t>
      </w:r>
      <w:ins w:id="2011" w:author="." w:date="2018-11-12T10:25:00Z">
        <w:r w:rsidR="004A4734" w:rsidRPr="004A4734">
          <w:rPr>
            <w:noProof/>
          </w:rPr>
          <w:t xml:space="preserve">The </w:t>
        </w:r>
      </w:ins>
      <w:del w:id="2012" w:author="." w:date="2018-11-12T10:25:00Z">
        <w:r w:rsidR="00B34E10" w:rsidRPr="004A4734" w:rsidDel="004A4734">
          <w:rPr>
            <w:noProof/>
          </w:rPr>
          <w:delText>C</w:delText>
        </w:r>
      </w:del>
      <w:ins w:id="2013" w:author="." w:date="2018-11-12T10:25:00Z">
        <w:r w:rsidR="004A4734">
          <w:rPr>
            <w:noProof/>
          </w:rPr>
          <w:t>c</w:t>
        </w:r>
      </w:ins>
      <w:r w:rsidR="00CD7499" w:rsidRPr="004A4734">
        <w:rPr>
          <w:noProof/>
        </w:rPr>
        <w:t>oefficient</w:t>
      </w:r>
      <w:r w:rsidR="00CD7499">
        <w:rPr>
          <w:noProof/>
        </w:rPr>
        <w:t xml:space="preserve"> of the f</w:t>
      </w:r>
      <w:r>
        <w:rPr>
          <w:noProof/>
        </w:rPr>
        <w:t>orce acting</w:t>
      </w:r>
      <w:r w:rsidR="00CD7499">
        <w:rPr>
          <w:noProof/>
        </w:rPr>
        <w:t xml:space="preserve"> on a sphere approaching a wall perpendicularl</w:t>
      </w:r>
      <w:r w:rsidR="00EE502F">
        <w:rPr>
          <w:noProof/>
        </w:rPr>
        <w:t>y.</w:t>
      </w:r>
      <w:r w:rsidR="0038021B">
        <w:rPr>
          <w:noProof/>
          <w:color w:val="FF0000"/>
        </w:rPr>
        <w:t xml:space="preserve"> </w:t>
      </w:r>
      <w:r w:rsidR="00831577" w:rsidRPr="00831577">
        <w:rPr>
          <w:noProof/>
          <w:color w:val="auto"/>
        </w:rPr>
        <w:t xml:space="preserve">Solid line – Lagrange’s equation; open circles </w:t>
      </w:r>
      <w:r w:rsidR="00050D34" w:rsidRPr="00831577">
        <w:rPr>
          <w:noProof/>
          <w:color w:val="auto"/>
        </w:rPr>
        <w:t>–</w:t>
      </w:r>
      <w:r w:rsidR="00831577" w:rsidRPr="00831577">
        <w:rPr>
          <w:noProof/>
          <w:color w:val="auto"/>
        </w:rPr>
        <w:t xml:space="preserve"> pressure integration.</w:t>
      </w:r>
      <w:bookmarkEnd w:id="2010"/>
    </w:p>
    <w:p w14:paraId="465672FA" w14:textId="7C67B58B" w:rsidR="00D42DB9" w:rsidRPr="00D614FF" w:rsidRDefault="00AC11B4" w:rsidP="00D614FF">
      <w:pPr>
        <w:rPr>
          <w:color w:val="auto"/>
        </w:rPr>
      </w:pPr>
      <w:del w:id="2014" w:author="." w:date="2018-11-11T21:25:00Z">
        <w:r w:rsidDel="005D2B50">
          <w:rPr>
            <w:color w:val="auto"/>
          </w:rPr>
          <w:lastRenderedPageBreak/>
          <w:delText xml:space="preserve">It is seen in </w:delText>
        </w:r>
      </w:del>
      <w:r w:rsidR="00612547">
        <w:rPr>
          <w:color w:val="auto"/>
        </w:rPr>
        <w:fldChar w:fldCharType="begin"/>
      </w:r>
      <w:r w:rsidR="00612547">
        <w:rPr>
          <w:color w:val="auto"/>
        </w:rPr>
        <w:instrText xml:space="preserve"> REF _Ref476154583 \h </w:instrText>
      </w:r>
      <w:r w:rsidR="00612547">
        <w:rPr>
          <w:color w:val="auto"/>
        </w:rPr>
      </w:r>
      <w:r w:rsidR="00612547">
        <w:rPr>
          <w:color w:val="auto"/>
        </w:rPr>
        <w:fldChar w:fldCharType="separate"/>
      </w:r>
      <w:r w:rsidR="00F42E37">
        <w:t xml:space="preserve">Figure </w:t>
      </w:r>
      <w:r w:rsidR="00F42E37">
        <w:rPr>
          <w:noProof/>
        </w:rPr>
        <w:t>25</w:t>
      </w:r>
      <w:r w:rsidR="00612547">
        <w:rPr>
          <w:color w:val="auto"/>
        </w:rPr>
        <w:fldChar w:fldCharType="end"/>
      </w:r>
      <w:r w:rsidR="00612547">
        <w:rPr>
          <w:color w:val="auto"/>
        </w:rPr>
        <w:t xml:space="preserve"> </w:t>
      </w:r>
      <w:ins w:id="2015" w:author="." w:date="2018-11-11T21:25:00Z">
        <w:r w:rsidR="005D2B50">
          <w:rPr>
            <w:color w:val="auto"/>
          </w:rPr>
          <w:t xml:space="preserve">shows </w:t>
        </w:r>
      </w:ins>
      <w:r w:rsidR="005C128B">
        <w:rPr>
          <w:color w:val="auto"/>
        </w:rPr>
        <w:t xml:space="preserve">that </w:t>
      </w:r>
      <w:r w:rsidR="00612547">
        <w:rPr>
          <w:color w:val="auto"/>
        </w:rPr>
        <w:t>the agreement between</w:t>
      </w:r>
      <w:r w:rsidR="00D614FF">
        <w:rPr>
          <w:color w:val="auto"/>
        </w:rPr>
        <w:t xml:space="preserve"> the present calculation and t</w:t>
      </w:r>
      <w:r w:rsidR="003328A9">
        <w:rPr>
          <w:color w:val="auto"/>
        </w:rPr>
        <w:t>hose reported by other authors are</w:t>
      </w:r>
      <w:r w:rsidR="00612547">
        <w:rPr>
          <w:color w:val="auto"/>
        </w:rPr>
        <w:t xml:space="preserve"> </w:t>
      </w:r>
      <w:r w:rsidR="00050D34">
        <w:rPr>
          <w:color w:val="auto"/>
        </w:rPr>
        <w:t xml:space="preserve">also </w:t>
      </w:r>
      <w:r w:rsidR="008E55EF">
        <w:rPr>
          <w:color w:val="auto"/>
        </w:rPr>
        <w:t xml:space="preserve">in </w:t>
      </w:r>
      <w:r w:rsidR="00612547">
        <w:rPr>
          <w:color w:val="auto"/>
        </w:rPr>
        <w:t>very good</w:t>
      </w:r>
      <w:r w:rsidR="00050D34">
        <w:rPr>
          <w:color w:val="auto"/>
        </w:rPr>
        <w:t xml:space="preserve"> </w:t>
      </w:r>
      <w:r w:rsidR="003328A9">
        <w:rPr>
          <w:color w:val="auto"/>
        </w:rPr>
        <w:t>agreement. For instance, the discrepancies</w:t>
      </w:r>
      <w:r w:rsidR="00050D34">
        <w:rPr>
          <w:color w:val="auto"/>
        </w:rPr>
        <w:t xml:space="preserve"> </w:t>
      </w:r>
      <w:r w:rsidR="00612547">
        <w:rPr>
          <w:color w:val="auto"/>
        </w:rPr>
        <w:t xml:space="preserve">cannot be noticed in the scale of the figures and </w:t>
      </w:r>
      <w:r w:rsidR="00050D34">
        <w:rPr>
          <w:color w:val="auto"/>
        </w:rPr>
        <w:t>the</w:t>
      </w:r>
      <w:ins w:id="2016" w:author="." w:date="2018-11-18T07:53:00Z">
        <w:r w:rsidR="00DF0A68">
          <w:rPr>
            <w:color w:val="auto"/>
          </w:rPr>
          <w:t xml:space="preserve"> thickness of the</w:t>
        </w:r>
      </w:ins>
      <w:r w:rsidR="00050D34">
        <w:rPr>
          <w:color w:val="auto"/>
        </w:rPr>
        <w:t xml:space="preserve"> </w:t>
      </w:r>
      <w:r w:rsidR="00612547">
        <w:rPr>
          <w:color w:val="auto"/>
        </w:rPr>
        <w:t>lines</w:t>
      </w:r>
      <w:del w:id="2017" w:author="." w:date="2018-11-18T07:53:00Z">
        <w:r w:rsidR="00612547" w:rsidDel="00DF0A68">
          <w:rPr>
            <w:color w:val="auto"/>
          </w:rPr>
          <w:delText xml:space="preserve"> thickness</w:delText>
        </w:r>
        <w:r w:rsidR="00050D34" w:rsidDel="00DF0A68">
          <w:rPr>
            <w:color w:val="auto"/>
          </w:rPr>
          <w:delText>es</w:delText>
        </w:r>
      </w:del>
      <w:r w:rsidR="00612547">
        <w:rPr>
          <w:color w:val="auto"/>
        </w:rPr>
        <w:t>.</w:t>
      </w:r>
    </w:p>
    <w:p w14:paraId="7D85B2A3" w14:textId="3A0F8EBB" w:rsidR="00D42DB9" w:rsidRPr="00D614FF" w:rsidRDefault="00D614FF" w:rsidP="00D614FF">
      <w:pPr>
        <w:pStyle w:val="Heading2"/>
      </w:pPr>
      <w:bookmarkStart w:id="2018" w:name="_Toc529005592"/>
      <w:r>
        <w:t xml:space="preserve">Sphere approaching </w:t>
      </w:r>
      <w:del w:id="2019" w:author="." w:date="2018-11-12T10:25:00Z">
        <w:r w:rsidRPr="004A4734" w:rsidDel="004A4734">
          <w:rPr>
            <w:noProof/>
          </w:rPr>
          <w:delText>to</w:delText>
        </w:r>
        <w:r w:rsidDel="004A4734">
          <w:delText xml:space="preserve"> </w:delText>
        </w:r>
      </w:del>
      <w:r>
        <w:t>a wall</w:t>
      </w:r>
      <w:bookmarkEnd w:id="2018"/>
      <w:r w:rsidR="004B08F8" w:rsidRPr="00D614FF">
        <w:t xml:space="preserve"> </w:t>
      </w:r>
    </w:p>
    <w:p w14:paraId="5B15A922" w14:textId="4520EEC2" w:rsidR="00511185" w:rsidRDefault="00511185" w:rsidP="00D614FF">
      <w:r>
        <w:t xml:space="preserve">The </w:t>
      </w:r>
      <w:r w:rsidR="00D614FF">
        <w:t xml:space="preserve">calculated velocities </w:t>
      </w:r>
      <w:r w:rsidR="006C38A2">
        <w:t xml:space="preserve">on the circumference of a </w:t>
      </w:r>
      <w:r w:rsidR="00D614FF">
        <w:t xml:space="preserve">sphere </w:t>
      </w:r>
      <w:r w:rsidR="006C38A2">
        <w:t xml:space="preserve">approaching a wall </w:t>
      </w:r>
      <w:r w:rsidR="00763C4F">
        <w:t>are</w:t>
      </w:r>
      <w:r w:rsidR="00D614FF">
        <w:t xml:space="preserve"> illustrated </w:t>
      </w:r>
      <w:r w:rsidR="00763C4F">
        <w:t xml:space="preserve">in </w:t>
      </w:r>
      <w:r w:rsidR="00763C4F">
        <w:fldChar w:fldCharType="begin"/>
      </w:r>
      <w:r w:rsidR="00763C4F">
        <w:instrText xml:space="preserve"> REF _Ref460924002 \h </w:instrText>
      </w:r>
      <w:r w:rsidR="00763C4F">
        <w:fldChar w:fldCharType="separate"/>
      </w:r>
      <w:r w:rsidR="00F42E37">
        <w:t xml:space="preserve">Figure </w:t>
      </w:r>
      <w:r w:rsidR="00F42E37">
        <w:rPr>
          <w:noProof/>
        </w:rPr>
        <w:t>26</w:t>
      </w:r>
      <w:r w:rsidR="00763C4F">
        <w:fldChar w:fldCharType="end"/>
      </w:r>
      <w:r w:rsidR="00763C4F">
        <w:t>.</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85"/>
      </w:tblGrid>
      <w:tr w:rsidR="00763C4F" w14:paraId="18019357" w14:textId="77777777" w:rsidTr="009834D1">
        <w:tc>
          <w:tcPr>
            <w:tcW w:w="8685" w:type="dxa"/>
          </w:tcPr>
          <w:p w14:paraId="14D488B4" w14:textId="77777777" w:rsidR="00763C4F" w:rsidRDefault="00763C4F" w:rsidP="009834D1">
            <w:pPr>
              <w:jc w:val="center"/>
            </w:pPr>
            <w:r>
              <w:rPr>
                <w:noProof/>
              </w:rPr>
              <w:drawing>
                <wp:inline distT="0" distB="0" distL="0" distR="0" wp14:anchorId="764EFEE2" wp14:editId="033559E8">
                  <wp:extent cx="4516931" cy="3387699"/>
                  <wp:effectExtent l="0" t="0" r="0" b="3810"/>
                  <wp:docPr id="9" name="Picture 9" descr="C:\Users\Tomer\Dropbox\TEZA\lyx\Images\Converted\VOnSphere5distances - corrected.png&#10;&#10;fig:&#10;C:\Users\Tomer\Dropbox\TEZA\lyx\Images\figs\VOnSphere5distances - corrected.fig&#10;&#10;&#10;Made from:&#10;C:\Users\Tomer\Dropbox\TEZA\Plots for teza\theo 5 time step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99" descr="C:\Users\Gregory\Desktop\Tomer\images\VOnSphere5distances.png"/>
                          <pic:cNvPicPr>
                            <a:picLocks noChangeAspect="1" noChangeArrowheads="1"/>
                          </pic:cNvPicPr>
                        </pic:nvPicPr>
                        <pic:blipFill>
                          <a:blip r:embed="rId544">
                            <a:extLst>
                              <a:ext uri="{28A0092B-C50C-407E-A947-70E740481C1C}">
                                <a14:useLocalDpi xmlns:a14="http://schemas.microsoft.com/office/drawing/2010/main" val="0"/>
                              </a:ext>
                            </a:extLst>
                          </a:blip>
                          <a:stretch>
                            <a:fillRect/>
                          </a:stretch>
                        </pic:blipFill>
                        <pic:spPr bwMode="auto">
                          <a:xfrm>
                            <a:off x="0" y="0"/>
                            <a:ext cx="4516931" cy="3387699"/>
                          </a:xfrm>
                          <a:prstGeom prst="rect">
                            <a:avLst/>
                          </a:prstGeom>
                          <a:noFill/>
                          <a:ln>
                            <a:noFill/>
                          </a:ln>
                        </pic:spPr>
                      </pic:pic>
                    </a:graphicData>
                  </a:graphic>
                </wp:inline>
              </w:drawing>
            </w:r>
          </w:p>
          <w:p w14:paraId="388D18EA" w14:textId="77777777" w:rsidR="00763C4F" w:rsidRDefault="00763C4F" w:rsidP="009834D1"/>
        </w:tc>
      </w:tr>
    </w:tbl>
    <w:p w14:paraId="4DDAE318" w14:textId="03A69F7C" w:rsidR="00763C4F" w:rsidRDefault="00763C4F" w:rsidP="003328A9">
      <w:bookmarkStart w:id="2020" w:name="_Ref460924002"/>
      <w:bookmarkStart w:id="2021" w:name="_Ref458955477"/>
      <w:bookmarkStart w:id="2022" w:name="_Toc529005534"/>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26</w:t>
      </w:r>
      <w:r w:rsidR="00021062">
        <w:rPr>
          <w:noProof/>
        </w:rPr>
        <w:fldChar w:fldCharType="end"/>
      </w:r>
      <w:bookmarkEnd w:id="2020"/>
      <w:r>
        <w:t>. Normalized v</w:t>
      </w:r>
      <w:r w:rsidRPr="00BC629B">
        <w:t>elocity on the meridian circumference of a sphere approaching a wall</w:t>
      </w:r>
      <w:bookmarkEnd w:id="2021"/>
      <w:r>
        <w:t xml:space="preserve"> as a function of the distance </w:t>
      </w:r>
      <w:r w:rsidRPr="00396865">
        <w:rPr>
          <w:i/>
          <w:iCs/>
        </w:rPr>
        <w:t>h</w:t>
      </w:r>
      <w:r>
        <w:t xml:space="preserve"> and the coordinate </w:t>
      </w:r>
      <w:r w:rsidRPr="00396865">
        <w:rPr>
          <w:i/>
          <w:iCs/>
        </w:rPr>
        <w:t>x</w:t>
      </w:r>
      <w:r>
        <w:t xml:space="preserve">: </w:t>
      </w:r>
      <w:r w:rsidRPr="00B562E0">
        <w:rPr>
          <w:position w:val="-10"/>
        </w:rPr>
        <w:object w:dxaOrig="1740" w:dyaOrig="320" w14:anchorId="5D73F709">
          <v:shape id="_x0000_i1294" type="#_x0000_t75" style="width:87.75pt;height:15.75pt" o:ole="">
            <v:imagedata r:id="rId88" o:title=""/>
          </v:shape>
          <o:OLEObject Type="Embed" ProgID="Equation.DSMT4" ShapeID="_x0000_i1294" DrawAspect="Content" ObjectID="_1604312141" r:id="rId545"/>
        </w:object>
      </w:r>
      <w:r>
        <w:t xml:space="preserve">. For </w:t>
      </w:r>
      <w:r w:rsidRPr="006614A6">
        <w:rPr>
          <w:position w:val="-6"/>
        </w:rPr>
        <w:object w:dxaOrig="1040" w:dyaOrig="340" w14:anchorId="44D90842">
          <v:shape id="_x0000_i1295" type="#_x0000_t75" style="width:52.5pt;height:15.75pt" o:ole="">
            <v:imagedata r:id="rId90" o:title=""/>
          </v:shape>
          <o:OLEObject Type="Embed" ProgID="Equation.DSMT4" ShapeID="_x0000_i1295" DrawAspect="Content" ObjectID="_1604312142" r:id="rId546"/>
        </w:object>
      </w:r>
      <w:ins w:id="2023" w:author="." w:date="2018-11-05T07:58:00Z">
        <w:r w:rsidR="009B0577">
          <w:t>,</w:t>
        </w:r>
      </w:ins>
      <w:r>
        <w:t xml:space="preserve"> the velocity on the meridional circumference </w:t>
      </w:r>
      <w:r w:rsidRPr="004A4734">
        <w:rPr>
          <w:noProof/>
        </w:rPr>
        <w:t>coincide</w:t>
      </w:r>
      <w:ins w:id="2024" w:author="." w:date="2018-11-12T10:25:00Z">
        <w:r w:rsidR="004A4734" w:rsidRPr="004A4734">
          <w:rPr>
            <w:noProof/>
            <w:rPrChange w:id="2025" w:author="." w:date="2018-11-12T10:25:00Z">
              <w:rPr>
                <w:noProof/>
                <w:u w:val="thick" w:color="28B473"/>
              </w:rPr>
            </w:rPrChange>
          </w:rPr>
          <w:t>s</w:t>
        </w:r>
      </w:ins>
      <w:r>
        <w:t xml:space="preserve"> with that for </w:t>
      </w:r>
      <w:del w:id="2026" w:author="." w:date="2018-11-12T09:16:00Z">
        <w:r w:rsidRPr="006614A6" w:rsidDel="00314366">
          <w:rPr>
            <w:position w:val="-6"/>
          </w:rPr>
          <w:object w:dxaOrig="720" w:dyaOrig="279" w14:anchorId="551EACB5">
            <v:shape id="_x0000_i1296" type="#_x0000_t75" style="width:37.5pt;height:13.5pt" o:ole="">
              <v:imagedata r:id="rId92" o:title=""/>
            </v:shape>
            <o:OLEObject Type="Embed" ProgID="Equation.DSMT4" ShapeID="_x0000_i1296" DrawAspect="Content" ObjectID="_1604312143" r:id="rId547"/>
          </w:object>
        </w:r>
        <w:r w:rsidDel="00314366">
          <w:delText>.</w:delText>
        </w:r>
        <w:bookmarkEnd w:id="2022"/>
        <w:r w:rsidDel="00314366">
          <w:delText xml:space="preserve">  </w:delText>
        </w:r>
      </w:del>
      <w:ins w:id="2027" w:author="." w:date="2018-11-12T09:16:00Z">
        <w:r w:rsidR="00314366" w:rsidRPr="006614A6">
          <w:rPr>
            <w:position w:val="-6"/>
          </w:rPr>
          <w:object w:dxaOrig="720" w:dyaOrig="279" w14:anchorId="6B030250">
            <v:shape id="_x0000_i1297" type="#_x0000_t75" style="width:37.5pt;height:13.5pt" o:ole="">
              <v:imagedata r:id="rId92" o:title=""/>
            </v:shape>
            <o:OLEObject Type="Embed" ProgID="Equation.DSMT4" ShapeID="_x0000_i1297" DrawAspect="Content" ObjectID="_1604312144" r:id="rId548"/>
          </w:object>
        </w:r>
      </w:ins>
      <w:ins w:id="2028" w:author="." w:date="2018-11-12T09:16:00Z">
        <w:r w:rsidR="00314366">
          <w:t xml:space="preserve">. </w:t>
        </w:r>
      </w:ins>
    </w:p>
    <w:p w14:paraId="53F582B6" w14:textId="77777777" w:rsidR="007F26B9" w:rsidRDefault="007F26B9" w:rsidP="00763C4F"/>
    <w:p w14:paraId="7BDD8DAA" w14:textId="10900A56" w:rsidR="00763C4F" w:rsidRDefault="00763C4F" w:rsidP="00615168">
      <w:r>
        <w:fldChar w:fldCharType="begin"/>
      </w:r>
      <w:r>
        <w:instrText xml:space="preserve"> REF _Ref460924002 \h </w:instrText>
      </w:r>
      <w:r>
        <w:fldChar w:fldCharType="separate"/>
      </w:r>
      <w:r w:rsidR="00F42E37">
        <w:t xml:space="preserve">Figure </w:t>
      </w:r>
      <w:r w:rsidR="00F42E37">
        <w:rPr>
          <w:noProof/>
        </w:rPr>
        <w:t>26</w:t>
      </w:r>
      <w:r>
        <w:fldChar w:fldCharType="end"/>
      </w:r>
      <w:r>
        <w:t xml:space="preserve"> demonstrate</w:t>
      </w:r>
      <w:r w:rsidR="003328A9">
        <w:t>s</w:t>
      </w:r>
      <w:r>
        <w:t xml:space="preserve"> an interesting feature: </w:t>
      </w:r>
      <w:ins w:id="2029" w:author="." w:date="2018-11-11T21:33:00Z">
        <w:r w:rsidR="001E3E3B">
          <w:t>I</w:t>
        </w:r>
      </w:ins>
      <w:del w:id="2030" w:author="." w:date="2018-11-11T21:33:00Z">
        <w:r w:rsidDel="001E3E3B">
          <w:delText>i</w:delText>
        </w:r>
      </w:del>
      <w:r>
        <w:t xml:space="preserve">n the </w:t>
      </w:r>
      <w:r w:rsidR="006C38A2">
        <w:t>stagnation (</w:t>
      </w:r>
      <w:r>
        <w:t>critical</w:t>
      </w:r>
      <w:r w:rsidR="006C38A2">
        <w:t>)</w:t>
      </w:r>
      <w:r>
        <w:t xml:space="preserve"> points</w:t>
      </w:r>
      <w:ins w:id="2031" w:author="." w:date="2018-11-11T21:33:00Z">
        <w:r w:rsidR="001E3E3B">
          <w:t>,</w:t>
        </w:r>
      </w:ins>
      <w:r>
        <w:t xml:space="preserve"> the velocity of the fluid is equal to the velocity of the sphere</w:t>
      </w:r>
      <w:del w:id="2032" w:author="." w:date="2018-11-11T21:33:00Z">
        <w:r w:rsidDel="001E3E3B">
          <w:delText xml:space="preserve"> as it should be</w:delText>
        </w:r>
      </w:del>
      <w:r>
        <w:t xml:space="preserve">. However, in the </w:t>
      </w:r>
      <w:r w:rsidR="006C38A2">
        <w:t>closet vicinity to the</w:t>
      </w:r>
      <w:r>
        <w:t xml:space="preserve"> forward critical point</w:t>
      </w:r>
      <w:ins w:id="2033" w:author="." w:date="2018-11-11T21:34:00Z">
        <w:r w:rsidR="001E3E3B">
          <w:t>,</w:t>
        </w:r>
      </w:ins>
      <w:r>
        <w:t xml:space="preserve"> the velocity rises</w:t>
      </w:r>
      <w:ins w:id="2034" w:author="." w:date="2018-11-11T21:34:00Z">
        <w:r w:rsidR="001E3E3B">
          <w:t>,</w:t>
        </w:r>
      </w:ins>
      <w:r>
        <w:t xml:space="preserve"> and at a certain coordinate </w:t>
      </w:r>
      <w:r w:rsidRPr="003003DB">
        <w:rPr>
          <w:position w:val="-12"/>
        </w:rPr>
        <w:object w:dxaOrig="639" w:dyaOrig="360" w14:anchorId="1C5A9D22">
          <v:shape id="_x0000_i1298" type="#_x0000_t75" style="width:33pt;height:19.5pt" o:ole="">
            <v:imagedata r:id="rId549" o:title=""/>
          </v:shape>
          <o:OLEObject Type="Embed" ProgID="Equation.DSMT4" ShapeID="_x0000_i1298" DrawAspect="Content" ObjectID="_1604312145" r:id="rId550"/>
        </w:object>
      </w:r>
      <w:del w:id="2035" w:author="." w:date="2018-11-11T21:34:00Z">
        <w:r w:rsidDel="001E3E3B">
          <w:delText xml:space="preserve"> </w:delText>
        </w:r>
      </w:del>
      <w:ins w:id="2036" w:author="." w:date="2018-11-11T21:34:00Z">
        <w:r w:rsidR="001E3E3B">
          <w:t xml:space="preserve">, </w:t>
        </w:r>
      </w:ins>
      <w:r>
        <w:t xml:space="preserve">the velocity reaches an extremum. </w:t>
      </w:r>
      <w:ins w:id="2037" w:author="." w:date="2018-11-11T21:34:00Z">
        <w:r w:rsidR="001E3E3B">
          <w:t>Also, a</w:t>
        </w:r>
      </w:ins>
      <w:del w:id="2038" w:author="." w:date="2018-11-11T21:34:00Z">
        <w:r w:rsidDel="001E3E3B">
          <w:delText>A</w:delText>
        </w:r>
      </w:del>
      <w:r>
        <w:t xml:space="preserve">t </w:t>
      </w:r>
      <w:del w:id="2039" w:author="." w:date="2018-11-11T21:35:00Z">
        <w:r w:rsidDel="001E3E3B">
          <w:delText xml:space="preserve">a </w:delText>
        </w:r>
      </w:del>
      <w:r>
        <w:t xml:space="preserve">small distances of </w:t>
      </w:r>
      <w:r w:rsidRPr="00040EC3">
        <w:rPr>
          <w:position w:val="-6"/>
        </w:rPr>
        <w:object w:dxaOrig="999" w:dyaOrig="279" w14:anchorId="5B4AD8B9">
          <v:shape id="_x0000_i1299" type="#_x0000_t75" style="width:51pt;height:14.25pt" o:ole="">
            <v:imagedata r:id="rId551" o:title=""/>
          </v:shape>
          <o:OLEObject Type="Embed" ProgID="Equation.DSMT4" ShapeID="_x0000_i1299" DrawAspect="Content" ObjectID="_1604312146" r:id="rId552"/>
        </w:object>
      </w:r>
      <w:ins w:id="2040" w:author="." w:date="2018-11-11T21:35:00Z">
        <w:r w:rsidR="001E3E3B">
          <w:t>,</w:t>
        </w:r>
      </w:ins>
      <w:r>
        <w:t xml:space="preserve"> </w:t>
      </w:r>
      <w:del w:id="2041" w:author="." w:date="2018-11-11T21:35:00Z">
        <w:r w:rsidDel="001E3E3B">
          <w:delText xml:space="preserve"> </w:delText>
        </w:r>
      </w:del>
      <w:r>
        <w:t xml:space="preserve">the velocity change reaches </w:t>
      </w:r>
      <w:r w:rsidRPr="00040EC3">
        <w:rPr>
          <w:position w:val="-6"/>
        </w:rPr>
        <w:object w:dxaOrig="520" w:dyaOrig="279" w14:anchorId="616913F6">
          <v:shape id="_x0000_i1300" type="#_x0000_t75" style="width:27pt;height:14.25pt" o:ole="">
            <v:imagedata r:id="rId553" o:title=""/>
          </v:shape>
          <o:OLEObject Type="Embed" ProgID="Equation.DSMT4" ShapeID="_x0000_i1300" DrawAspect="Content" ObjectID="_1604312147" r:id="rId554"/>
        </w:object>
      </w:r>
      <w:r>
        <w:t xml:space="preserve">. </w:t>
      </w:r>
    </w:p>
    <w:p w14:paraId="6C0096A6" w14:textId="05D5EEE9" w:rsidR="00592A01" w:rsidRDefault="00615168" w:rsidP="00EB0933">
      <w:r>
        <w:tab/>
      </w:r>
      <w:r w:rsidR="002B0598">
        <w:t xml:space="preserve">To calculate the streamlines </w:t>
      </w:r>
      <w:r w:rsidR="00763C4F">
        <w:t>around</w:t>
      </w:r>
      <w:r w:rsidR="002B0598">
        <w:t xml:space="preserve"> a sphere approaching a wall, a standard Matlab tool (</w:t>
      </w:r>
      <w:r w:rsidR="002B0598" w:rsidRPr="004A4734">
        <w:rPr>
          <w:i/>
          <w:iCs/>
          <w:noProof/>
        </w:rPr>
        <w:t>streamslice</w:t>
      </w:r>
      <w:r w:rsidRPr="00DE33D8">
        <w:rPr>
          <w:i/>
          <w:iCs/>
        </w:rPr>
        <w:t>.</w:t>
      </w:r>
      <w:proofErr w:type="gramStart"/>
      <w:r w:rsidRPr="00DE33D8">
        <w:rPr>
          <w:i/>
          <w:iCs/>
        </w:rPr>
        <w:t>m</w:t>
      </w:r>
      <w:r>
        <w:t xml:space="preserve"> </w:t>
      </w:r>
      <w:r w:rsidR="002B0598">
        <w:t>)</w:t>
      </w:r>
      <w:proofErr w:type="gramEnd"/>
      <w:r w:rsidR="002B0598">
        <w:t xml:space="preserve"> was invoked</w:t>
      </w:r>
      <w:ins w:id="2042" w:author="." w:date="2018-11-11T21:36:00Z">
        <w:r w:rsidR="001E3E3B">
          <w:t>, and</w:t>
        </w:r>
      </w:ins>
      <w:del w:id="2043" w:author="." w:date="2018-11-11T21:36:00Z">
        <w:r w:rsidR="002B0598" w:rsidDel="001E3E3B">
          <w:delText>.</w:delText>
        </w:r>
      </w:del>
      <w:r w:rsidR="002B0598">
        <w:t xml:space="preserve"> </w:t>
      </w:r>
      <w:ins w:id="2044" w:author="." w:date="2018-11-11T21:36:00Z">
        <w:r w:rsidR="001E3E3B">
          <w:t>e</w:t>
        </w:r>
      </w:ins>
      <w:del w:id="2045" w:author="." w:date="2018-11-11T21:36:00Z">
        <w:r w:rsidR="002B0598" w:rsidDel="001E3E3B">
          <w:delText>E</w:delText>
        </w:r>
      </w:del>
      <w:r w:rsidR="002B0598">
        <w:t xml:space="preserve">xamples of the streamlines are presented in </w:t>
      </w:r>
      <w:r w:rsidR="002B0598">
        <w:fldChar w:fldCharType="begin"/>
      </w:r>
      <w:r w:rsidR="002B0598">
        <w:instrText xml:space="preserve"> REF _Ref465682037 \h </w:instrText>
      </w:r>
      <w:r w:rsidR="002B0598">
        <w:fldChar w:fldCharType="separate"/>
      </w:r>
      <w:r w:rsidR="00F42E37">
        <w:t xml:space="preserve">Figure </w:t>
      </w:r>
      <w:r w:rsidR="00F42E37">
        <w:rPr>
          <w:noProof/>
        </w:rPr>
        <w:t>27</w:t>
      </w:r>
      <w:r w:rsidR="002B0598">
        <w:fldChar w:fldCharType="end"/>
      </w:r>
      <w:r w:rsidR="00EB0933">
        <w:t>.</w:t>
      </w:r>
    </w:p>
    <w:p w14:paraId="15629CEF" w14:textId="77777777" w:rsidR="00592A01" w:rsidRDefault="00592A01" w:rsidP="00763C4F"/>
    <w:tbl>
      <w:tblPr>
        <w:tblStyle w:val="TableGrid"/>
        <w:tblW w:w="101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6"/>
        <w:gridCol w:w="5025"/>
      </w:tblGrid>
      <w:tr w:rsidR="00592A01" w14:paraId="6821BD0F" w14:textId="77777777" w:rsidTr="006D321C">
        <w:tc>
          <w:tcPr>
            <w:tcW w:w="5106" w:type="dxa"/>
          </w:tcPr>
          <w:p w14:paraId="49B05E11" w14:textId="4CDDEC12" w:rsidR="00592A01" w:rsidRDefault="00592A01" w:rsidP="006D321C">
            <w:pPr>
              <w:jc w:val="center"/>
            </w:pPr>
            <w:r>
              <w:rPr>
                <w:noProof/>
              </w:rPr>
              <w:lastRenderedPageBreak/>
              <w:drawing>
                <wp:inline distT="0" distB="0" distL="0" distR="0" wp14:anchorId="78B64C32" wp14:editId="3A3BD27F">
                  <wp:extent cx="2266950" cy="1928945"/>
                  <wp:effectExtent l="0" t="0" r="0" b="0"/>
                  <wp:docPr id="3" name="Picture 3" descr="C:\Users\Tomer\Dropbox\TEZA\lyx\Images\Converted\Streamlines_h1_N1000.png&#10;&#10;MADE FROM&#10;C:\Users\Tomer\Dropbox\TEZA\Plots for teza\Theo - streamlines\Streamlines_plot_better_re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5" descr="C:\Users\Gregory\Desktop\Tomer\images\Streamlines_h1_N1000.png"/>
                          <pic:cNvPicPr>
                            <a:picLocks noChangeAspect="1" noChangeArrowheads="1"/>
                          </pic:cNvPicPr>
                        </pic:nvPicPr>
                        <pic:blipFill rotWithShape="1">
                          <a:blip r:embed="rId555" cstate="print">
                            <a:extLst>
                              <a:ext uri="{28A0092B-C50C-407E-A947-70E740481C1C}">
                                <a14:useLocalDpi xmlns:a14="http://schemas.microsoft.com/office/drawing/2010/main" val="0"/>
                              </a:ext>
                            </a:extLst>
                          </a:blip>
                          <a:srcRect l="4396" t="5518" r="12358"/>
                          <a:stretch/>
                        </pic:blipFill>
                        <pic:spPr bwMode="auto">
                          <a:xfrm>
                            <a:off x="0" y="0"/>
                            <a:ext cx="2278799" cy="193902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025" w:type="dxa"/>
          </w:tcPr>
          <w:p w14:paraId="0E1599CE" w14:textId="6A2369EF" w:rsidR="00592A01" w:rsidRDefault="00592A01" w:rsidP="006D321C">
            <w:pPr>
              <w:jc w:val="center"/>
            </w:pPr>
            <w:r>
              <w:rPr>
                <w:noProof/>
              </w:rPr>
              <w:drawing>
                <wp:inline distT="0" distB="0" distL="0" distR="0" wp14:anchorId="6BA3E89D" wp14:editId="1B8153D2">
                  <wp:extent cx="2257425" cy="1920681"/>
                  <wp:effectExtent l="0" t="0" r="0"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6" descr="C:\Users\Gregory\Desktop\Tomer\images\Streamlines_h2_N1000.png"/>
                          <pic:cNvPicPr>
                            <a:picLocks noChangeAspect="1" noChangeArrowheads="1"/>
                          </pic:cNvPicPr>
                        </pic:nvPicPr>
                        <pic:blipFill rotWithShape="1">
                          <a:blip r:embed="rId556" cstate="print">
                            <a:extLst>
                              <a:ext uri="{28A0092B-C50C-407E-A947-70E740481C1C}">
                                <a14:useLocalDpi xmlns:a14="http://schemas.microsoft.com/office/drawing/2010/main" val="0"/>
                              </a:ext>
                            </a:extLst>
                          </a:blip>
                          <a:srcRect l="3557" t="5140" r="12856"/>
                          <a:stretch/>
                        </pic:blipFill>
                        <pic:spPr bwMode="auto">
                          <a:xfrm>
                            <a:off x="0" y="0"/>
                            <a:ext cx="2323415" cy="197682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92A01" w14:paraId="5A910AB0" w14:textId="77777777" w:rsidTr="006D321C">
        <w:tc>
          <w:tcPr>
            <w:tcW w:w="5106" w:type="dxa"/>
          </w:tcPr>
          <w:p w14:paraId="623ED77E" w14:textId="77777777" w:rsidR="006D321C" w:rsidRDefault="00592A01" w:rsidP="00763C4F">
            <w:r>
              <w:t xml:space="preserve">                                    </w:t>
            </w:r>
          </w:p>
          <w:p w14:paraId="715EE5BA" w14:textId="21B7BA93" w:rsidR="00592A01" w:rsidRDefault="00592A01" w:rsidP="006D321C">
            <w:pPr>
              <w:jc w:val="center"/>
            </w:pPr>
            <w:r>
              <w:t>A</w:t>
            </w:r>
            <w:r w:rsidR="0000633D">
              <w:t xml:space="preserve">. </w:t>
            </w:r>
            <w:r w:rsidR="00D33ECB" w:rsidRPr="00715EA1">
              <w:rPr>
                <w:position w:val="-6"/>
              </w:rPr>
              <w:object w:dxaOrig="1020" w:dyaOrig="279" w14:anchorId="68DF9A95">
                <v:shape id="_x0000_i1301" type="#_x0000_t75" style="width:52.5pt;height:13.5pt" o:ole="">
                  <v:imagedata r:id="rId557" o:title=""/>
                </v:shape>
                <o:OLEObject Type="Embed" ProgID="Equation.DSMT4" ShapeID="_x0000_i1301" DrawAspect="Content" ObjectID="_1604312148" r:id="rId558"/>
              </w:object>
            </w:r>
          </w:p>
        </w:tc>
        <w:tc>
          <w:tcPr>
            <w:tcW w:w="5025" w:type="dxa"/>
          </w:tcPr>
          <w:p w14:paraId="207D4E4E" w14:textId="77777777" w:rsidR="006D321C" w:rsidRDefault="00592A01" w:rsidP="00763C4F">
            <w:r>
              <w:t xml:space="preserve">                                 </w:t>
            </w:r>
          </w:p>
          <w:p w14:paraId="60A00562" w14:textId="5D9FD232" w:rsidR="00592A01" w:rsidRDefault="00592A01" w:rsidP="006D321C">
            <w:pPr>
              <w:jc w:val="center"/>
            </w:pPr>
            <w:r>
              <w:t>B</w:t>
            </w:r>
            <w:r w:rsidR="006D321C">
              <w:t xml:space="preserve">. </w:t>
            </w:r>
            <w:r w:rsidR="00D33ECB" w:rsidRPr="00715EA1">
              <w:rPr>
                <w:position w:val="-6"/>
              </w:rPr>
              <w:object w:dxaOrig="1020" w:dyaOrig="279" w14:anchorId="5DFA1D93">
                <v:shape id="_x0000_i1302" type="#_x0000_t75" style="width:51.75pt;height:13.5pt" o:ole="">
                  <v:imagedata r:id="rId559" o:title=""/>
                </v:shape>
                <o:OLEObject Type="Embed" ProgID="Equation.DSMT4" ShapeID="_x0000_i1302" DrawAspect="Content" ObjectID="_1604312149" r:id="rId560"/>
              </w:object>
            </w:r>
          </w:p>
        </w:tc>
      </w:tr>
      <w:tr w:rsidR="00592A01" w14:paraId="74662269" w14:textId="77777777" w:rsidTr="006D321C">
        <w:tc>
          <w:tcPr>
            <w:tcW w:w="5106" w:type="dxa"/>
          </w:tcPr>
          <w:p w14:paraId="0953DA35" w14:textId="4EABC7C9" w:rsidR="00592A01" w:rsidRDefault="00592A01" w:rsidP="006D321C">
            <w:pPr>
              <w:jc w:val="center"/>
            </w:pPr>
            <w:r>
              <w:rPr>
                <w:noProof/>
              </w:rPr>
              <w:drawing>
                <wp:inline distT="0" distB="0" distL="0" distR="0" wp14:anchorId="2F1C3A45" wp14:editId="79F44A7B">
                  <wp:extent cx="2466975" cy="1962556"/>
                  <wp:effectExtent l="0" t="0" r="0" b="0"/>
                  <wp:docPr id="22" name="Picture 22" descr="C:\Users\Tomer\Dropbox\TEZA\lyx\Images\Converted\&quot;C:\Users\Tomer\Dropbox\TEZA\lyx\Images\Converted\Cp_h_no_lines1_N1000.png&quot;&#10;&#10;made from:&#10;C:\Users\Tomer\Dropbox\TEZA\Plots for teza\Theo - streamlines\Streamlines_plot_better_re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8" descr="C:\Users\Gregory\Desktop\Tomer\images\Cp_h1_N1000.png"/>
                          <pic:cNvPicPr>
                            <a:picLocks noChangeAspect="1" noChangeArrowheads="1"/>
                          </pic:cNvPicPr>
                        </pic:nvPicPr>
                        <pic:blipFill rotWithShape="1">
                          <a:blip r:embed="rId561" cstate="print">
                            <a:extLst>
                              <a:ext uri="{28A0092B-C50C-407E-A947-70E740481C1C}">
                                <a14:useLocalDpi xmlns:a14="http://schemas.microsoft.com/office/drawing/2010/main" val="0"/>
                              </a:ext>
                            </a:extLst>
                          </a:blip>
                          <a:srcRect r="5760"/>
                          <a:stretch/>
                        </pic:blipFill>
                        <pic:spPr bwMode="auto">
                          <a:xfrm>
                            <a:off x="0" y="0"/>
                            <a:ext cx="2501039" cy="198965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025" w:type="dxa"/>
          </w:tcPr>
          <w:p w14:paraId="70E6D5AE" w14:textId="00A29631" w:rsidR="00592A01" w:rsidRDefault="00592A01" w:rsidP="006D321C">
            <w:pPr>
              <w:jc w:val="center"/>
            </w:pPr>
            <w:r>
              <w:rPr>
                <w:noProof/>
              </w:rPr>
              <w:drawing>
                <wp:inline distT="0" distB="0" distL="0" distR="0" wp14:anchorId="78687BDC" wp14:editId="08BAF7C0">
                  <wp:extent cx="2428875" cy="1945281"/>
                  <wp:effectExtent l="0" t="0" r="0" b="0"/>
                  <wp:docPr id="29" name="Picture 29" descr="C:\Users\Tomer\Dropbox\TEZA\lyx\Images\Converted\Cp_h_no_lines2_N1000.png&#10;&#10;Made from:&#10;C:\Users\Tomer\Dropbox\TEZA\Plots for teza\Theo - streamlines\Streamlines_plot_better_re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9" descr="C:\Users\Gregory\Desktop\Tomer\images\Cp_h2_N1000.png"/>
                          <pic:cNvPicPr>
                            <a:picLocks noChangeAspect="1" noChangeArrowheads="1"/>
                          </pic:cNvPicPr>
                        </pic:nvPicPr>
                        <pic:blipFill rotWithShape="1">
                          <a:blip r:embed="rId562" cstate="print">
                            <a:extLst>
                              <a:ext uri="{28A0092B-C50C-407E-A947-70E740481C1C}">
                                <a14:useLocalDpi xmlns:a14="http://schemas.microsoft.com/office/drawing/2010/main" val="0"/>
                              </a:ext>
                            </a:extLst>
                          </a:blip>
                          <a:srcRect r="6391"/>
                          <a:stretch/>
                        </pic:blipFill>
                        <pic:spPr bwMode="auto">
                          <a:xfrm>
                            <a:off x="0" y="0"/>
                            <a:ext cx="2446877" cy="195969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92A01" w14:paraId="2571A85F" w14:textId="77777777" w:rsidTr="006D321C">
        <w:tc>
          <w:tcPr>
            <w:tcW w:w="5106" w:type="dxa"/>
          </w:tcPr>
          <w:p w14:paraId="04CC77DA" w14:textId="77777777" w:rsidR="006D321C" w:rsidRDefault="00592A01" w:rsidP="00763C4F">
            <w:r>
              <w:t xml:space="preserve">                                        </w:t>
            </w:r>
          </w:p>
          <w:p w14:paraId="18CA031A" w14:textId="331EAC67" w:rsidR="00592A01" w:rsidRDefault="00592A01" w:rsidP="006D321C">
            <w:pPr>
              <w:jc w:val="center"/>
            </w:pPr>
            <w:r>
              <w:t>C</w:t>
            </w:r>
            <w:r w:rsidR="00D33ECB">
              <w:t xml:space="preserve">. </w:t>
            </w:r>
            <w:r w:rsidR="00D33ECB" w:rsidRPr="00E67998">
              <w:rPr>
                <w:position w:val="-6"/>
              </w:rPr>
              <w:object w:dxaOrig="1020" w:dyaOrig="279" w14:anchorId="64C034D9">
                <v:shape id="_x0000_i1303" type="#_x0000_t75" style="width:52.5pt;height:13.5pt" o:ole="">
                  <v:imagedata r:id="rId112" o:title=""/>
                </v:shape>
                <o:OLEObject Type="Embed" ProgID="Equation.DSMT4" ShapeID="_x0000_i1303" DrawAspect="Content" ObjectID="_1604312150" r:id="rId563"/>
              </w:object>
            </w:r>
          </w:p>
        </w:tc>
        <w:tc>
          <w:tcPr>
            <w:tcW w:w="5025" w:type="dxa"/>
          </w:tcPr>
          <w:p w14:paraId="3AC8CCD3" w14:textId="77777777" w:rsidR="006D321C" w:rsidRDefault="00592A01" w:rsidP="00763C4F">
            <w:r>
              <w:t xml:space="preserve">                                </w:t>
            </w:r>
          </w:p>
          <w:p w14:paraId="18E5AEE0" w14:textId="574FADC4" w:rsidR="00592A01" w:rsidRDefault="00592A01" w:rsidP="006D321C">
            <w:pPr>
              <w:jc w:val="center"/>
            </w:pPr>
            <w:r>
              <w:t>D</w:t>
            </w:r>
            <w:r w:rsidR="00D33ECB">
              <w:t>.</w:t>
            </w:r>
            <w:r w:rsidR="006D321C">
              <w:t xml:space="preserve"> </w:t>
            </w:r>
            <w:r w:rsidR="00D33ECB" w:rsidRPr="00715EA1">
              <w:rPr>
                <w:position w:val="-6"/>
              </w:rPr>
              <w:object w:dxaOrig="1020" w:dyaOrig="279" w14:anchorId="66E81F4D">
                <v:shape id="_x0000_i1304" type="#_x0000_t75" style="width:51.75pt;height:13.5pt" o:ole="">
                  <v:imagedata r:id="rId559" o:title=""/>
                </v:shape>
                <o:OLEObject Type="Embed" ProgID="Equation.DSMT4" ShapeID="_x0000_i1304" DrawAspect="Content" ObjectID="_1604312151" r:id="rId564"/>
              </w:object>
            </w:r>
          </w:p>
        </w:tc>
      </w:tr>
    </w:tbl>
    <w:p w14:paraId="61446B82" w14:textId="77777777" w:rsidR="00592A01" w:rsidRDefault="00592A01" w:rsidP="00763C4F"/>
    <w:p w14:paraId="56D69AD9" w14:textId="4D12E581" w:rsidR="006D6872" w:rsidRPr="00882BE6" w:rsidRDefault="00492133" w:rsidP="00D33ECB">
      <w:pPr>
        <w:pStyle w:val="Caption"/>
      </w:pPr>
      <w:bookmarkStart w:id="2046" w:name="_Ref465682037"/>
      <w:bookmarkStart w:id="2047" w:name="_Toc529005535"/>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27</w:t>
      </w:r>
      <w:r w:rsidR="00021062">
        <w:rPr>
          <w:noProof/>
        </w:rPr>
        <w:fldChar w:fldCharType="end"/>
      </w:r>
      <w:bookmarkEnd w:id="2046"/>
      <w:r w:rsidR="006D6872">
        <w:t xml:space="preserve">. </w:t>
      </w:r>
      <w:r w:rsidR="00882BE6" w:rsidRPr="00314366">
        <w:rPr>
          <w:noProof/>
        </w:rPr>
        <w:t xml:space="preserve">A </w:t>
      </w:r>
      <w:ins w:id="2048" w:author="." w:date="2018-11-12T09:17:00Z">
        <w:r w:rsidR="00314366" w:rsidRPr="00314366">
          <w:rPr>
            <w:noProof/>
          </w:rPr>
          <w:t>a</w:t>
        </w:r>
        <w:r w:rsidR="00314366" w:rsidRPr="00314366">
          <w:rPr>
            <w:noProof/>
            <w:rPrChange w:id="2049" w:author="." w:date="2018-11-12T09:17:00Z">
              <w:rPr>
                <w:noProof/>
                <w:u w:val="thick" w:color="E2534F"/>
              </w:rPr>
            </w:rPrChange>
          </w:rPr>
          <w:t>n</w:t>
        </w:r>
        <w:r w:rsidR="00314366">
          <w:rPr>
            <w:noProof/>
          </w:rPr>
          <w:t>d</w:t>
        </w:r>
      </w:ins>
      <w:del w:id="2050" w:author="." w:date="2018-11-12T09:17:00Z">
        <w:r w:rsidR="00314366" w:rsidRPr="0063573F" w:rsidDel="00314366">
          <w:rPr>
            <w:noProof/>
            <w:position w:val="-4"/>
          </w:rPr>
          <w:object w:dxaOrig="220" w:dyaOrig="160" w14:anchorId="6F2869AF">
            <v:shape id="_x0000_i1305" type="#_x0000_t75" style="width:22.5pt;height:3.75pt" o:ole="">
              <v:imagedata r:id="rId94" o:title=""/>
            </v:shape>
            <o:OLEObject Type="Embed" ProgID="Equation.DSMT4" ShapeID="_x0000_i1305" DrawAspect="Content" ObjectID="_1604312152" r:id="rId565"/>
          </w:object>
        </w:r>
      </w:del>
      <w:ins w:id="2051" w:author="." w:date="2018-11-12T09:17:00Z">
        <w:r w:rsidR="00314366">
          <w:rPr>
            <w:noProof/>
          </w:rPr>
          <w:t xml:space="preserve"> </w:t>
        </w:r>
      </w:ins>
      <w:r w:rsidR="00882BE6" w:rsidRPr="00314366">
        <w:rPr>
          <w:noProof/>
        </w:rPr>
        <w:t>B</w:t>
      </w:r>
      <w:r w:rsidR="00882BE6">
        <w:t xml:space="preserve">: </w:t>
      </w:r>
      <w:r w:rsidR="00715EA1">
        <w:t>S</w:t>
      </w:r>
      <w:r w:rsidR="00E4356A">
        <w:t>tream</w:t>
      </w:r>
      <w:r w:rsidRPr="00635F0A">
        <w:t xml:space="preserve">lines </w:t>
      </w:r>
      <w:r w:rsidR="00F21483">
        <w:t xml:space="preserve">in the plane </w:t>
      </w:r>
      <w:r w:rsidR="00F21483" w:rsidRPr="00F21483">
        <w:rPr>
          <w:position w:val="-6"/>
        </w:rPr>
        <w:object w:dxaOrig="600" w:dyaOrig="279" w14:anchorId="22263BE5">
          <v:shape id="_x0000_i1306" type="#_x0000_t75" style="width:30pt;height:14.25pt" o:ole="">
            <v:imagedata r:id="rId96" o:title=""/>
          </v:shape>
          <o:OLEObject Type="Embed" ProgID="Equation.DSMT4" ShapeID="_x0000_i1306" DrawAspect="Content" ObjectID="_1604312153" r:id="rId566"/>
        </w:object>
      </w:r>
      <w:r w:rsidR="00D73B21">
        <w:t xml:space="preserve"> of </w:t>
      </w:r>
      <w:r w:rsidR="00F21483">
        <w:t>a sphere approaching a wall from the left.</w:t>
      </w:r>
      <w:r w:rsidR="00D33ECB">
        <w:t xml:space="preserve"> </w:t>
      </w:r>
      <w:r w:rsidR="00882BE6">
        <w:t>C</w:t>
      </w:r>
      <w:ins w:id="2052" w:author="." w:date="2018-11-12T09:17:00Z">
        <w:r w:rsidR="00314366">
          <w:t xml:space="preserve"> and </w:t>
        </w:r>
      </w:ins>
      <w:del w:id="2053" w:author="." w:date="2018-11-12T09:17:00Z">
        <w:r w:rsidR="00882BE6" w:rsidRPr="00882BE6" w:rsidDel="00314366">
          <w:rPr>
            <w:position w:val="-4"/>
          </w:rPr>
          <w:object w:dxaOrig="220" w:dyaOrig="160" w14:anchorId="3A4B6D80">
            <v:shape id="_x0000_i1307" type="#_x0000_t75" style="width:10.5pt;height:8.25pt" o:ole="">
              <v:imagedata r:id="rId94" o:title=""/>
            </v:shape>
            <o:OLEObject Type="Embed" ProgID="Equation.DSMT4" ShapeID="_x0000_i1307" DrawAspect="Content" ObjectID="_1604312154" r:id="rId567"/>
          </w:object>
        </w:r>
      </w:del>
      <w:r w:rsidR="00882BE6">
        <w:t xml:space="preserve">D. Pressure coefficient </w:t>
      </w:r>
      <w:r w:rsidR="006D321C">
        <w:t xml:space="preserve">on the </w:t>
      </w:r>
      <w:r w:rsidR="00F21483">
        <w:t xml:space="preserve">same </w:t>
      </w:r>
      <w:r w:rsidR="00882BE6">
        <w:t>sphere</w:t>
      </w:r>
      <w:r w:rsidR="00F21483">
        <w:t>.</w:t>
      </w:r>
      <w:bookmarkEnd w:id="2047"/>
      <w:r w:rsidR="00F21483">
        <w:t xml:space="preserve"> </w:t>
      </w:r>
    </w:p>
    <w:p w14:paraId="2CC57233" w14:textId="0A69AFD9" w:rsidR="0000633D" w:rsidRDefault="00D31635" w:rsidP="006C38A2">
      <w:r>
        <w:t xml:space="preserve">As </w:t>
      </w:r>
      <w:del w:id="2054" w:author="." w:date="2018-11-11T21:36:00Z">
        <w:r w:rsidDel="001E3E3B">
          <w:delText>it can be seen</w:delText>
        </w:r>
      </w:del>
      <w:ins w:id="2055" w:author="." w:date="2018-11-11T21:36:00Z">
        <w:r w:rsidR="001E3E3B">
          <w:t>shown</w:t>
        </w:r>
      </w:ins>
      <w:r>
        <w:t xml:space="preserve"> in </w:t>
      </w:r>
      <w:del w:id="2056" w:author="." w:date="2018-11-11T21:37:00Z">
        <w:r w:rsidDel="001E3E3B">
          <w:delText xml:space="preserve">this </w:delText>
        </w:r>
      </w:del>
      <w:ins w:id="2057" w:author="." w:date="2018-11-11T21:37:00Z">
        <w:r w:rsidR="001E3E3B">
          <w:t>F</w:t>
        </w:r>
      </w:ins>
      <w:del w:id="2058" w:author="." w:date="2018-11-11T21:37:00Z">
        <w:r w:rsidDel="001E3E3B">
          <w:delText>f</w:delText>
        </w:r>
      </w:del>
      <w:r>
        <w:t xml:space="preserve">igure </w:t>
      </w:r>
      <w:ins w:id="2059" w:author="." w:date="2018-11-11T21:37:00Z">
        <w:r w:rsidR="001E3E3B">
          <w:t xml:space="preserve">27, </w:t>
        </w:r>
      </w:ins>
      <w:r>
        <w:t xml:space="preserve">the streamlines become </w:t>
      </w:r>
      <w:r w:rsidR="00511185">
        <w:t>denser</w:t>
      </w:r>
      <w:r w:rsidR="008E6C9A">
        <w:t xml:space="preserve"> as the </w:t>
      </w:r>
      <w:r w:rsidR="00D73B21">
        <w:t>distance to th</w:t>
      </w:r>
      <w:r w:rsidR="0000633D">
        <w:t>e wall decreases</w:t>
      </w:r>
      <w:ins w:id="2060" w:author="." w:date="2018-11-11T21:37:00Z">
        <w:r w:rsidR="006E0608">
          <w:t>,</w:t>
        </w:r>
      </w:ins>
      <w:r w:rsidR="0000633D">
        <w:t xml:space="preserve"> </w:t>
      </w:r>
      <w:del w:id="2061" w:author="." w:date="2018-11-11T21:37:00Z">
        <w:r w:rsidR="0000633D" w:rsidDel="006E0608">
          <w:delText xml:space="preserve">which in </w:delText>
        </w:r>
      </w:del>
      <w:r w:rsidR="0000633D">
        <w:t>agree</w:t>
      </w:r>
      <w:ins w:id="2062" w:author="." w:date="2018-11-11T21:37:00Z">
        <w:r w:rsidR="006E0608">
          <w:t>ing</w:t>
        </w:r>
      </w:ins>
      <w:del w:id="2063" w:author="." w:date="2018-11-11T21:37:00Z">
        <w:r w:rsidR="0000633D" w:rsidDel="006E0608">
          <w:delText>ment</w:delText>
        </w:r>
      </w:del>
      <w:r w:rsidR="0000633D">
        <w:t xml:space="preserve"> with </w:t>
      </w:r>
      <w:r w:rsidR="00D73B21">
        <w:t xml:space="preserve">the velocity variation along </w:t>
      </w:r>
      <w:r w:rsidR="003328A9">
        <w:t xml:space="preserve">the circumference </w:t>
      </w:r>
      <w:r w:rsidR="0026309E">
        <w:t xml:space="preserve">shown in </w:t>
      </w:r>
      <w:r w:rsidR="00732DFD">
        <w:fldChar w:fldCharType="begin"/>
      </w:r>
      <w:r w:rsidR="00732DFD">
        <w:instrText xml:space="preserve"> REF _Ref460924002 \h </w:instrText>
      </w:r>
      <w:r w:rsidR="00732DFD">
        <w:fldChar w:fldCharType="separate"/>
      </w:r>
      <w:r w:rsidR="00F42E37">
        <w:t xml:space="preserve">Figure </w:t>
      </w:r>
      <w:r w:rsidR="00F42E37">
        <w:rPr>
          <w:noProof/>
        </w:rPr>
        <w:t>26</w:t>
      </w:r>
      <w:r w:rsidR="00732DFD">
        <w:fldChar w:fldCharType="end"/>
      </w:r>
      <w:r w:rsidR="006C38A2">
        <w:t>. The denser streamlines</w:t>
      </w:r>
      <w:del w:id="2064" w:author="." w:date="2018-11-11T21:37:00Z">
        <w:r w:rsidR="006C38A2" w:rsidDel="006E0608">
          <w:delText xml:space="preserve"> </w:delText>
        </w:r>
      </w:del>
      <w:r w:rsidR="007F26B9">
        <w:t xml:space="preserve"> indi</w:t>
      </w:r>
      <w:r w:rsidR="0000633D">
        <w:t>cate the</w:t>
      </w:r>
      <w:r w:rsidR="00D33ECB">
        <w:t xml:space="preserve"> </w:t>
      </w:r>
      <w:r w:rsidR="00615168">
        <w:t xml:space="preserve">pressure rise, </w:t>
      </w:r>
      <w:r w:rsidR="0000633D">
        <w:t xml:space="preserve">becoming </w:t>
      </w:r>
      <w:r w:rsidR="00D33ECB">
        <w:t>particularly</w:t>
      </w:r>
      <w:r w:rsidR="00972226">
        <w:t xml:space="preserve"> drastic</w:t>
      </w:r>
      <w:r w:rsidR="00D33ECB">
        <w:t xml:space="preserve"> in the closest vi</w:t>
      </w:r>
      <w:r w:rsidR="0000633D">
        <w:t>cinity of the stagnation point</w:t>
      </w:r>
      <w:ins w:id="2065" w:author="." w:date="2018-11-11T21:38:00Z">
        <w:r w:rsidR="00B03016">
          <w:t>, and</w:t>
        </w:r>
      </w:ins>
      <w:del w:id="2066" w:author="." w:date="2018-11-11T21:38:00Z">
        <w:r w:rsidR="0000633D" w:rsidDel="00B03016">
          <w:delText>.</w:delText>
        </w:r>
      </w:del>
      <w:r w:rsidR="0000633D">
        <w:t xml:space="preserve"> </w:t>
      </w:r>
      <w:ins w:id="2067" w:author="." w:date="2018-11-11T21:38:00Z">
        <w:r w:rsidR="00B03016">
          <w:t>t</w:t>
        </w:r>
      </w:ins>
      <w:del w:id="2068" w:author="." w:date="2018-11-11T21:38:00Z">
        <w:r w:rsidR="00540B1E" w:rsidDel="00B03016">
          <w:delText>T</w:delText>
        </w:r>
      </w:del>
      <w:r w:rsidR="00540B1E">
        <w:t xml:space="preserve">he </w:t>
      </w:r>
      <w:proofErr w:type="gramStart"/>
      <w:r w:rsidR="00540B1E">
        <w:t>pressure</w:t>
      </w:r>
      <w:proofErr w:type="gramEnd"/>
      <w:r w:rsidR="00540B1E">
        <w:t xml:space="preserve"> coefficient </w:t>
      </w:r>
      <w:r w:rsidR="00540B1E" w:rsidRPr="00540B1E">
        <w:rPr>
          <w:position w:val="-14"/>
        </w:rPr>
        <w:object w:dxaOrig="279" w:dyaOrig="380" w14:anchorId="6B21FF64">
          <v:shape id="_x0000_i1308" type="#_x0000_t75" style="width:14.25pt;height:19.5pt" o:ole="">
            <v:imagedata r:id="rId568" o:title=""/>
          </v:shape>
          <o:OLEObject Type="Embed" ProgID="Equation.DSMT4" ShapeID="_x0000_i1308" DrawAspect="Content" ObjectID="_1604312155" r:id="rId569"/>
        </w:object>
      </w:r>
      <w:r w:rsidR="0000633D">
        <w:t xml:space="preserve"> </w:t>
      </w:r>
      <w:r w:rsidR="00540B1E">
        <w:t xml:space="preserve">is plotted in </w:t>
      </w:r>
      <w:r w:rsidR="00540B1E">
        <w:fldChar w:fldCharType="begin"/>
      </w:r>
      <w:r w:rsidR="00540B1E">
        <w:instrText xml:space="preserve"> REF _Ref502939035 \h </w:instrText>
      </w:r>
      <w:r w:rsidR="00540B1E">
        <w:fldChar w:fldCharType="separate"/>
      </w:r>
      <w:r w:rsidR="00F42E37">
        <w:t xml:space="preserve">Figure </w:t>
      </w:r>
      <w:r w:rsidR="00F42E37">
        <w:rPr>
          <w:noProof/>
        </w:rPr>
        <w:t>28</w:t>
      </w:r>
      <w:r w:rsidR="00540B1E">
        <w:fldChar w:fldCharType="end"/>
      </w:r>
      <w:r w:rsidR="0000633D">
        <w:t xml:space="preserve">. </w:t>
      </w:r>
      <w:bookmarkStart w:id="2069" w:name="_Ref501798282"/>
    </w:p>
    <w:p w14:paraId="544A7C3B" w14:textId="2DBACB4C" w:rsidR="008949C8" w:rsidRDefault="008949C8" w:rsidP="00CC3105">
      <w:pPr>
        <w:jc w:val="center"/>
      </w:pPr>
      <w:r>
        <w:rPr>
          <w:noProof/>
        </w:rPr>
        <w:lastRenderedPageBreak/>
        <w:drawing>
          <wp:inline distT="0" distB="0" distL="0" distR="0" wp14:anchorId="5C3181FC" wp14:editId="010670B0">
            <wp:extent cx="4145865" cy="3109399"/>
            <wp:effectExtent l="0" t="0" r="7620" b="0"/>
            <wp:docPr id="8" name="Picture 8" descr="C:\Users\Tomer\Dropbox\TEZA\lyx\Images\Converted\CpOnSphere5distancesCorrected.png&#10;&#10;fig:&#10;C:\Users\Tomer\Dropbox\TEZA\lyx\Images\figs\CpOnSphere5distancesCorrected.fig&#10;&#10;made from:&#10;C:\Users\Tomer\Dropbox\TEZA\Plots for teza\theo 5 time steps\Main.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98" descr="C:\Users\Gregory\Desktop\Tomer\images\CpOnSphere5distances.png"/>
                    <pic:cNvPicPr>
                      <a:picLocks noChangeAspect="1" noChangeArrowheads="1"/>
                    </pic:cNvPicPr>
                  </pic:nvPicPr>
                  <pic:blipFill>
                    <a:blip r:embed="rId570">
                      <a:extLst>
                        <a:ext uri="{28A0092B-C50C-407E-A947-70E740481C1C}">
                          <a14:useLocalDpi xmlns:a14="http://schemas.microsoft.com/office/drawing/2010/main" val="0"/>
                        </a:ext>
                      </a:extLst>
                    </a:blip>
                    <a:stretch>
                      <a:fillRect/>
                    </a:stretch>
                  </pic:blipFill>
                  <pic:spPr bwMode="auto">
                    <a:xfrm>
                      <a:off x="0" y="0"/>
                      <a:ext cx="4145865" cy="3109399"/>
                    </a:xfrm>
                    <a:prstGeom prst="rect">
                      <a:avLst/>
                    </a:prstGeom>
                    <a:noFill/>
                    <a:ln>
                      <a:noFill/>
                    </a:ln>
                  </pic:spPr>
                </pic:pic>
              </a:graphicData>
            </a:graphic>
          </wp:inline>
        </w:drawing>
      </w:r>
    </w:p>
    <w:p w14:paraId="0E31E827" w14:textId="34CAA891" w:rsidR="000047D3" w:rsidRDefault="00B743BB" w:rsidP="00540B1E">
      <w:pPr>
        <w:pStyle w:val="Caption"/>
      </w:pPr>
      <w:bookmarkStart w:id="2070" w:name="_Ref502939035"/>
      <w:bookmarkStart w:id="2071" w:name="_Toc529005536"/>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28</w:t>
      </w:r>
      <w:r w:rsidR="00021062">
        <w:rPr>
          <w:noProof/>
        </w:rPr>
        <w:fldChar w:fldCharType="end"/>
      </w:r>
      <w:bookmarkEnd w:id="2069"/>
      <w:bookmarkEnd w:id="2070"/>
      <w:r>
        <w:t xml:space="preserve">. Pressure coefficient along the meridian circumference for different </w:t>
      </w:r>
      <w:r w:rsidR="006614A6">
        <w:t>distances</w:t>
      </w:r>
      <w:r>
        <w:t xml:space="preserve"> from a wall</w:t>
      </w:r>
      <w:del w:id="2072" w:author="." w:date="2018-11-12T09:17:00Z">
        <w:r w:rsidR="00540B1E" w:rsidDel="00314366">
          <w:delText>.</w:delText>
        </w:r>
        <w:bookmarkEnd w:id="2071"/>
        <w:r w:rsidR="00540B1E" w:rsidDel="00314366">
          <w:delText xml:space="preserve"> </w:delText>
        </w:r>
        <w:r w:rsidR="00933E20" w:rsidDel="00314366">
          <w:delText xml:space="preserve"> </w:delText>
        </w:r>
      </w:del>
      <w:ins w:id="2073" w:author="." w:date="2018-11-12T09:17:00Z">
        <w:r w:rsidR="00314366">
          <w:t xml:space="preserve">. </w:t>
        </w:r>
      </w:ins>
    </w:p>
    <w:p w14:paraId="7CCD3C83" w14:textId="7503675E" w:rsidR="00BA1509" w:rsidRDefault="00CC3105" w:rsidP="00CC3105">
      <w:pPr>
        <w:pStyle w:val="Caption"/>
      </w:pPr>
      <w:r>
        <w:t>In</w:t>
      </w:r>
      <w:r w:rsidR="000047D3">
        <w:t xml:space="preserve"> </w:t>
      </w:r>
      <w:r w:rsidR="000047D3">
        <w:fldChar w:fldCharType="begin"/>
      </w:r>
      <w:r w:rsidR="000047D3">
        <w:instrText xml:space="preserve"> REF _Ref501799049 \h </w:instrText>
      </w:r>
      <w:r w:rsidR="000047D3">
        <w:fldChar w:fldCharType="separate"/>
      </w:r>
      <w:r w:rsidR="00F42E37">
        <w:t xml:space="preserve">Figure </w:t>
      </w:r>
      <w:r w:rsidR="00F42E37">
        <w:rPr>
          <w:noProof/>
        </w:rPr>
        <w:t>29</w:t>
      </w:r>
      <w:r w:rsidR="000047D3">
        <w:fldChar w:fldCharType="end"/>
      </w:r>
      <w:ins w:id="2074" w:author="." w:date="2018-11-11T21:38:00Z">
        <w:r w:rsidR="00B03016">
          <w:t>,</w:t>
        </w:r>
      </w:ins>
      <w:r>
        <w:t xml:space="preserve"> the pressure coefficient</w:t>
      </w:r>
      <w:r w:rsidR="000047D3">
        <w:t xml:space="preserve"> is plotted in log-log scale</w:t>
      </w:r>
      <w:ins w:id="2075" w:author="." w:date="2018-11-11T21:38:00Z">
        <w:r w:rsidR="00B03016">
          <w:t>.</w:t>
        </w:r>
      </w:ins>
      <w:r w:rsidR="000047D3">
        <w:t xml:space="preserve"> </w:t>
      </w:r>
      <w:r>
        <w:tab/>
      </w:r>
      <w:r>
        <w:tab/>
      </w:r>
      <w:r>
        <w:tab/>
      </w:r>
      <w:r>
        <w:tab/>
      </w:r>
      <w:r>
        <w:tab/>
      </w:r>
      <w:r w:rsidR="009834D1">
        <w:t xml:space="preserve">      </w:t>
      </w:r>
      <w:r>
        <w:tab/>
      </w:r>
    </w:p>
    <w:p w14:paraId="3F28C532" w14:textId="1BCDAD4A" w:rsidR="00C6278C" w:rsidRDefault="00C6278C" w:rsidP="003A32D6">
      <w:pPr>
        <w:jc w:val="center"/>
      </w:pPr>
      <w:r>
        <w:rPr>
          <w:noProof/>
        </w:rPr>
        <w:drawing>
          <wp:inline distT="0" distB="0" distL="0" distR="0" wp14:anchorId="3C7DBB30" wp14:editId="1F386177">
            <wp:extent cx="5184069" cy="3888052"/>
            <wp:effectExtent l="0" t="0" r="0" b="0"/>
            <wp:docPr id="12" name="Picture 12" descr="C:\Users\Tomer\Dropbox\TEZA\lyx\Images\Converted\Theo_till_contact_log.png&#10;&#10;Fig&#10;C:\Users\Tomer\Dropbox\TEZA\lyx\Images\figs\Theo_till_contact_log.fig&#10;&#10;made from:&#10;C:\Users\Tomer\Dropbox\TEZA\Plots for teza\log and normal change of pressure\plot_log_the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15" descr="C:\Users\Gregory\Desktop\Tomer\images\Theo_till_contact_log.png"/>
                    <pic:cNvPicPr>
                      <a:picLocks noChangeAspect="1" noChangeArrowheads="1"/>
                    </pic:cNvPicPr>
                  </pic:nvPicPr>
                  <pic:blipFill>
                    <a:blip r:embed="rId571">
                      <a:extLst>
                        <a:ext uri="{28A0092B-C50C-407E-A947-70E740481C1C}">
                          <a14:useLocalDpi xmlns:a14="http://schemas.microsoft.com/office/drawing/2010/main" val="0"/>
                        </a:ext>
                      </a:extLst>
                    </a:blip>
                    <a:stretch>
                      <a:fillRect/>
                    </a:stretch>
                  </pic:blipFill>
                  <pic:spPr bwMode="auto">
                    <a:xfrm>
                      <a:off x="0" y="0"/>
                      <a:ext cx="5184069" cy="3888052"/>
                    </a:xfrm>
                    <a:prstGeom prst="rect">
                      <a:avLst/>
                    </a:prstGeom>
                    <a:noFill/>
                    <a:ln>
                      <a:noFill/>
                    </a:ln>
                  </pic:spPr>
                </pic:pic>
              </a:graphicData>
            </a:graphic>
          </wp:inline>
        </w:drawing>
      </w:r>
    </w:p>
    <w:p w14:paraId="1A21E017" w14:textId="77777777" w:rsidR="00C6278C" w:rsidRDefault="00C6278C" w:rsidP="00C6278C"/>
    <w:p w14:paraId="48B291A4" w14:textId="3B29FEE2" w:rsidR="00972226" w:rsidRDefault="00BA1509" w:rsidP="004730FC">
      <w:pPr>
        <w:pStyle w:val="Caption"/>
      </w:pPr>
      <w:bookmarkStart w:id="2076" w:name="_Ref501799049"/>
      <w:bookmarkStart w:id="2077" w:name="_Toc529005537"/>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29</w:t>
      </w:r>
      <w:r w:rsidR="00021062">
        <w:rPr>
          <w:noProof/>
        </w:rPr>
        <w:fldChar w:fldCharType="end"/>
      </w:r>
      <w:bookmarkEnd w:id="2076"/>
      <w:r>
        <w:t xml:space="preserve">. </w:t>
      </w:r>
      <w:r w:rsidR="003A32D6">
        <w:t xml:space="preserve">Pressure coefficient </w:t>
      </w:r>
      <w:r w:rsidR="00933E20">
        <w:t xml:space="preserve">in the stagnation point </w:t>
      </w:r>
      <w:r w:rsidR="003A32D6">
        <w:t xml:space="preserve">for small </w:t>
      </w:r>
      <w:r w:rsidR="003A32D6" w:rsidRPr="003A32D6">
        <w:rPr>
          <w:position w:val="-6"/>
        </w:rPr>
        <w:object w:dxaOrig="499" w:dyaOrig="279" w14:anchorId="6A4AC6AD">
          <v:shape id="_x0000_i1309" type="#_x0000_t75" style="width:25.5pt;height:13.5pt" o:ole="">
            <v:imagedata r:id="rId99" o:title=""/>
          </v:shape>
          <o:OLEObject Type="Embed" ProgID="Equation.DSMT4" ShapeID="_x0000_i1309" DrawAspect="Content" ObjectID="_1604312156" r:id="rId572"/>
        </w:object>
      </w:r>
      <w:r w:rsidR="003A32D6">
        <w:t xml:space="preserve">. </w:t>
      </w:r>
      <w:ins w:id="2078" w:author="." w:date="2018-11-11T21:38:00Z">
        <w:r w:rsidR="00B03016">
          <w:t xml:space="preserve">The </w:t>
        </w:r>
      </w:ins>
      <w:del w:id="2079" w:author="." w:date="2018-11-11T21:38:00Z">
        <w:r w:rsidR="004730FC" w:rsidDel="00B03016">
          <w:delText>B</w:delText>
        </w:r>
      </w:del>
      <w:ins w:id="2080" w:author="." w:date="2018-11-11T21:38:00Z">
        <w:r w:rsidR="00B03016">
          <w:t>b</w:t>
        </w:r>
      </w:ins>
      <w:r w:rsidR="004730FC">
        <w:t>roken line</w:t>
      </w:r>
      <w:r w:rsidR="003D066E">
        <w:t xml:space="preserve"> – </w:t>
      </w:r>
      <w:ins w:id="2081" w:author="." w:date="2018-11-11T21:38:00Z">
        <w:r w:rsidR="00B03016">
          <w:t xml:space="preserve">represents the </w:t>
        </w:r>
      </w:ins>
      <w:r w:rsidR="003D066E">
        <w:t>calculated pressure coefficient</w:t>
      </w:r>
      <w:ins w:id="2082" w:author="." w:date="2018-11-18T07:56:00Z">
        <w:r w:rsidR="00DF0A68">
          <w:t>,</w:t>
        </w:r>
      </w:ins>
      <w:ins w:id="2083" w:author="." w:date="2018-11-11T21:39:00Z">
        <w:r w:rsidR="00B03016">
          <w:t xml:space="preserve"> and the</w:t>
        </w:r>
      </w:ins>
      <w:del w:id="2084" w:author="." w:date="2018-11-11T21:39:00Z">
        <w:r w:rsidR="003D066E" w:rsidDel="00B03016">
          <w:delText>;</w:delText>
        </w:r>
      </w:del>
      <w:r w:rsidR="003D066E">
        <w:t xml:space="preserve"> square line – </w:t>
      </w:r>
      <w:ins w:id="2085" w:author="." w:date="2018-11-11T21:39:00Z">
        <w:r w:rsidR="00B03016">
          <w:t xml:space="preserve">represents the </w:t>
        </w:r>
      </w:ins>
      <w:r w:rsidR="003D066E">
        <w:t xml:space="preserve">approximated pressure coefficient </w:t>
      </w:r>
      <w:r w:rsidR="00592A01" w:rsidRPr="00592A01">
        <w:rPr>
          <w:position w:val="-14"/>
        </w:rPr>
        <w:object w:dxaOrig="960" w:dyaOrig="380" w14:anchorId="5549085D">
          <v:shape id="_x0000_i1310" type="#_x0000_t75" style="width:48pt;height:19.5pt" o:ole="">
            <v:imagedata r:id="rId101" o:title=""/>
          </v:shape>
          <o:OLEObject Type="Embed" ProgID="Equation.DSMT4" ShapeID="_x0000_i1310" DrawAspect="Content" ObjectID="_1604312157" r:id="rId573"/>
        </w:object>
      </w:r>
      <w:r w:rsidR="003D066E">
        <w:t xml:space="preserve">. </w:t>
      </w:r>
      <w:del w:id="2086" w:author="." w:date="2018-11-11T21:39:00Z">
        <w:r w:rsidR="00CC3105" w:rsidDel="00B03016">
          <w:delText>It is seen that</w:delText>
        </w:r>
      </w:del>
      <w:ins w:id="2087" w:author="." w:date="2018-11-11T21:39:00Z">
        <w:r w:rsidR="00B03016">
          <w:t>The figure shows that</w:t>
        </w:r>
      </w:ins>
      <w:r w:rsidR="00CC3105">
        <w:t xml:space="preserve"> </w:t>
      </w:r>
      <w:moveToRangeStart w:id="2088" w:author="." w:date="2018-11-11T21:39:00Z" w:name="move529735725"/>
      <w:moveTo w:id="2089" w:author="." w:date="2018-11-11T21:39:00Z">
        <w:r w:rsidR="00B03016">
          <w:t xml:space="preserve">the pressure coefficient behaves as </w:t>
        </w:r>
        <w:r w:rsidR="00B03016" w:rsidRPr="00972226">
          <w:rPr>
            <w:position w:val="-14"/>
          </w:rPr>
          <w:object w:dxaOrig="960" w:dyaOrig="380" w14:anchorId="682A0F18">
            <v:shape id="_x0000_i1311" type="#_x0000_t75" style="width:48pt;height:19.5pt" o:ole="">
              <v:imagedata r:id="rId103" o:title=""/>
            </v:shape>
            <o:OLEObject Type="Embed" ProgID="Equation.DSMT4" ShapeID="_x0000_i1311" DrawAspect="Content" ObjectID="_1604312158" r:id="rId574"/>
          </w:object>
        </w:r>
      </w:moveTo>
      <w:ins w:id="2090" w:author="." w:date="2018-11-11T21:40:00Z">
        <w:r w:rsidR="00B03016">
          <w:t xml:space="preserve"> </w:t>
        </w:r>
      </w:ins>
      <w:moveTo w:id="2091" w:author="." w:date="2018-11-11T21:39:00Z">
        <w:del w:id="2092" w:author="." w:date="2018-11-11T21:40:00Z">
          <w:r w:rsidR="00B03016" w:rsidDel="00B03016">
            <w:delText>.</w:delText>
          </w:r>
        </w:del>
      </w:moveTo>
      <w:moveToRangeEnd w:id="2088"/>
      <w:r w:rsidR="00CC3105">
        <w:t xml:space="preserve">for small distances to the wall </w:t>
      </w:r>
      <w:r w:rsidR="00CC3105" w:rsidRPr="00BA1509">
        <w:rPr>
          <w:position w:val="-6"/>
        </w:rPr>
        <w:object w:dxaOrig="880" w:dyaOrig="279" w14:anchorId="7C6B6FE9">
          <v:shape id="_x0000_i1312" type="#_x0000_t75" style="width:43.5pt;height:13.5pt" o:ole="">
            <v:imagedata r:id="rId105" o:title=""/>
          </v:shape>
          <o:OLEObject Type="Embed" ProgID="Equation.DSMT4" ShapeID="_x0000_i1312" DrawAspect="Content" ObjectID="_1604312159" r:id="rId575"/>
        </w:object>
      </w:r>
      <w:ins w:id="2093" w:author="." w:date="2018-11-11T21:40:00Z">
        <w:r w:rsidR="00B03016">
          <w:t>.</w:t>
        </w:r>
      </w:ins>
      <w:del w:id="2094" w:author="." w:date="2018-11-11T21:40:00Z">
        <w:r w:rsidR="00CC3105" w:rsidDel="00B03016">
          <w:delText xml:space="preserve"> </w:delText>
        </w:r>
      </w:del>
      <w:moveFromRangeStart w:id="2095" w:author="." w:date="2018-11-11T21:39:00Z" w:name="move529735725"/>
      <w:moveFrom w:id="2096" w:author="." w:date="2018-11-11T21:39:00Z">
        <w:r w:rsidR="00CC3105" w:rsidDel="00B03016">
          <w:t>the pressure coefficient behaves as</w:t>
        </w:r>
        <w:r w:rsidR="00972226" w:rsidDel="00B03016">
          <w:t xml:space="preserve"> </w:t>
        </w:r>
        <w:r w:rsidR="00972226" w:rsidRPr="00972226" w:rsidDel="00B03016">
          <w:rPr>
            <w:position w:val="-14"/>
          </w:rPr>
          <w:object w:dxaOrig="960" w:dyaOrig="380" w14:anchorId="38C3EC0D">
            <v:shape id="_x0000_i1313" type="#_x0000_t75" style="width:48pt;height:19.5pt" o:ole="">
              <v:imagedata r:id="rId103" o:title=""/>
            </v:shape>
            <o:OLEObject Type="Embed" ProgID="Equation.DSMT4" ShapeID="_x0000_i1313" DrawAspect="Content" ObjectID="_1604312160" r:id="rId576"/>
          </w:object>
        </w:r>
        <w:r w:rsidR="00972226" w:rsidDel="00B03016">
          <w:t>.</w:t>
        </w:r>
      </w:moveFrom>
      <w:bookmarkEnd w:id="2077"/>
      <w:moveFromRangeEnd w:id="2095"/>
    </w:p>
    <w:p w14:paraId="4C2E4ABF" w14:textId="7D8BA9EB" w:rsidR="00B20D00" w:rsidDel="0097387A" w:rsidRDefault="00F32426" w:rsidP="003328A9">
      <w:pPr>
        <w:pStyle w:val="Caption"/>
        <w:rPr>
          <w:del w:id="2097" w:author="." w:date="2018-11-11T21:53:00Z"/>
        </w:rPr>
      </w:pPr>
      <w:del w:id="2098" w:author="." w:date="2018-11-11T21:40:00Z">
        <w:r w:rsidDel="00B03016">
          <w:lastRenderedPageBreak/>
          <w:delText xml:space="preserve">Although </w:delText>
        </w:r>
      </w:del>
      <w:ins w:id="2099" w:author="." w:date="2018-11-11T21:40:00Z">
        <w:r w:rsidR="00B03016">
          <w:t xml:space="preserve">In contrast, </w:t>
        </w:r>
      </w:ins>
      <w:r>
        <w:t xml:space="preserve">for </w:t>
      </w:r>
      <w:r w:rsidRPr="00F32426">
        <w:rPr>
          <w:position w:val="-6"/>
        </w:rPr>
        <w:object w:dxaOrig="940" w:dyaOrig="279" w14:anchorId="2DBBB217">
          <v:shape id="_x0000_i1314" type="#_x0000_t75" style="width:46.5pt;height:13.5pt" o:ole="">
            <v:imagedata r:id="rId577" o:title=""/>
          </v:shape>
          <o:OLEObject Type="Embed" ProgID="Equation.DSMT4" ShapeID="_x0000_i1314" DrawAspect="Content" ObjectID="_1604312161" r:id="rId578"/>
        </w:object>
      </w:r>
      <w:ins w:id="2100" w:author="." w:date="2018-11-11T21:40:00Z">
        <w:r w:rsidR="00B03016">
          <w:t>,</w:t>
        </w:r>
      </w:ins>
      <w:r>
        <w:t xml:space="preserve"> the pressure in the stagnation point tends to infinity</w:t>
      </w:r>
      <w:ins w:id="2101" w:author="." w:date="2018-11-11T21:50:00Z">
        <w:r w:rsidR="0097387A">
          <w:t xml:space="preserve"> and</w:t>
        </w:r>
      </w:ins>
      <w:del w:id="2102" w:author="." w:date="2018-11-11T21:50:00Z">
        <w:r w:rsidR="00C139CF" w:rsidDel="0097387A">
          <w:delText>,</w:delText>
        </w:r>
      </w:del>
      <w:r w:rsidR="00C139CF">
        <w:t xml:space="preserve"> </w:t>
      </w:r>
      <w:del w:id="2103" w:author="." w:date="2018-11-05T08:00:00Z">
        <w:r w:rsidR="00C139CF" w:rsidDel="009B0577">
          <w:delText>nevertheless</w:delText>
        </w:r>
        <w:r w:rsidR="00592A01" w:rsidDel="009B0577">
          <w:delText>,</w:delText>
        </w:r>
        <w:r w:rsidR="00C139CF" w:rsidDel="009B0577">
          <w:delText xml:space="preserve"> </w:delText>
        </w:r>
      </w:del>
      <w:r>
        <w:t xml:space="preserve">the </w:t>
      </w:r>
      <w:r w:rsidR="00C0152E">
        <w:t>integral of the pressure over its surfac</w:t>
      </w:r>
      <w:r w:rsidR="002F4143">
        <w:t>e</w:t>
      </w:r>
      <w:r w:rsidR="00754ADD">
        <w:rPr>
          <w:iCs w:val="0"/>
        </w:rPr>
        <w:t xml:space="preserve"> is finite</w:t>
      </w:r>
      <w:r w:rsidR="00A315BB">
        <w:rPr>
          <w:iCs w:val="0"/>
        </w:rPr>
        <w:t>,</w:t>
      </w:r>
      <w:r w:rsidR="00754ADD">
        <w:rPr>
          <w:iCs w:val="0"/>
        </w:rPr>
        <w:t xml:space="preserve"> which</w:t>
      </w:r>
      <w:r w:rsidR="002F4143">
        <w:rPr>
          <w:iCs w:val="0"/>
        </w:rPr>
        <w:t xml:space="preserve"> can be explained in the following way. </w:t>
      </w:r>
      <w:r w:rsidR="002F4143" w:rsidRPr="004A4734">
        <w:rPr>
          <w:iCs w:val="0"/>
          <w:noProof/>
          <w:rPrChange w:id="2104" w:author="." w:date="2018-11-12T10:25:00Z">
            <w:rPr>
              <w:iCs w:val="0"/>
            </w:rPr>
          </w:rPrChange>
        </w:rPr>
        <w:t xml:space="preserve">When </w:t>
      </w:r>
      <w:r w:rsidR="002F4143" w:rsidRPr="0063573F">
        <w:rPr>
          <w:rFonts w:ascii="Calibri" w:eastAsia="Times New Roman" w:hAnsi="Calibri" w:cs="Arial"/>
          <w:iCs w:val="0"/>
          <w:noProof/>
          <w:color w:val="auto"/>
          <w:position w:val="-6"/>
          <w:sz w:val="22"/>
          <w:szCs w:val="22"/>
        </w:rPr>
        <w:object w:dxaOrig="940" w:dyaOrig="279" w14:anchorId="40E117A5">
          <v:shape id="_x0000_i1315" type="#_x0000_t75" style="width:46.5pt;height:14.25pt" o:ole="">
            <v:imagedata r:id="rId579" o:title=""/>
          </v:shape>
          <o:OLEObject Type="Embed" ProgID="Equation.DSMT4" ShapeID="_x0000_i1315" DrawAspect="Content" ObjectID="_1604312162" r:id="rId580"/>
        </w:object>
      </w:r>
      <w:ins w:id="2105" w:author="." w:date="2018-11-11T21:50:00Z">
        <w:r w:rsidR="0097387A" w:rsidRPr="004A4734">
          <w:rPr>
            <w:rFonts w:ascii="Calibri" w:eastAsia="Times New Roman" w:hAnsi="Calibri" w:cs="Arial"/>
            <w:iCs w:val="0"/>
            <w:noProof/>
            <w:color w:val="auto"/>
            <w:sz w:val="22"/>
            <w:szCs w:val="22"/>
            <w:rPrChange w:id="2106" w:author="." w:date="2018-11-12T10:25:00Z">
              <w:rPr>
                <w:rFonts w:ascii="Calibri" w:eastAsia="Times New Roman" w:hAnsi="Calibri" w:cs="Arial"/>
                <w:iCs w:val="0"/>
                <w:color w:val="auto"/>
                <w:sz w:val="22"/>
                <w:szCs w:val="22"/>
              </w:rPr>
            </w:rPrChange>
          </w:rPr>
          <w:t>,</w:t>
        </w:r>
      </w:ins>
      <w:r w:rsidR="002F4143" w:rsidRPr="002F4143">
        <w:rPr>
          <w:rFonts w:eastAsia="Times New Roman"/>
          <w:iCs w:val="0"/>
          <w:color w:val="auto"/>
          <w:szCs w:val="24"/>
        </w:rPr>
        <w:t xml:space="preserve"> the integration </w:t>
      </w:r>
      <w:r w:rsidR="002F4143">
        <w:rPr>
          <w:rFonts w:eastAsia="Times New Roman"/>
          <w:iCs w:val="0"/>
          <w:color w:val="auto"/>
          <w:szCs w:val="24"/>
        </w:rPr>
        <w:t>over the entire surface of the sphere can be replaced by the integration over its surface with the excluded singular point plus an integral over a semi</w:t>
      </w:r>
      <w:del w:id="2107" w:author="." w:date="2018-11-11T21:52:00Z">
        <w:r w:rsidR="002F4143" w:rsidDel="0097387A">
          <w:rPr>
            <w:rFonts w:eastAsia="Times New Roman"/>
            <w:iCs w:val="0"/>
            <w:color w:val="auto"/>
            <w:szCs w:val="24"/>
          </w:rPr>
          <w:delText xml:space="preserve"> </w:delText>
        </w:r>
      </w:del>
      <w:r w:rsidR="002F4143">
        <w:rPr>
          <w:rFonts w:eastAsia="Times New Roman"/>
          <w:iCs w:val="0"/>
          <w:color w:val="auto"/>
          <w:szCs w:val="24"/>
        </w:rPr>
        <w:t xml:space="preserve">sphere of </w:t>
      </w:r>
      <w:r w:rsidR="00375C39">
        <w:rPr>
          <w:rFonts w:eastAsia="Times New Roman"/>
          <w:iCs w:val="0"/>
          <w:color w:val="auto"/>
          <w:szCs w:val="24"/>
        </w:rPr>
        <w:t>infinitesimal</w:t>
      </w:r>
      <w:r w:rsidR="002F4143">
        <w:rPr>
          <w:rFonts w:eastAsia="Times New Roman"/>
          <w:iCs w:val="0"/>
          <w:color w:val="auto"/>
          <w:szCs w:val="24"/>
        </w:rPr>
        <w:t xml:space="preserve"> radius </w:t>
      </w:r>
      <w:r w:rsidR="002F4143" w:rsidRPr="002F4143">
        <w:rPr>
          <w:rFonts w:eastAsia="Times New Roman"/>
          <w:i/>
          <w:color w:val="auto"/>
          <w:szCs w:val="24"/>
        </w:rPr>
        <w:t>h</w:t>
      </w:r>
      <w:r w:rsidR="002F4143">
        <w:rPr>
          <w:rFonts w:eastAsia="Times New Roman"/>
          <w:i/>
          <w:color w:val="auto"/>
          <w:szCs w:val="24"/>
        </w:rPr>
        <w:t xml:space="preserve"> </w:t>
      </w:r>
      <w:r w:rsidR="002F4143">
        <w:rPr>
          <w:rFonts w:eastAsia="Times New Roman"/>
          <w:iCs w:val="0"/>
          <w:color w:val="auto"/>
          <w:szCs w:val="24"/>
        </w:rPr>
        <w:t xml:space="preserve">and </w:t>
      </w:r>
      <w:r w:rsidR="000011D5">
        <w:rPr>
          <w:rFonts w:eastAsia="Times New Roman"/>
          <w:iCs w:val="0"/>
          <w:color w:val="auto"/>
          <w:szCs w:val="24"/>
        </w:rPr>
        <w:t xml:space="preserve">corresponding </w:t>
      </w:r>
      <w:r w:rsidR="002F4143">
        <w:rPr>
          <w:rFonts w:eastAsia="Times New Roman"/>
          <w:iCs w:val="0"/>
          <w:color w:val="auto"/>
          <w:szCs w:val="24"/>
        </w:rPr>
        <w:t xml:space="preserve">surface </w:t>
      </w:r>
      <w:r w:rsidR="000011D5" w:rsidRPr="00A23F0E">
        <w:rPr>
          <w:position w:val="-6"/>
        </w:rPr>
        <w:object w:dxaOrig="560" w:dyaOrig="340" w14:anchorId="19DED092">
          <v:shape id="_x0000_i1316" type="#_x0000_t75" style="width:27pt;height:15.75pt" o:ole="">
            <v:imagedata r:id="rId581" o:title=""/>
          </v:shape>
          <o:OLEObject Type="Embed" ProgID="Equation.DSMT4" ShapeID="_x0000_i1316" DrawAspect="Content" ObjectID="_1604312163" r:id="rId582"/>
        </w:object>
      </w:r>
      <w:r w:rsidR="002F4143">
        <w:t xml:space="preserve">. </w:t>
      </w:r>
      <w:r w:rsidR="000011D5">
        <w:t>Given that the value of the pressure on the smal</w:t>
      </w:r>
      <w:r w:rsidR="003328A9">
        <w:t xml:space="preserve">l </w:t>
      </w:r>
      <w:r w:rsidR="003328A9" w:rsidRPr="004A4734">
        <w:rPr>
          <w:iCs w:val="0"/>
          <w:noProof/>
        </w:rPr>
        <w:t>semi</w:t>
      </w:r>
      <w:ins w:id="2108" w:author="." w:date="2018-11-12T10:25:00Z">
        <w:r w:rsidR="004A4734">
          <w:rPr>
            <w:noProof/>
          </w:rPr>
          <w:t>-</w:t>
        </w:r>
      </w:ins>
      <w:del w:id="2109" w:author="." w:date="2018-11-12T10:25:00Z">
        <w:r w:rsidR="003328A9" w:rsidRPr="004A4734" w:rsidDel="004A4734">
          <w:rPr>
            <w:iCs w:val="0"/>
            <w:noProof/>
          </w:rPr>
          <w:delText xml:space="preserve"> </w:delText>
        </w:r>
      </w:del>
      <w:r w:rsidR="003328A9" w:rsidRPr="004A4734">
        <w:rPr>
          <w:iCs w:val="0"/>
          <w:noProof/>
        </w:rPr>
        <w:t>sphere</w:t>
      </w:r>
      <w:r w:rsidR="003328A9">
        <w:t xml:space="preserve"> is proportional to </w:t>
      </w:r>
      <w:r w:rsidR="000011D5" w:rsidRPr="00A315BB">
        <w:rPr>
          <w:position w:val="-6"/>
        </w:rPr>
        <w:object w:dxaOrig="340" w:dyaOrig="320" w14:anchorId="5323C5EC">
          <v:shape id="_x0000_i1317" type="#_x0000_t75" style="width:17.25pt;height:15.75pt" o:ole="">
            <v:imagedata r:id="rId583" o:title=""/>
          </v:shape>
          <o:OLEObject Type="Embed" ProgID="Equation.DSMT4" ShapeID="_x0000_i1317" DrawAspect="Content" ObjectID="_1604312164" r:id="rId584"/>
        </w:object>
      </w:r>
      <w:r w:rsidR="000011D5">
        <w:rPr>
          <w:i/>
          <w:iCs w:val="0"/>
        </w:rPr>
        <w:t xml:space="preserve">, </w:t>
      </w:r>
      <w:r w:rsidR="003328A9">
        <w:t>the</w:t>
      </w:r>
      <w:del w:id="2110" w:author="." w:date="2018-11-11T21:53:00Z">
        <w:r w:rsidR="003328A9" w:rsidDel="0097387A">
          <w:delText xml:space="preserve"> </w:delText>
        </w:r>
      </w:del>
      <w:r w:rsidR="003328A9">
        <w:t xml:space="preserve"> value of </w:t>
      </w:r>
      <w:ins w:id="2111" w:author="." w:date="2018-11-11T21:53:00Z">
        <w:r w:rsidR="0097387A">
          <w:t xml:space="preserve">the </w:t>
        </w:r>
      </w:ins>
      <w:r w:rsidR="003328A9">
        <w:t>integral</w:t>
      </w:r>
      <w:r w:rsidR="000011D5">
        <w:t xml:space="preserve"> over the </w:t>
      </w:r>
      <w:r w:rsidR="000011D5" w:rsidRPr="004A4734">
        <w:rPr>
          <w:iCs w:val="0"/>
          <w:noProof/>
        </w:rPr>
        <w:t>semi</w:t>
      </w:r>
      <w:ins w:id="2112" w:author="." w:date="2018-11-12T10:25:00Z">
        <w:r w:rsidR="004A4734" w:rsidRPr="004A4734">
          <w:rPr>
            <w:noProof/>
            <w:rPrChange w:id="2113" w:author="." w:date="2018-11-12T10:26:00Z">
              <w:rPr>
                <w:noProof/>
                <w:u w:val="thick" w:color="E2534F"/>
                <w:shd w:val="clear" w:color="auto" w:fill="FECEBF"/>
              </w:rPr>
            </w:rPrChange>
          </w:rPr>
          <w:t>-</w:t>
        </w:r>
      </w:ins>
      <w:del w:id="2114" w:author="." w:date="2018-11-12T10:25:00Z">
        <w:r w:rsidR="000011D5" w:rsidRPr="004A4734" w:rsidDel="004A4734">
          <w:rPr>
            <w:iCs w:val="0"/>
            <w:noProof/>
          </w:rPr>
          <w:delText xml:space="preserve"> </w:delText>
        </w:r>
      </w:del>
      <w:r w:rsidR="000011D5" w:rsidRPr="004A4734">
        <w:rPr>
          <w:iCs w:val="0"/>
          <w:noProof/>
        </w:rPr>
        <w:t>sphere</w:t>
      </w:r>
      <w:r w:rsidR="000011D5" w:rsidRPr="0058421F">
        <w:t xml:space="preserve"> i</w:t>
      </w:r>
      <w:r w:rsidR="000011D5">
        <w:t xml:space="preserve">s proportional to </w:t>
      </w:r>
      <w:r w:rsidR="000011D5" w:rsidRPr="00A23F0E">
        <w:rPr>
          <w:position w:val="-6"/>
        </w:rPr>
        <w:object w:dxaOrig="279" w:dyaOrig="340" w14:anchorId="1E6CC1AF">
          <v:shape id="_x0000_i1318" type="#_x0000_t75" style="width:14.25pt;height:15.75pt" o:ole="">
            <v:imagedata r:id="rId585" o:title=""/>
          </v:shape>
          <o:OLEObject Type="Embed" ProgID="Equation.DSMT4" ShapeID="_x0000_i1318" DrawAspect="Content" ObjectID="_1604312165" r:id="rId586"/>
        </w:object>
      </w:r>
      <w:r w:rsidR="000011D5">
        <w:t xml:space="preserve">. Thus, the contribution of the singular pressure to the total integral of the pressure over the sphere is negligible. </w:t>
      </w:r>
    </w:p>
    <w:p w14:paraId="26F6602C" w14:textId="14A46686" w:rsidR="00B20D00" w:rsidDel="0097387A" w:rsidRDefault="00B20D00" w:rsidP="00B20D00">
      <w:pPr>
        <w:rPr>
          <w:del w:id="2115" w:author="." w:date="2018-11-11T21:53:00Z"/>
        </w:rPr>
      </w:pPr>
    </w:p>
    <w:p w14:paraId="59251C6C" w14:textId="01FDDDF4" w:rsidR="006276CA" w:rsidDel="0097387A" w:rsidRDefault="006276CA" w:rsidP="00B20D00">
      <w:pPr>
        <w:rPr>
          <w:del w:id="2116" w:author="." w:date="2018-11-11T21:53:00Z"/>
        </w:rPr>
      </w:pPr>
    </w:p>
    <w:p w14:paraId="7FC04567" w14:textId="033897C3" w:rsidR="006276CA" w:rsidDel="0097387A" w:rsidRDefault="006276CA" w:rsidP="00B20D00">
      <w:pPr>
        <w:rPr>
          <w:del w:id="2117" w:author="." w:date="2018-11-11T21:53:00Z"/>
        </w:rPr>
      </w:pPr>
    </w:p>
    <w:p w14:paraId="0E338F62" w14:textId="2D22B736" w:rsidR="006276CA" w:rsidDel="0097387A" w:rsidRDefault="006276CA" w:rsidP="00B20D00">
      <w:pPr>
        <w:rPr>
          <w:del w:id="2118" w:author="." w:date="2018-11-11T21:53:00Z"/>
        </w:rPr>
      </w:pPr>
    </w:p>
    <w:p w14:paraId="6B106BF4" w14:textId="27DB52E7" w:rsidR="006276CA" w:rsidDel="0097387A" w:rsidRDefault="006276CA" w:rsidP="00B20D00">
      <w:pPr>
        <w:rPr>
          <w:del w:id="2119" w:author="." w:date="2018-11-11T21:53:00Z"/>
        </w:rPr>
      </w:pPr>
    </w:p>
    <w:p w14:paraId="700A692C" w14:textId="24083446" w:rsidR="006276CA" w:rsidDel="0097387A" w:rsidRDefault="006276CA" w:rsidP="00B20D00">
      <w:pPr>
        <w:rPr>
          <w:del w:id="2120" w:author="." w:date="2018-11-11T21:53:00Z"/>
        </w:rPr>
      </w:pPr>
    </w:p>
    <w:p w14:paraId="5A71AECD" w14:textId="69CA186D" w:rsidR="006276CA" w:rsidDel="0097387A" w:rsidRDefault="006276CA" w:rsidP="00B20D00">
      <w:pPr>
        <w:rPr>
          <w:del w:id="2121" w:author="." w:date="2018-11-11T21:53:00Z"/>
        </w:rPr>
      </w:pPr>
    </w:p>
    <w:p w14:paraId="564BC504" w14:textId="0917F3E1" w:rsidR="006276CA" w:rsidDel="0097387A" w:rsidRDefault="006276CA" w:rsidP="00B20D00">
      <w:pPr>
        <w:rPr>
          <w:del w:id="2122" w:author="." w:date="2018-11-11T21:53:00Z"/>
        </w:rPr>
      </w:pPr>
    </w:p>
    <w:p w14:paraId="202603C7" w14:textId="76F3AFE3" w:rsidR="006276CA" w:rsidDel="0097387A" w:rsidRDefault="006276CA" w:rsidP="00B20D00">
      <w:pPr>
        <w:rPr>
          <w:del w:id="2123" w:author="." w:date="2018-11-11T21:53:00Z"/>
        </w:rPr>
      </w:pPr>
    </w:p>
    <w:p w14:paraId="6D6BA72F" w14:textId="7DAF9DA8" w:rsidR="006276CA" w:rsidDel="0097387A" w:rsidRDefault="006276CA" w:rsidP="00B20D00">
      <w:pPr>
        <w:rPr>
          <w:del w:id="2124" w:author="." w:date="2018-11-11T21:53:00Z"/>
        </w:rPr>
      </w:pPr>
    </w:p>
    <w:p w14:paraId="55F9A844" w14:textId="55404285" w:rsidR="006276CA" w:rsidDel="0097387A" w:rsidRDefault="006276CA" w:rsidP="00B20D00">
      <w:pPr>
        <w:rPr>
          <w:del w:id="2125" w:author="." w:date="2018-11-11T21:53:00Z"/>
        </w:rPr>
      </w:pPr>
    </w:p>
    <w:p w14:paraId="65B90BA6" w14:textId="77777777" w:rsidR="006276CA" w:rsidRPr="00B20D00" w:rsidRDefault="006276CA">
      <w:pPr>
        <w:pStyle w:val="Caption"/>
        <w:pPrChange w:id="2126" w:author="." w:date="2018-11-11T21:53:00Z">
          <w:pPr/>
        </w:pPrChange>
      </w:pPr>
    </w:p>
    <w:p w14:paraId="5515F833" w14:textId="321736A4" w:rsidR="007852DA" w:rsidRDefault="00D30203" w:rsidP="00DE33D8">
      <w:pPr>
        <w:pStyle w:val="Heading2"/>
      </w:pPr>
      <w:bookmarkStart w:id="2127" w:name="_Toc529005593"/>
      <w:r>
        <w:t>Two s</w:t>
      </w:r>
      <w:r w:rsidR="00DE33D8">
        <w:t>phere</w:t>
      </w:r>
      <w:r>
        <w:t>s</w:t>
      </w:r>
      <w:bookmarkEnd w:id="2127"/>
    </w:p>
    <w:p w14:paraId="3936B52C" w14:textId="521DA41E" w:rsidR="00CC2AC7" w:rsidRDefault="00CC2AC7" w:rsidP="006276CA">
      <w:r>
        <w:t xml:space="preserve">Two spheres with ratios </w:t>
      </w:r>
      <w:r w:rsidRPr="00CC2AC7">
        <w:rPr>
          <w:i/>
          <w:iCs/>
        </w:rPr>
        <w:t xml:space="preserve">b/a </w:t>
      </w:r>
      <w:r w:rsidR="006276CA">
        <w:t xml:space="preserve">presented in </w:t>
      </w:r>
      <w:r w:rsidR="006276CA">
        <w:fldChar w:fldCharType="begin"/>
      </w:r>
      <w:r w:rsidR="006276CA">
        <w:instrText xml:space="preserve"> REF _Ref519359751 \h </w:instrText>
      </w:r>
      <w:r w:rsidR="006276CA">
        <w:fldChar w:fldCharType="separate"/>
      </w:r>
      <w:r w:rsidR="006276CA">
        <w:t xml:space="preserve">Table </w:t>
      </w:r>
      <w:r w:rsidR="006276CA">
        <w:rPr>
          <w:noProof/>
        </w:rPr>
        <w:t>2</w:t>
      </w:r>
      <w:r w:rsidR="006276CA">
        <w:fldChar w:fldCharType="end"/>
      </w:r>
      <w:ins w:id="2128" w:author="." w:date="2018-11-11T21:54:00Z">
        <w:r w:rsidR="0097387A">
          <w:t>, and</w:t>
        </w:r>
      </w:ins>
      <w:del w:id="2129" w:author="." w:date="2018-11-11T21:54:00Z">
        <w:r w:rsidR="006276CA" w:rsidDel="0097387A">
          <w:delText>.</w:delText>
        </w:r>
      </w:del>
      <w:r w:rsidR="006276CA">
        <w:t xml:space="preserve"> </w:t>
      </w:r>
      <w:ins w:id="2130" w:author="." w:date="2018-11-11T21:54:00Z">
        <w:r w:rsidR="0097387A">
          <w:t>t</w:t>
        </w:r>
      </w:ins>
      <w:del w:id="2131" w:author="." w:date="2018-11-11T21:54:00Z">
        <w:r w:rsidDel="0097387A">
          <w:delText>T</w:delText>
        </w:r>
      </w:del>
      <w:r>
        <w:t xml:space="preserve">he corresponding streamlines and pressure coefficients in the plane </w:t>
      </w:r>
      <w:r w:rsidRPr="00CC2AC7">
        <w:rPr>
          <w:i/>
          <w:iCs/>
        </w:rPr>
        <w:t>Z</w:t>
      </w:r>
      <w:r>
        <w:t xml:space="preserve">=0 </w:t>
      </w:r>
      <w:r w:rsidR="00A559FF">
        <w:t xml:space="preserve">are presented </w:t>
      </w:r>
      <w:r w:rsidR="00B21466">
        <w:t xml:space="preserve">in </w:t>
      </w:r>
      <w:r w:rsidR="00B21466">
        <w:fldChar w:fldCharType="begin"/>
      </w:r>
      <w:r w:rsidR="00B21466">
        <w:instrText xml:space="preserve"> REF _Ref496364662 \h </w:instrText>
      </w:r>
      <w:r w:rsidR="00B21466">
        <w:fldChar w:fldCharType="separate"/>
      </w:r>
      <w:r w:rsidR="00F42E37">
        <w:t>Figure</w:t>
      </w:r>
      <w:ins w:id="2132" w:author="." w:date="2018-11-11T21:54:00Z">
        <w:r w:rsidR="0097387A">
          <w:t>s</w:t>
        </w:r>
      </w:ins>
      <w:r w:rsidR="00F42E37">
        <w:t xml:space="preserve"> </w:t>
      </w:r>
      <w:r w:rsidR="00F42E37">
        <w:rPr>
          <w:noProof/>
        </w:rPr>
        <w:t>30</w:t>
      </w:r>
      <w:r w:rsidR="00B21466">
        <w:fldChar w:fldCharType="end"/>
      </w:r>
      <w:ins w:id="2133" w:author="." w:date="2018-11-11T21:54:00Z">
        <w:r w:rsidR="0097387A" w:rsidRPr="0097387A">
          <w:t>–</w:t>
        </w:r>
      </w:ins>
      <w:del w:id="2134" w:author="." w:date="2018-11-11T21:54:00Z">
        <w:r w:rsidR="006276CA" w:rsidDel="0097387A">
          <w:delText xml:space="preserve"> - </w:delText>
        </w:r>
      </w:del>
      <w:r>
        <w:fldChar w:fldCharType="begin"/>
      </w:r>
      <w:r>
        <w:instrText xml:space="preserve"> REF _Ref501819264 \h </w:instrText>
      </w:r>
      <w:r>
        <w:fldChar w:fldCharType="separate"/>
      </w:r>
      <w:del w:id="2135" w:author="." w:date="2018-11-11T21:54:00Z">
        <w:r w:rsidR="00F42E37" w:rsidDel="0097387A">
          <w:delText xml:space="preserve">Figure </w:delText>
        </w:r>
      </w:del>
      <w:r w:rsidR="00F42E37">
        <w:rPr>
          <w:noProof/>
        </w:rPr>
        <w:t>33</w:t>
      </w:r>
      <w:r>
        <w:fldChar w:fldCharType="end"/>
      </w:r>
      <w:r>
        <w:t xml:space="preserve">. </w:t>
      </w:r>
      <w:bookmarkStart w:id="2136" w:name="_Ref519084953"/>
    </w:p>
    <w:p w14:paraId="2FC28CE0" w14:textId="77777777" w:rsidR="00CC2AC7" w:rsidRDefault="00CC2AC7" w:rsidP="00CC2AC7"/>
    <w:p w14:paraId="3EDB26F0" w14:textId="169F7DE4" w:rsidR="005C3D80" w:rsidRPr="005C3D80" w:rsidRDefault="00B21466" w:rsidP="00CC2AC7">
      <w:bookmarkStart w:id="2137" w:name="_Ref519359751"/>
      <w:bookmarkStart w:id="2138" w:name="_Toc529005612"/>
      <w:r>
        <w:t xml:space="preserve">Table </w:t>
      </w:r>
      <w:r w:rsidR="00021062">
        <w:rPr>
          <w:noProof/>
        </w:rPr>
        <w:fldChar w:fldCharType="begin"/>
      </w:r>
      <w:r w:rsidR="00021062">
        <w:rPr>
          <w:noProof/>
        </w:rPr>
        <w:instrText xml:space="preserve"> SEQ Table \* ARABIC </w:instrText>
      </w:r>
      <w:r w:rsidR="00021062">
        <w:rPr>
          <w:noProof/>
        </w:rPr>
        <w:fldChar w:fldCharType="separate"/>
      </w:r>
      <w:r w:rsidR="006254B0">
        <w:rPr>
          <w:noProof/>
        </w:rPr>
        <w:t>2</w:t>
      </w:r>
      <w:r w:rsidR="00021062">
        <w:rPr>
          <w:noProof/>
        </w:rPr>
        <w:fldChar w:fldCharType="end"/>
      </w:r>
      <w:bookmarkEnd w:id="2136"/>
      <w:bookmarkEnd w:id="2137"/>
      <w:r>
        <w:t>.</w:t>
      </w:r>
      <w:r w:rsidR="00CC2AC7">
        <w:t xml:space="preserve"> </w:t>
      </w:r>
      <w:ins w:id="2139" w:author="." w:date="2018-11-18T07:59:00Z">
        <w:r w:rsidR="00DF0A68">
          <w:t xml:space="preserve">Parameters of the </w:t>
        </w:r>
      </w:ins>
      <w:del w:id="2140" w:author="." w:date="2018-11-18T07:59:00Z">
        <w:r w:rsidR="00CC2AC7" w:rsidDel="00DF0A68">
          <w:delText>S</w:delText>
        </w:r>
      </w:del>
      <w:ins w:id="2141" w:author="." w:date="2018-11-18T07:59:00Z">
        <w:r w:rsidR="00DF0A68">
          <w:t>s</w:t>
        </w:r>
      </w:ins>
      <w:r w:rsidR="00CC2AC7">
        <w:t xml:space="preserve">pheres </w:t>
      </w:r>
      <w:del w:id="2142" w:author="." w:date="2018-11-18T07:59:00Z">
        <w:r w:rsidR="00CC2AC7" w:rsidDel="00DF0A68">
          <w:delText xml:space="preserve">parameters </w:delText>
        </w:r>
      </w:del>
      <w:r w:rsidR="00CC2AC7">
        <w:t>and the corresponding figure numbers</w:t>
      </w:r>
      <w:bookmarkEnd w:id="2138"/>
      <w:r w:rsidR="00CC2AC7">
        <w:t xml:space="preserve"> </w:t>
      </w:r>
    </w:p>
    <w:tbl>
      <w:tblPr>
        <w:tblStyle w:val="TableGrid"/>
        <w:tblW w:w="0" w:type="auto"/>
        <w:tblInd w:w="1876" w:type="dxa"/>
        <w:tblLook w:val="04A0" w:firstRow="1" w:lastRow="0" w:firstColumn="1" w:lastColumn="0" w:noHBand="0" w:noVBand="1"/>
      </w:tblPr>
      <w:tblGrid>
        <w:gridCol w:w="1463"/>
        <w:gridCol w:w="1463"/>
        <w:gridCol w:w="1463"/>
        <w:gridCol w:w="1464"/>
        <w:gridCol w:w="1464"/>
      </w:tblGrid>
      <w:tr w:rsidR="00E10C17" w14:paraId="7A915B7C" w14:textId="77777777" w:rsidTr="006276CA">
        <w:tc>
          <w:tcPr>
            <w:tcW w:w="1463" w:type="dxa"/>
          </w:tcPr>
          <w:p w14:paraId="3C4CC175" w14:textId="78718D0A" w:rsidR="00E10C17" w:rsidRPr="005C3D80" w:rsidRDefault="00E10C17" w:rsidP="00DE33D8">
            <w:pPr>
              <w:pStyle w:val="Caption"/>
            </w:pPr>
            <w:r w:rsidRPr="005C3D80">
              <w:t>Fig</w:t>
            </w:r>
            <w:r>
              <w:t xml:space="preserve">ure number </w:t>
            </w:r>
          </w:p>
        </w:tc>
        <w:tc>
          <w:tcPr>
            <w:tcW w:w="1463" w:type="dxa"/>
          </w:tcPr>
          <w:p w14:paraId="67A680EA" w14:textId="6C236CE7" w:rsidR="00E10C17" w:rsidRPr="005C3D80" w:rsidRDefault="00E10C17" w:rsidP="00DE33D8">
            <w:pPr>
              <w:pStyle w:val="Caption"/>
            </w:pPr>
            <w:r w:rsidRPr="005C3D80">
              <w:t>32</w:t>
            </w:r>
          </w:p>
        </w:tc>
        <w:tc>
          <w:tcPr>
            <w:tcW w:w="1463" w:type="dxa"/>
          </w:tcPr>
          <w:p w14:paraId="79AC81EC" w14:textId="68B1BCA2" w:rsidR="00E10C17" w:rsidRPr="005C3D80" w:rsidRDefault="00E10C17" w:rsidP="00DE33D8">
            <w:pPr>
              <w:pStyle w:val="Caption"/>
            </w:pPr>
            <w:r>
              <w:t>33</w:t>
            </w:r>
          </w:p>
        </w:tc>
        <w:tc>
          <w:tcPr>
            <w:tcW w:w="1464" w:type="dxa"/>
          </w:tcPr>
          <w:p w14:paraId="6A0130AB" w14:textId="059E89EB" w:rsidR="00E10C17" w:rsidRPr="005C3D80" w:rsidRDefault="00E10C17" w:rsidP="00DE33D8">
            <w:pPr>
              <w:pStyle w:val="Caption"/>
            </w:pPr>
            <w:r w:rsidRPr="005C3D80">
              <w:t>34</w:t>
            </w:r>
          </w:p>
        </w:tc>
        <w:tc>
          <w:tcPr>
            <w:tcW w:w="1464" w:type="dxa"/>
          </w:tcPr>
          <w:p w14:paraId="4AB50CBA" w14:textId="2E1DA189" w:rsidR="00E10C17" w:rsidRPr="005C3D80" w:rsidRDefault="00E10C17" w:rsidP="00DE33D8">
            <w:pPr>
              <w:pStyle w:val="Caption"/>
            </w:pPr>
            <w:r w:rsidRPr="005C3D80">
              <w:t>35</w:t>
            </w:r>
          </w:p>
        </w:tc>
      </w:tr>
      <w:tr w:rsidR="00E10C17" w14:paraId="6816A945" w14:textId="77777777" w:rsidTr="006276CA">
        <w:tc>
          <w:tcPr>
            <w:tcW w:w="1463" w:type="dxa"/>
          </w:tcPr>
          <w:p w14:paraId="356FA5C0" w14:textId="41CAE235" w:rsidR="00E10C17" w:rsidRPr="005C3D80" w:rsidRDefault="00E10C17" w:rsidP="00DE33D8">
            <w:pPr>
              <w:pStyle w:val="Caption"/>
              <w:rPr>
                <w:i/>
                <w:iCs w:val="0"/>
              </w:rPr>
            </w:pPr>
            <w:r w:rsidRPr="005C3D80">
              <w:rPr>
                <w:i/>
                <w:iCs w:val="0"/>
              </w:rPr>
              <w:t>b/a</w:t>
            </w:r>
          </w:p>
        </w:tc>
        <w:tc>
          <w:tcPr>
            <w:tcW w:w="1463" w:type="dxa"/>
          </w:tcPr>
          <w:p w14:paraId="17367A6A" w14:textId="2DD0FADB" w:rsidR="00E10C17" w:rsidRPr="005C3D80" w:rsidRDefault="00E10C17" w:rsidP="00DE33D8">
            <w:pPr>
              <w:pStyle w:val="Caption"/>
            </w:pPr>
            <w:r>
              <w:t>1000</w:t>
            </w:r>
          </w:p>
        </w:tc>
        <w:tc>
          <w:tcPr>
            <w:tcW w:w="1463" w:type="dxa"/>
          </w:tcPr>
          <w:p w14:paraId="2002E8CF" w14:textId="140E5C1D" w:rsidR="00E10C17" w:rsidRPr="005C3D80" w:rsidRDefault="00E10C17" w:rsidP="00DE33D8">
            <w:pPr>
              <w:pStyle w:val="Caption"/>
            </w:pPr>
            <w:r w:rsidRPr="005C3D80">
              <w:t>1.0</w:t>
            </w:r>
          </w:p>
        </w:tc>
        <w:tc>
          <w:tcPr>
            <w:tcW w:w="1464" w:type="dxa"/>
          </w:tcPr>
          <w:p w14:paraId="2AAA1ECC" w14:textId="05F07E62" w:rsidR="00E10C17" w:rsidRPr="005C3D80" w:rsidRDefault="00E10C17" w:rsidP="00DE33D8">
            <w:pPr>
              <w:pStyle w:val="Caption"/>
            </w:pPr>
            <w:r>
              <w:t>0.5</w:t>
            </w:r>
          </w:p>
        </w:tc>
        <w:tc>
          <w:tcPr>
            <w:tcW w:w="1464" w:type="dxa"/>
          </w:tcPr>
          <w:p w14:paraId="5B6C4A87" w14:textId="762D31C4" w:rsidR="00E10C17" w:rsidRPr="005C3D80" w:rsidRDefault="00E10C17" w:rsidP="00DE33D8">
            <w:pPr>
              <w:pStyle w:val="Caption"/>
            </w:pPr>
            <w:r w:rsidRPr="005C3D80">
              <w:t>0.1</w:t>
            </w:r>
          </w:p>
        </w:tc>
      </w:tr>
    </w:tbl>
    <w:p w14:paraId="7710223A" w14:textId="757C8B2A" w:rsidR="004E1704" w:rsidRDefault="004E1704" w:rsidP="00DE33D8">
      <w:pPr>
        <w:pStyle w:val="Caption"/>
        <w:rPr>
          <w:i/>
          <w:iCs w:val="0"/>
        </w:rPr>
      </w:pPr>
    </w:p>
    <w:p w14:paraId="2CFF6C9C" w14:textId="5915C14A" w:rsidR="00B21466" w:rsidRDefault="00B21466" w:rsidP="00B21466">
      <w:pPr>
        <w:pStyle w:val="Caption"/>
      </w:pPr>
      <w:r>
        <w:t xml:space="preserve">The case of a sphere approaching a much larger sphere provides a verification of the </w:t>
      </w:r>
      <w:r w:rsidR="00E10C17">
        <w:t xml:space="preserve">algorithms and the code because </w:t>
      </w:r>
      <w:del w:id="2143" w:author="." w:date="2018-11-11T22:03:00Z">
        <w:r w:rsidR="00E10C17" w:rsidDel="006207C3">
          <w:delText xml:space="preserve">in this case </w:delText>
        </w:r>
      </w:del>
      <w:r w:rsidR="00E10C17">
        <w:t>the larger sphere can be considered as a rigid wall</w:t>
      </w:r>
      <w:ins w:id="2144" w:author="." w:date="2018-11-11T22:03:00Z">
        <w:r w:rsidR="006207C3" w:rsidRPr="006207C3">
          <w:t xml:space="preserve"> </w:t>
        </w:r>
        <w:r w:rsidR="006207C3">
          <w:t>in this case</w:t>
        </w:r>
      </w:ins>
      <w:r w:rsidR="00E10C17">
        <w:t xml:space="preserve">.  </w:t>
      </w:r>
      <w:r>
        <w:t xml:space="preserve">  </w:t>
      </w:r>
    </w:p>
    <w:p w14:paraId="5AC75B1E" w14:textId="77777777" w:rsidR="00B21466" w:rsidRPr="00B21466" w:rsidRDefault="00B21466" w:rsidP="00B21466"/>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93"/>
        <w:gridCol w:w="5062"/>
      </w:tblGrid>
      <w:tr w:rsidR="005357AA" w14:paraId="430D9ABD" w14:textId="77777777" w:rsidTr="006276CA">
        <w:tc>
          <w:tcPr>
            <w:tcW w:w="4941" w:type="dxa"/>
          </w:tcPr>
          <w:p w14:paraId="3C3F3407" w14:textId="57C8AFD5" w:rsidR="005357AA" w:rsidRDefault="005357AA" w:rsidP="005357AA">
            <w:r>
              <w:rPr>
                <w:noProof/>
              </w:rPr>
              <w:lastRenderedPageBreak/>
              <w:drawing>
                <wp:inline distT="0" distB="0" distL="0" distR="0" wp14:anchorId="490E6315" wp14:editId="05B1FE12">
                  <wp:extent cx="3188970" cy="2390816"/>
                  <wp:effectExtent l="0" t="0" r="0" b="9525"/>
                  <wp:docPr id="162" name="Picture 162" descr="C:\Users\Tomer\Dropbox\TEZA\lyx\Images\Converted\Streamlines_h1_N1000_b1000_Corrected.png&#10;&#10;made from:&#10;C:\Users\Tomer\Dropbox\TEZA\Plots for teza\Theo - streamlines\Streamlines_plot_better_res_Non_Symmetri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902" descr="C:\Users\Tomer\AppData\Local\Microsoft\Windows\INetCache\Content.Word\Streamlines_h1_N1000_b1000.png"/>
                          <pic:cNvPicPr>
                            <a:picLocks noChangeAspect="1" noChangeArrowheads="1"/>
                          </pic:cNvPicPr>
                        </pic:nvPicPr>
                        <pic:blipFill>
                          <a:blip r:embed="rId587" cstate="print">
                            <a:extLst>
                              <a:ext uri="{28A0092B-C50C-407E-A947-70E740481C1C}">
                                <a14:useLocalDpi xmlns:a14="http://schemas.microsoft.com/office/drawing/2010/main" val="0"/>
                              </a:ext>
                            </a:extLst>
                          </a:blip>
                          <a:stretch>
                            <a:fillRect/>
                          </a:stretch>
                        </pic:blipFill>
                        <pic:spPr bwMode="auto">
                          <a:xfrm>
                            <a:off x="0" y="0"/>
                            <a:ext cx="3192989" cy="2393829"/>
                          </a:xfrm>
                          <a:prstGeom prst="rect">
                            <a:avLst/>
                          </a:prstGeom>
                          <a:noFill/>
                          <a:ln>
                            <a:noFill/>
                          </a:ln>
                        </pic:spPr>
                      </pic:pic>
                    </a:graphicData>
                  </a:graphic>
                </wp:inline>
              </w:drawing>
            </w:r>
          </w:p>
        </w:tc>
        <w:tc>
          <w:tcPr>
            <w:tcW w:w="5304" w:type="dxa"/>
          </w:tcPr>
          <w:p w14:paraId="5FBBCF53" w14:textId="5D37A3D9" w:rsidR="005357AA" w:rsidRDefault="005357AA" w:rsidP="005357AA">
            <w:r>
              <w:rPr>
                <w:noProof/>
              </w:rPr>
              <w:drawing>
                <wp:inline distT="0" distB="0" distL="0" distR="0" wp14:anchorId="3A95A854" wp14:editId="1FCEF39E">
                  <wp:extent cx="3105150" cy="2327975"/>
                  <wp:effectExtent l="0" t="0" r="0" b="0"/>
                  <wp:docPr id="161" name="Picture 161" descr="C:\Users\Tomer\Dropbox\TEZA\lyx\Images\Converted\Streamlines_h2_N1000_b1000_corrected.png&#10;&#10;made from:&#10;C:\Users\Tomer\Dropbox\TEZA\Plots for teza\Theo - streamlines\Streamlines_plot_better_res_Non_Symmetri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897" descr="C:\Users\Tomer\AppData\Local\Microsoft\Windows\INetCache\Content.Word\Streamlines_h2_N1000_b1000.png"/>
                          <pic:cNvPicPr>
                            <a:picLocks noChangeAspect="1" noChangeArrowheads="1"/>
                          </pic:cNvPicPr>
                        </pic:nvPicPr>
                        <pic:blipFill>
                          <a:blip r:embed="rId588" cstate="print">
                            <a:extLst>
                              <a:ext uri="{28A0092B-C50C-407E-A947-70E740481C1C}">
                                <a14:useLocalDpi xmlns:a14="http://schemas.microsoft.com/office/drawing/2010/main" val="0"/>
                              </a:ext>
                            </a:extLst>
                          </a:blip>
                          <a:stretch>
                            <a:fillRect/>
                          </a:stretch>
                        </pic:blipFill>
                        <pic:spPr bwMode="auto">
                          <a:xfrm>
                            <a:off x="0" y="0"/>
                            <a:ext cx="3110471" cy="2331964"/>
                          </a:xfrm>
                          <a:prstGeom prst="rect">
                            <a:avLst/>
                          </a:prstGeom>
                          <a:noFill/>
                          <a:ln>
                            <a:noFill/>
                          </a:ln>
                        </pic:spPr>
                      </pic:pic>
                    </a:graphicData>
                  </a:graphic>
                </wp:inline>
              </w:drawing>
            </w:r>
          </w:p>
        </w:tc>
      </w:tr>
      <w:tr w:rsidR="005357AA" w14:paraId="39C97D36" w14:textId="77777777" w:rsidTr="006276CA">
        <w:tc>
          <w:tcPr>
            <w:tcW w:w="4941" w:type="dxa"/>
          </w:tcPr>
          <w:p w14:paraId="7BF61A99" w14:textId="0700BC12" w:rsidR="005357AA" w:rsidRDefault="001A43D8" w:rsidP="005357AA">
            <w:r>
              <w:t xml:space="preserve">                            </w:t>
            </w:r>
            <w:r w:rsidR="005357AA">
              <w:t>A</w:t>
            </w:r>
            <w:r w:rsidR="006276CA">
              <w:t>.</w:t>
            </w:r>
            <w:r>
              <w:t xml:space="preserve"> (</w:t>
            </w:r>
            <w:r w:rsidRPr="001A43D8">
              <w:rPr>
                <w:rFonts w:ascii="Calibri" w:eastAsia="Times New Roman" w:hAnsi="Calibri" w:cs="Arial"/>
                <w:color w:val="auto"/>
                <w:position w:val="-6"/>
                <w:sz w:val="22"/>
                <w:szCs w:val="22"/>
              </w:rPr>
              <w:object w:dxaOrig="1020" w:dyaOrig="279" w14:anchorId="3B8459BC">
                <v:shape id="_x0000_i1319" type="#_x0000_t75" style="width:51pt;height:14.25pt" o:ole="">
                  <v:imagedata r:id="rId589" o:title=""/>
                </v:shape>
                <o:OLEObject Type="Embed" ProgID="Equation.DSMT4" ShapeID="_x0000_i1319" DrawAspect="Content" ObjectID="_1604312166" r:id="rId590"/>
              </w:object>
            </w:r>
            <w:r>
              <w:rPr>
                <w:rFonts w:ascii="Calibri" w:eastAsia="Times New Roman" w:hAnsi="Calibri" w:cs="Arial"/>
                <w:color w:val="auto"/>
                <w:sz w:val="22"/>
                <w:szCs w:val="22"/>
              </w:rPr>
              <w:t>)</w:t>
            </w:r>
          </w:p>
        </w:tc>
        <w:tc>
          <w:tcPr>
            <w:tcW w:w="5304" w:type="dxa"/>
          </w:tcPr>
          <w:p w14:paraId="2B676CE6" w14:textId="423BAD12" w:rsidR="005357AA" w:rsidRDefault="001A43D8" w:rsidP="005357AA">
            <w:r>
              <w:t xml:space="preserve">                           </w:t>
            </w:r>
            <w:r w:rsidR="005357AA">
              <w:t>B</w:t>
            </w:r>
            <w:r w:rsidR="006276CA">
              <w:t>.</w:t>
            </w:r>
            <w:r w:rsidRPr="005357AA">
              <w:t xml:space="preserve"> </w:t>
            </w:r>
            <w:r>
              <w:t>(</w:t>
            </w:r>
            <w:r w:rsidRPr="005357AA">
              <w:rPr>
                <w:position w:val="-6"/>
              </w:rPr>
              <w:object w:dxaOrig="999" w:dyaOrig="279" w14:anchorId="16A9D042">
                <v:shape id="_x0000_i1320" type="#_x0000_t75" style="width:49.5pt;height:13.5pt" o:ole="">
                  <v:imagedata r:id="rId114" o:title=""/>
                </v:shape>
                <o:OLEObject Type="Embed" ProgID="Equation.DSMT4" ShapeID="_x0000_i1320" DrawAspect="Content" ObjectID="_1604312167" r:id="rId591"/>
              </w:object>
            </w:r>
            <w:r>
              <w:t>)</w:t>
            </w:r>
          </w:p>
        </w:tc>
      </w:tr>
      <w:tr w:rsidR="005357AA" w14:paraId="6B6F3AC6" w14:textId="77777777" w:rsidTr="006276CA">
        <w:tc>
          <w:tcPr>
            <w:tcW w:w="4941" w:type="dxa"/>
          </w:tcPr>
          <w:p w14:paraId="01D5494D" w14:textId="76374BE8" w:rsidR="005357AA" w:rsidRDefault="005357AA" w:rsidP="005357AA">
            <w:r>
              <w:rPr>
                <w:noProof/>
              </w:rPr>
              <w:drawing>
                <wp:inline distT="0" distB="0" distL="0" distR="0" wp14:anchorId="4267EECE" wp14:editId="251FCB6C">
                  <wp:extent cx="3189502" cy="2145665"/>
                  <wp:effectExtent l="0" t="0" r="0" b="6985"/>
                  <wp:docPr id="179" name="Picture 179" descr="C:\Users\Tomer\Dropbox\TEZA\lyx\Images\Converted\Cp_h_no_lines1_N1000_b1000.png&#10;&#10;made from:&#10;C:\Users\Tomer\Dropbox\TEZA\Plots for teza\Theo - streamlines\Streamlines_plot_better_res_Non_Symmetri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Cp_h_no_lines1_N1000_b1000"/>
                          <pic:cNvPicPr>
                            <a:picLocks noChangeAspect="1" noChangeArrowheads="1"/>
                          </pic:cNvPicPr>
                        </pic:nvPicPr>
                        <pic:blipFill rotWithShape="1">
                          <a:blip r:embed="rId592" cstate="print">
                            <a:extLst>
                              <a:ext uri="{28A0092B-C50C-407E-A947-70E740481C1C}">
                                <a14:useLocalDpi xmlns:a14="http://schemas.microsoft.com/office/drawing/2010/main" val="0"/>
                              </a:ext>
                            </a:extLst>
                          </a:blip>
                          <a:srcRect t="9625" r="5512" b="5591"/>
                          <a:stretch/>
                        </pic:blipFill>
                        <pic:spPr bwMode="auto">
                          <a:xfrm>
                            <a:off x="0" y="0"/>
                            <a:ext cx="3210878" cy="21600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304" w:type="dxa"/>
          </w:tcPr>
          <w:p w14:paraId="6E69C9CA" w14:textId="0DBA0BF6" w:rsidR="005357AA" w:rsidRDefault="005357AA" w:rsidP="005357AA">
            <w:r>
              <w:rPr>
                <w:noProof/>
              </w:rPr>
              <w:drawing>
                <wp:inline distT="0" distB="0" distL="0" distR="0" wp14:anchorId="35698222" wp14:editId="559F38D4">
                  <wp:extent cx="3009900" cy="2110263"/>
                  <wp:effectExtent l="0" t="0" r="0" b="4445"/>
                  <wp:docPr id="160" name="Picture 160" descr="C:\Users\Tomer\Dropbox\TEZA\lyx\Images\Converted\Cp_h_no_lines2_N1000_b1000.png&#10;&#10;made from:&#10;C:\Users\Tomer\Dropbox\TEZA\Plots for teza\Theo - streamlines\Streamlines_plot_better_res_Non_Symmetri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880" descr="C:\Users\Tomer\AppData\Local\Microsoft\Windows\INetCache\Content.Word\Cp_h_no_lines2_N1000_b1000.png"/>
                          <pic:cNvPicPr>
                            <a:picLocks noChangeAspect="1" noChangeArrowheads="1"/>
                          </pic:cNvPicPr>
                        </pic:nvPicPr>
                        <pic:blipFill rotWithShape="1">
                          <a:blip r:embed="rId593" cstate="print">
                            <a:extLst>
                              <a:ext uri="{28A0092B-C50C-407E-A947-70E740481C1C}">
                                <a14:useLocalDpi xmlns:a14="http://schemas.microsoft.com/office/drawing/2010/main" val="0"/>
                              </a:ext>
                            </a:extLst>
                          </a:blip>
                          <a:srcRect t="7861" r="6054" b="4285"/>
                          <a:stretch/>
                        </pic:blipFill>
                        <pic:spPr bwMode="auto">
                          <a:xfrm>
                            <a:off x="0" y="0"/>
                            <a:ext cx="3028191" cy="212308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357AA" w14:paraId="58150BF1" w14:textId="77777777" w:rsidTr="006276CA">
        <w:tc>
          <w:tcPr>
            <w:tcW w:w="4941" w:type="dxa"/>
          </w:tcPr>
          <w:p w14:paraId="252EC088" w14:textId="781D2A81" w:rsidR="005357AA" w:rsidRDefault="005357AA" w:rsidP="006276CA">
            <w:pPr>
              <w:jc w:val="center"/>
            </w:pPr>
            <w:r>
              <w:t>C</w:t>
            </w:r>
            <w:r w:rsidR="006276CA">
              <w:t>.</w:t>
            </w:r>
            <w:r w:rsidR="001A43D8">
              <w:t xml:space="preserve"> (</w:t>
            </w:r>
            <w:r w:rsidR="001A43D8" w:rsidRPr="001A43D8">
              <w:rPr>
                <w:position w:val="-6"/>
              </w:rPr>
              <w:object w:dxaOrig="1020" w:dyaOrig="279" w14:anchorId="66453356">
                <v:shape id="_x0000_i1321" type="#_x0000_t75" style="width:51pt;height:14.25pt" o:ole="">
                  <v:imagedata r:id="rId594" o:title=""/>
                </v:shape>
                <o:OLEObject Type="Embed" ProgID="Equation.DSMT4" ShapeID="_x0000_i1321" DrawAspect="Content" ObjectID="_1604312168" r:id="rId595"/>
              </w:object>
            </w:r>
            <w:r w:rsidR="001A43D8">
              <w:t>)</w:t>
            </w:r>
          </w:p>
        </w:tc>
        <w:tc>
          <w:tcPr>
            <w:tcW w:w="5304" w:type="dxa"/>
          </w:tcPr>
          <w:p w14:paraId="0D9CEBF7" w14:textId="066B5DAA" w:rsidR="005357AA" w:rsidRDefault="001A43D8" w:rsidP="005357AA">
            <w:r>
              <w:t xml:space="preserve">                            </w:t>
            </w:r>
            <w:r w:rsidR="005357AA">
              <w:t>D</w:t>
            </w:r>
            <w:r w:rsidR="006276CA">
              <w:t>.</w:t>
            </w:r>
            <w:r>
              <w:t xml:space="preserve"> </w:t>
            </w:r>
            <w:r w:rsidRPr="005357AA">
              <w:t xml:space="preserve"> </w:t>
            </w:r>
            <w:r>
              <w:t>(</w:t>
            </w:r>
            <w:r w:rsidRPr="005357AA">
              <w:rPr>
                <w:position w:val="-6"/>
              </w:rPr>
              <w:object w:dxaOrig="999" w:dyaOrig="279" w14:anchorId="26135D67">
                <v:shape id="_x0000_i1322" type="#_x0000_t75" style="width:49.5pt;height:13.5pt" o:ole="">
                  <v:imagedata r:id="rId114" o:title=""/>
                </v:shape>
                <o:OLEObject Type="Embed" ProgID="Equation.DSMT4" ShapeID="_x0000_i1322" DrawAspect="Content" ObjectID="_1604312169" r:id="rId596"/>
              </w:object>
            </w:r>
            <w:r>
              <w:t>)</w:t>
            </w:r>
          </w:p>
        </w:tc>
      </w:tr>
    </w:tbl>
    <w:p w14:paraId="155291EA" w14:textId="77777777" w:rsidR="005357AA" w:rsidRDefault="005357AA" w:rsidP="005357AA"/>
    <w:p w14:paraId="6D5C3A5B" w14:textId="7C7EB308" w:rsidR="006276CA" w:rsidRDefault="004B3AAC" w:rsidP="00E10C17">
      <w:pPr>
        <w:pStyle w:val="Caption"/>
      </w:pPr>
      <w:bookmarkStart w:id="2145" w:name="_Ref496364662"/>
      <w:bookmarkStart w:id="2146" w:name="_Toc529005538"/>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30</w:t>
      </w:r>
      <w:r w:rsidR="00021062">
        <w:rPr>
          <w:noProof/>
        </w:rPr>
        <w:fldChar w:fldCharType="end"/>
      </w:r>
      <w:bookmarkEnd w:id="2145"/>
      <w:r w:rsidR="004D4121">
        <w:rPr>
          <w:noProof/>
        </w:rPr>
        <w:t>.</w:t>
      </w:r>
      <w:r w:rsidR="00A20BF2">
        <w:rPr>
          <w:color w:val="FF0000"/>
        </w:rPr>
        <w:t xml:space="preserve"> </w:t>
      </w:r>
      <w:r w:rsidR="005357AA">
        <w:t>A s</w:t>
      </w:r>
      <w:r w:rsidR="005357AA" w:rsidRPr="005357AA">
        <w:t xml:space="preserve">phere </w:t>
      </w:r>
      <w:r w:rsidR="005357AA">
        <w:t xml:space="preserve">of radius </w:t>
      </w:r>
      <w:r w:rsidR="005357AA" w:rsidRPr="004A4734">
        <w:rPr>
          <w:i/>
          <w:iCs w:val="0"/>
          <w:noProof/>
        </w:rPr>
        <w:t>a</w:t>
      </w:r>
      <w:r w:rsidR="006276CA" w:rsidRPr="004A4734">
        <w:rPr>
          <w:noProof/>
        </w:rPr>
        <w:t xml:space="preserve"> approaching</w:t>
      </w:r>
      <w:r w:rsidR="005357AA">
        <w:t xml:space="preserve"> another </w:t>
      </w:r>
      <w:r w:rsidR="001A43D8">
        <w:t xml:space="preserve">non-moving </w:t>
      </w:r>
      <w:r w:rsidR="006276CA">
        <w:t xml:space="preserve">sphere of much </w:t>
      </w:r>
      <w:r w:rsidR="005357AA">
        <w:t xml:space="preserve">larger radius </w:t>
      </w:r>
      <w:r w:rsidR="001A43D8" w:rsidRPr="001A43D8">
        <w:rPr>
          <w:position w:val="-10"/>
        </w:rPr>
        <w:object w:dxaOrig="1080" w:dyaOrig="320" w14:anchorId="5C966F7A">
          <v:shape id="_x0000_i1323" type="#_x0000_t75" style="width:55.5pt;height:15.75pt" o:ole="">
            <v:imagedata r:id="rId108" o:title=""/>
          </v:shape>
          <o:OLEObject Type="Embed" ProgID="Equation.DSMT4" ShapeID="_x0000_i1323" DrawAspect="Content" ObjectID="_1604312170" r:id="rId597"/>
        </w:object>
      </w:r>
      <w:r w:rsidR="005357AA" w:rsidRPr="005357AA">
        <w:t xml:space="preserve">A–B. </w:t>
      </w:r>
      <w:r w:rsidR="007263E7" w:rsidRPr="005357AA">
        <w:t>S</w:t>
      </w:r>
      <w:r w:rsidR="00A20BF2" w:rsidRPr="005357AA">
        <w:t>tre</w:t>
      </w:r>
      <w:r w:rsidR="001A43D8">
        <w:t>amlines. C–D. Pressure coefficient</w:t>
      </w:r>
      <w:r w:rsidR="00E10C17">
        <w:t xml:space="preserve">. </w:t>
      </w:r>
      <w:ins w:id="2147" w:author="." w:date="2018-11-12T10:26:00Z">
        <w:r w:rsidR="004A4734" w:rsidRPr="004A4734">
          <w:rPr>
            <w:noProof/>
            <w:rPrChange w:id="2148" w:author="." w:date="2018-11-12T10:26:00Z">
              <w:rPr>
                <w:noProof/>
                <w:u w:val="thick" w:color="28B473"/>
                <w:shd w:val="clear" w:color="auto" w:fill="BFEEDE"/>
              </w:rPr>
            </w:rPrChange>
          </w:rPr>
          <w:t>T</w:t>
        </w:r>
        <w:r w:rsidR="004A4734">
          <w:rPr>
            <w:noProof/>
          </w:rPr>
          <w:t>he m</w:t>
        </w:r>
      </w:ins>
      <w:del w:id="2149" w:author="." w:date="2018-11-12T10:26:00Z">
        <w:r w:rsidR="00E10C17" w:rsidRPr="004A4734" w:rsidDel="004A4734">
          <w:rPr>
            <w:noProof/>
          </w:rPr>
          <w:delText>M</w:delText>
        </w:r>
      </w:del>
      <w:r w:rsidR="00E10C17" w:rsidRPr="004A4734">
        <w:rPr>
          <w:noProof/>
        </w:rPr>
        <w:t>ore</w:t>
      </w:r>
      <w:r w:rsidR="00E10C17">
        <w:t xml:space="preserve"> detailed analysis show</w:t>
      </w:r>
      <w:ins w:id="2150" w:author="." w:date="2018-11-05T08:01:00Z">
        <w:r w:rsidR="009B0577">
          <w:t>s</w:t>
        </w:r>
      </w:ins>
      <w:r w:rsidR="00E10C17">
        <w:t xml:space="preserve"> that the results presented in </w:t>
      </w:r>
      <w:r w:rsidR="00E10C17">
        <w:fldChar w:fldCharType="begin"/>
      </w:r>
      <w:r w:rsidR="00E10C17">
        <w:instrText xml:space="preserve"> REF _Ref465682037 \h </w:instrText>
      </w:r>
      <w:r w:rsidR="00E10C17">
        <w:fldChar w:fldCharType="separate"/>
      </w:r>
      <w:r w:rsidR="00F42E37">
        <w:t xml:space="preserve">Figure </w:t>
      </w:r>
      <w:r w:rsidR="00F42E37">
        <w:rPr>
          <w:noProof/>
        </w:rPr>
        <w:t>27</w:t>
      </w:r>
      <w:r w:rsidR="00E10C17">
        <w:fldChar w:fldCharType="end"/>
      </w:r>
      <w:r w:rsidR="00E10C17">
        <w:t xml:space="preserve"> and </w:t>
      </w:r>
      <w:r w:rsidR="00E10C17">
        <w:fldChar w:fldCharType="begin"/>
      </w:r>
      <w:r w:rsidR="00E10C17">
        <w:instrText xml:space="preserve"> REF _Ref496364662 \h </w:instrText>
      </w:r>
      <w:r w:rsidR="00E10C17">
        <w:fldChar w:fldCharType="separate"/>
      </w:r>
      <w:r w:rsidR="00F42E37">
        <w:t xml:space="preserve">Figure </w:t>
      </w:r>
      <w:r w:rsidR="00F42E37">
        <w:rPr>
          <w:noProof/>
        </w:rPr>
        <w:t>30</w:t>
      </w:r>
      <w:r w:rsidR="00E10C17">
        <w:fldChar w:fldCharType="end"/>
      </w:r>
      <w:r w:rsidR="00E10C17">
        <w:t xml:space="preserve"> are almost identical.</w:t>
      </w:r>
      <w:bookmarkEnd w:id="2146"/>
      <w:r w:rsidR="00E10C17">
        <w:t xml:space="preserve"> </w:t>
      </w:r>
    </w:p>
    <w:p w14:paraId="20ECCBC7" w14:textId="77777777" w:rsidR="006276CA" w:rsidRDefault="006276CA">
      <w:pPr>
        <w:spacing w:after="160"/>
        <w:jc w:val="left"/>
        <w:rPr>
          <w:iCs/>
          <w:szCs w:val="18"/>
        </w:rPr>
      </w:pPr>
      <w:r>
        <w:br w:type="page"/>
      </w:r>
    </w:p>
    <w:p w14:paraId="5D1F90F4" w14:textId="0637ACCC" w:rsidR="00190960" w:rsidRPr="00190960" w:rsidRDefault="00E10C17" w:rsidP="00E10C17">
      <w:pPr>
        <w:pStyle w:val="Caption"/>
      </w:pPr>
      <w:r>
        <w:lastRenderedPageBreak/>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81"/>
        <w:gridCol w:w="4908"/>
      </w:tblGrid>
      <w:tr w:rsidR="004B3AAC" w14:paraId="10716F85" w14:textId="77777777" w:rsidTr="008E55EF">
        <w:tc>
          <w:tcPr>
            <w:tcW w:w="4716" w:type="dxa"/>
          </w:tcPr>
          <w:p w14:paraId="683E3AFC" w14:textId="77777777" w:rsidR="004B3AAC" w:rsidRDefault="004B3AAC" w:rsidP="00D80330">
            <w:pPr>
              <w:jc w:val="center"/>
            </w:pPr>
            <w:r>
              <w:rPr>
                <w:noProof/>
              </w:rPr>
              <w:drawing>
                <wp:inline distT="0" distB="0" distL="0" distR="0" wp14:anchorId="084985FF" wp14:editId="76803BF0">
                  <wp:extent cx="2886075" cy="2163731"/>
                  <wp:effectExtent l="0" t="0" r="0" b="8255"/>
                  <wp:docPr id="178" name="Picture 178" descr="C:\Users\Tomer\Dropbox\TEZA\lyx\Images\Converted\Streamlines_h1_N1000_b1_correc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Streamlines_h1_N1000_b1"/>
                          <pic:cNvPicPr>
                            <a:picLocks noChangeAspect="1" noChangeArrowheads="1"/>
                          </pic:cNvPicPr>
                        </pic:nvPicPr>
                        <pic:blipFill>
                          <a:blip r:embed="rId598" cstate="print">
                            <a:extLst>
                              <a:ext uri="{28A0092B-C50C-407E-A947-70E740481C1C}">
                                <a14:useLocalDpi xmlns:a14="http://schemas.microsoft.com/office/drawing/2010/main" val="0"/>
                              </a:ext>
                            </a:extLst>
                          </a:blip>
                          <a:stretch>
                            <a:fillRect/>
                          </a:stretch>
                        </pic:blipFill>
                        <pic:spPr bwMode="auto">
                          <a:xfrm>
                            <a:off x="0" y="0"/>
                            <a:ext cx="2908254" cy="2180359"/>
                          </a:xfrm>
                          <a:prstGeom prst="rect">
                            <a:avLst/>
                          </a:prstGeom>
                          <a:noFill/>
                          <a:ln>
                            <a:noFill/>
                          </a:ln>
                        </pic:spPr>
                      </pic:pic>
                    </a:graphicData>
                  </a:graphic>
                </wp:inline>
              </w:drawing>
            </w:r>
          </w:p>
        </w:tc>
        <w:tc>
          <w:tcPr>
            <w:tcW w:w="4876" w:type="dxa"/>
          </w:tcPr>
          <w:p w14:paraId="3669B5D5" w14:textId="77777777" w:rsidR="004B3AAC" w:rsidRDefault="004B3AAC" w:rsidP="00D80330">
            <w:pPr>
              <w:jc w:val="center"/>
            </w:pPr>
            <w:r>
              <w:rPr>
                <w:noProof/>
              </w:rPr>
              <w:drawing>
                <wp:inline distT="0" distB="0" distL="0" distR="0" wp14:anchorId="0DA42B51" wp14:editId="4A8F3289">
                  <wp:extent cx="2924175" cy="2192295"/>
                  <wp:effectExtent l="0" t="0" r="0" b="0"/>
                  <wp:docPr id="163" name="Picture 163" descr="C:\Users\Tomer\Dropbox\TEZA\lyx\Images\Converted\Streamlines_h2_N1000_b1_correc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910" descr="C:\Users\Tomer\AppData\Local\Microsoft\Windows\INetCache\Content.Word\Streamlines_h2_N1000_b1.png"/>
                          <pic:cNvPicPr>
                            <a:picLocks noChangeAspect="1" noChangeArrowheads="1"/>
                          </pic:cNvPicPr>
                        </pic:nvPicPr>
                        <pic:blipFill>
                          <a:blip r:embed="rId599" cstate="print">
                            <a:extLst>
                              <a:ext uri="{28A0092B-C50C-407E-A947-70E740481C1C}">
                                <a14:useLocalDpi xmlns:a14="http://schemas.microsoft.com/office/drawing/2010/main" val="0"/>
                              </a:ext>
                            </a:extLst>
                          </a:blip>
                          <a:stretch>
                            <a:fillRect/>
                          </a:stretch>
                        </pic:blipFill>
                        <pic:spPr bwMode="auto">
                          <a:xfrm>
                            <a:off x="0" y="0"/>
                            <a:ext cx="2946696" cy="2209179"/>
                          </a:xfrm>
                          <a:prstGeom prst="rect">
                            <a:avLst/>
                          </a:prstGeom>
                          <a:noFill/>
                          <a:ln>
                            <a:noFill/>
                          </a:ln>
                        </pic:spPr>
                      </pic:pic>
                    </a:graphicData>
                  </a:graphic>
                </wp:inline>
              </w:drawing>
            </w:r>
          </w:p>
        </w:tc>
      </w:tr>
      <w:tr w:rsidR="00D80330" w14:paraId="361F7FE6" w14:textId="77777777" w:rsidTr="008E55EF">
        <w:tc>
          <w:tcPr>
            <w:tcW w:w="4716" w:type="dxa"/>
          </w:tcPr>
          <w:p w14:paraId="32203509" w14:textId="1CC620A0" w:rsidR="00D80330" w:rsidRDefault="00D80330" w:rsidP="00D80330">
            <w:pPr>
              <w:jc w:val="center"/>
              <w:rPr>
                <w:noProof/>
              </w:rPr>
            </w:pPr>
            <w:r>
              <w:rPr>
                <w:noProof/>
              </w:rPr>
              <w:t>A</w:t>
            </w:r>
          </w:p>
        </w:tc>
        <w:tc>
          <w:tcPr>
            <w:tcW w:w="4876" w:type="dxa"/>
          </w:tcPr>
          <w:p w14:paraId="189F662D" w14:textId="77DE6BA5" w:rsidR="00D80330" w:rsidRDefault="00D80330" w:rsidP="00D80330">
            <w:pPr>
              <w:jc w:val="center"/>
              <w:rPr>
                <w:noProof/>
              </w:rPr>
            </w:pPr>
            <w:r>
              <w:rPr>
                <w:noProof/>
              </w:rPr>
              <w:t>B</w:t>
            </w:r>
          </w:p>
        </w:tc>
      </w:tr>
      <w:tr w:rsidR="004B3AAC" w14:paraId="3215AD68" w14:textId="77777777" w:rsidTr="008E55EF">
        <w:tc>
          <w:tcPr>
            <w:tcW w:w="4716" w:type="dxa"/>
          </w:tcPr>
          <w:p w14:paraId="6ACFEB33" w14:textId="77777777" w:rsidR="004B3AAC" w:rsidRDefault="004B3AAC" w:rsidP="00D80330">
            <w:pPr>
              <w:jc w:val="center"/>
            </w:pPr>
            <w:r>
              <w:rPr>
                <w:noProof/>
              </w:rPr>
              <w:drawing>
                <wp:inline distT="0" distB="0" distL="0" distR="0" wp14:anchorId="21C62EC8" wp14:editId="34A3979D">
                  <wp:extent cx="3152775" cy="2206337"/>
                  <wp:effectExtent l="0" t="0" r="0" b="3810"/>
                  <wp:docPr id="164" name="Picture 164" descr="C:\Users\Tomer\Dropbox\TEZA\lyx\Images\Converted\Cp_h_no_lines1_N1000_b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929" descr="C:\Users\Tomer\AppData\Local\Microsoft\Windows\INetCache\Content.Word\Cp_h_no_lines1_N1000_b1.png"/>
                          <pic:cNvPicPr>
                            <a:picLocks noChangeAspect="1" noChangeArrowheads="1"/>
                          </pic:cNvPicPr>
                        </pic:nvPicPr>
                        <pic:blipFill rotWithShape="1">
                          <a:blip r:embed="rId600" cstate="print">
                            <a:extLst>
                              <a:ext uri="{28A0092B-C50C-407E-A947-70E740481C1C}">
                                <a14:useLocalDpi xmlns:a14="http://schemas.microsoft.com/office/drawing/2010/main" val="0"/>
                              </a:ext>
                            </a:extLst>
                          </a:blip>
                          <a:srcRect t="8671" r="6592" b="4139"/>
                          <a:stretch/>
                        </pic:blipFill>
                        <pic:spPr bwMode="auto">
                          <a:xfrm>
                            <a:off x="0" y="0"/>
                            <a:ext cx="3168132" cy="221708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76" w:type="dxa"/>
          </w:tcPr>
          <w:p w14:paraId="457EF1F9" w14:textId="77777777" w:rsidR="004B3AAC" w:rsidRDefault="004B3AAC" w:rsidP="00D80330">
            <w:pPr>
              <w:keepNext/>
              <w:jc w:val="center"/>
            </w:pPr>
            <w:r>
              <w:rPr>
                <w:noProof/>
              </w:rPr>
              <w:drawing>
                <wp:inline distT="0" distB="0" distL="0" distR="0" wp14:anchorId="787363F3" wp14:editId="1DA926C3">
                  <wp:extent cx="2979964" cy="2085975"/>
                  <wp:effectExtent l="0" t="0" r="0" b="0"/>
                  <wp:docPr id="177" name="Picture 177" descr="C:\Users\Tomer\Dropbox\TEZA\lyx\Images\Converted\Cp_h_no_lines2_N1000_b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Cp_h_no_lines2_N1000_b1"/>
                          <pic:cNvPicPr>
                            <a:picLocks noChangeAspect="1" noChangeArrowheads="1"/>
                          </pic:cNvPicPr>
                        </pic:nvPicPr>
                        <pic:blipFill rotWithShape="1">
                          <a:blip r:embed="rId601" cstate="print">
                            <a:extLst>
                              <a:ext uri="{28A0092B-C50C-407E-A947-70E740481C1C}">
                                <a14:useLocalDpi xmlns:a14="http://schemas.microsoft.com/office/drawing/2010/main" val="0"/>
                              </a:ext>
                            </a:extLst>
                          </a:blip>
                          <a:srcRect t="9045" r="7208" b="4316"/>
                          <a:stretch/>
                        </pic:blipFill>
                        <pic:spPr bwMode="auto">
                          <a:xfrm>
                            <a:off x="0" y="0"/>
                            <a:ext cx="2989526" cy="209266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80330" w14:paraId="33C1617F" w14:textId="77777777" w:rsidTr="008E55EF">
        <w:tc>
          <w:tcPr>
            <w:tcW w:w="4716" w:type="dxa"/>
          </w:tcPr>
          <w:p w14:paraId="42DCE313" w14:textId="2AD48AC2" w:rsidR="00D80330" w:rsidRDefault="00D80330" w:rsidP="00D80330">
            <w:pPr>
              <w:jc w:val="center"/>
              <w:rPr>
                <w:noProof/>
              </w:rPr>
            </w:pPr>
            <w:r>
              <w:rPr>
                <w:noProof/>
              </w:rPr>
              <w:t>C</w:t>
            </w:r>
          </w:p>
        </w:tc>
        <w:tc>
          <w:tcPr>
            <w:tcW w:w="4876" w:type="dxa"/>
          </w:tcPr>
          <w:p w14:paraId="2F002613" w14:textId="36DC0B05" w:rsidR="00D80330" w:rsidRDefault="00D80330" w:rsidP="00D80330">
            <w:pPr>
              <w:keepNext/>
              <w:jc w:val="center"/>
              <w:rPr>
                <w:noProof/>
              </w:rPr>
            </w:pPr>
            <w:r>
              <w:rPr>
                <w:noProof/>
              </w:rPr>
              <w:t>D</w:t>
            </w:r>
          </w:p>
        </w:tc>
      </w:tr>
    </w:tbl>
    <w:p w14:paraId="71274023" w14:textId="3AF290B5" w:rsidR="00375C39" w:rsidRDefault="004B3AAC" w:rsidP="00A63497">
      <w:pPr>
        <w:pStyle w:val="Caption"/>
      </w:pPr>
      <w:bookmarkStart w:id="2151" w:name="_Toc529005539"/>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31</w:t>
      </w:r>
      <w:r w:rsidR="00021062">
        <w:rPr>
          <w:noProof/>
        </w:rPr>
        <w:fldChar w:fldCharType="end"/>
      </w:r>
      <w:r w:rsidR="000B0467">
        <w:rPr>
          <w:noProof/>
        </w:rPr>
        <w:t>.</w:t>
      </w:r>
      <w:r w:rsidR="005A010D">
        <w:rPr>
          <w:color w:val="FF0000"/>
        </w:rPr>
        <w:t xml:space="preserve"> </w:t>
      </w:r>
      <w:r w:rsidR="007263E7" w:rsidRPr="007263E7">
        <w:rPr>
          <w:color w:val="auto"/>
        </w:rPr>
        <w:t>S</w:t>
      </w:r>
      <w:r w:rsidR="005A010D" w:rsidRPr="000B0467">
        <w:rPr>
          <w:color w:val="auto"/>
        </w:rPr>
        <w:t xml:space="preserve">treamlines </w:t>
      </w:r>
      <w:r w:rsidRPr="00FB2685">
        <w:t xml:space="preserve">and </w:t>
      </w:r>
      <w:r w:rsidR="005A010D">
        <w:t xml:space="preserve">the pressure coefficient </w:t>
      </w:r>
      <w:r w:rsidRPr="00FB2685">
        <w:t>around a sphere approaching</w:t>
      </w:r>
      <w:r w:rsidR="005A010D">
        <w:t xml:space="preserve"> another still </w:t>
      </w:r>
      <w:del w:id="2152" w:author="." w:date="2018-11-12T09:18:00Z">
        <w:r w:rsidR="005A010D" w:rsidDel="00010BD3">
          <w:delText xml:space="preserve">sphere </w:delText>
        </w:r>
        <w:r w:rsidDel="00010BD3">
          <w:rPr>
            <w:rFonts w:cs="Times New Roman"/>
          </w:rPr>
          <w:delText xml:space="preserve"> </w:delText>
        </w:r>
      </w:del>
      <w:ins w:id="2153" w:author="." w:date="2018-11-12T09:18:00Z">
        <w:r w:rsidR="00010BD3">
          <w:t xml:space="preserve">sphere </w:t>
        </w:r>
      </w:ins>
      <w:r w:rsidR="005A010D" w:rsidRPr="005A010D">
        <w:rPr>
          <w:rFonts w:cs="Times New Roman"/>
          <w:position w:val="-6"/>
        </w:rPr>
        <w:object w:dxaOrig="820" w:dyaOrig="279" w14:anchorId="1E549B14">
          <v:shape id="_x0000_i1324" type="#_x0000_t75" style="width:40.5pt;height:13.5pt" o:ole="">
            <v:imagedata r:id="rId110" o:title=""/>
          </v:shape>
          <o:OLEObject Type="Embed" ProgID="Equation.DSMT4" ShapeID="_x0000_i1324" DrawAspect="Content" ObjectID="_1604312171" r:id="rId602"/>
        </w:object>
      </w:r>
      <w:r w:rsidR="00D80330">
        <w:rPr>
          <w:rFonts w:cs="Times New Roman"/>
        </w:rPr>
        <w:t xml:space="preserve">. </w:t>
      </w:r>
      <w:r w:rsidR="00D80330">
        <w:t xml:space="preserve">A. and C. </w:t>
      </w:r>
      <w:r w:rsidR="00D80330" w:rsidRPr="00E67998">
        <w:rPr>
          <w:position w:val="-6"/>
        </w:rPr>
        <w:object w:dxaOrig="1020" w:dyaOrig="279" w14:anchorId="1F3F3424">
          <v:shape id="_x0000_i1325" type="#_x0000_t75" style="width:52.5pt;height:13.5pt" o:ole="">
            <v:imagedata r:id="rId112" o:title=""/>
          </v:shape>
          <o:OLEObject Type="Embed" ProgID="Equation.DSMT4" ShapeID="_x0000_i1325" DrawAspect="Content" ObjectID="_1604312172" r:id="rId603"/>
        </w:object>
      </w:r>
      <w:r w:rsidR="00D80330">
        <w:t xml:space="preserve">; B. and </w:t>
      </w:r>
      <w:r w:rsidR="00D80330" w:rsidRPr="004A4734">
        <w:rPr>
          <w:noProof/>
        </w:rPr>
        <w:t xml:space="preserve">D. </w:t>
      </w:r>
      <w:r w:rsidR="00D80330" w:rsidRPr="0063573F">
        <w:rPr>
          <w:noProof/>
          <w:position w:val="-6"/>
        </w:rPr>
        <w:object w:dxaOrig="999" w:dyaOrig="279" w14:anchorId="56C00C36">
          <v:shape id="_x0000_i1326" type="#_x0000_t75" style="width:49.5pt;height:13.5pt" o:ole="">
            <v:imagedata r:id="rId114" o:title=""/>
          </v:shape>
          <o:OLEObject Type="Embed" ProgID="Equation.DSMT4" ShapeID="_x0000_i1326" DrawAspect="Content" ObjectID="_1604312173" r:id="rId604"/>
        </w:object>
      </w:r>
      <w:r w:rsidR="00D80330" w:rsidRPr="004A4734">
        <w:rPr>
          <w:noProof/>
        </w:rPr>
        <w:t>.</w:t>
      </w:r>
      <w:bookmarkEnd w:id="2151"/>
    </w:p>
    <w:p w14:paraId="2DECF0C0" w14:textId="77777777" w:rsidR="00375C39" w:rsidRDefault="00375C39">
      <w:pPr>
        <w:spacing w:after="160"/>
        <w:jc w:val="left"/>
        <w:rPr>
          <w:iCs/>
          <w:szCs w:val="18"/>
        </w:rPr>
      </w:pPr>
      <w:r>
        <w:br w:type="page"/>
      </w:r>
    </w:p>
    <w:p w14:paraId="3776FB8E" w14:textId="77777777" w:rsidR="005A010D" w:rsidRPr="005A010D" w:rsidRDefault="005A010D" w:rsidP="00A63497">
      <w:pPr>
        <w:pStyle w:val="Caption"/>
        <w:rPr>
          <w:color w:val="FF000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71"/>
        <w:gridCol w:w="4851"/>
      </w:tblGrid>
      <w:tr w:rsidR="004B3AAC" w14:paraId="772EB832" w14:textId="77777777" w:rsidTr="008E55EF">
        <w:tc>
          <w:tcPr>
            <w:tcW w:w="4716" w:type="dxa"/>
          </w:tcPr>
          <w:p w14:paraId="1DE0ADE9" w14:textId="77777777" w:rsidR="004B3AAC" w:rsidRDefault="004B3AAC" w:rsidP="007263E7">
            <w:pPr>
              <w:jc w:val="center"/>
            </w:pPr>
            <w:r>
              <w:rPr>
                <w:noProof/>
              </w:rPr>
              <w:drawing>
                <wp:inline distT="0" distB="0" distL="0" distR="0" wp14:anchorId="6DBE689F" wp14:editId="015A2347">
                  <wp:extent cx="3019425" cy="2263705"/>
                  <wp:effectExtent l="0" t="0" r="0" b="3810"/>
                  <wp:docPr id="175" name="Picture 175" descr="C:\Users\Tomer\Dropbox\TEZA\lyx\Images\Converted\Streamlines_h1_N1000_b05_correc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Streamlines_h1_N1000_b05"/>
                          <pic:cNvPicPr>
                            <a:picLocks noChangeAspect="1" noChangeArrowheads="1"/>
                          </pic:cNvPicPr>
                        </pic:nvPicPr>
                        <pic:blipFill>
                          <a:blip r:embed="rId605" cstate="print">
                            <a:extLst>
                              <a:ext uri="{28A0092B-C50C-407E-A947-70E740481C1C}">
                                <a14:useLocalDpi xmlns:a14="http://schemas.microsoft.com/office/drawing/2010/main" val="0"/>
                              </a:ext>
                            </a:extLst>
                          </a:blip>
                          <a:stretch>
                            <a:fillRect/>
                          </a:stretch>
                        </pic:blipFill>
                        <pic:spPr bwMode="auto">
                          <a:xfrm>
                            <a:off x="0" y="0"/>
                            <a:ext cx="3033669" cy="2274384"/>
                          </a:xfrm>
                          <a:prstGeom prst="rect">
                            <a:avLst/>
                          </a:prstGeom>
                          <a:noFill/>
                          <a:ln>
                            <a:noFill/>
                          </a:ln>
                        </pic:spPr>
                      </pic:pic>
                    </a:graphicData>
                  </a:graphic>
                </wp:inline>
              </w:drawing>
            </w:r>
          </w:p>
        </w:tc>
        <w:tc>
          <w:tcPr>
            <w:tcW w:w="4698" w:type="dxa"/>
          </w:tcPr>
          <w:p w14:paraId="4F7C8608" w14:textId="77777777" w:rsidR="004B3AAC" w:rsidRDefault="004B3AAC" w:rsidP="007263E7">
            <w:pPr>
              <w:jc w:val="center"/>
            </w:pPr>
            <w:r>
              <w:rPr>
                <w:noProof/>
              </w:rPr>
              <w:drawing>
                <wp:inline distT="0" distB="0" distL="0" distR="0" wp14:anchorId="4476E11D" wp14:editId="2F650B20">
                  <wp:extent cx="2943225" cy="2206577"/>
                  <wp:effectExtent l="0" t="0" r="0" b="3810"/>
                  <wp:docPr id="168" name="Picture 168" descr="C:\Users\Tomer\Dropbox\TEZA\lyx\Images\Converted\Streamlines_h2_N1000_b05_correc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958" descr="C:\Users\Tomer\AppData\Local\Microsoft\Windows\INetCache\Content.Word\Streamlines_h2_N1000_b05.png"/>
                          <pic:cNvPicPr>
                            <a:picLocks noChangeAspect="1" noChangeArrowheads="1"/>
                          </pic:cNvPicPr>
                        </pic:nvPicPr>
                        <pic:blipFill>
                          <a:blip r:embed="rId606" cstate="print">
                            <a:extLst>
                              <a:ext uri="{28A0092B-C50C-407E-A947-70E740481C1C}">
                                <a14:useLocalDpi xmlns:a14="http://schemas.microsoft.com/office/drawing/2010/main" val="0"/>
                              </a:ext>
                            </a:extLst>
                          </a:blip>
                          <a:stretch>
                            <a:fillRect/>
                          </a:stretch>
                        </pic:blipFill>
                        <pic:spPr bwMode="auto">
                          <a:xfrm>
                            <a:off x="0" y="0"/>
                            <a:ext cx="2970716" cy="2227187"/>
                          </a:xfrm>
                          <a:prstGeom prst="rect">
                            <a:avLst/>
                          </a:prstGeom>
                          <a:noFill/>
                          <a:ln>
                            <a:noFill/>
                          </a:ln>
                        </pic:spPr>
                      </pic:pic>
                    </a:graphicData>
                  </a:graphic>
                </wp:inline>
              </w:drawing>
            </w:r>
          </w:p>
        </w:tc>
      </w:tr>
      <w:tr w:rsidR="007263E7" w14:paraId="21551698" w14:textId="77777777" w:rsidTr="008E55EF">
        <w:tc>
          <w:tcPr>
            <w:tcW w:w="4716" w:type="dxa"/>
          </w:tcPr>
          <w:p w14:paraId="09030F23" w14:textId="5010DD1E" w:rsidR="007263E7" w:rsidRDefault="007263E7" w:rsidP="007263E7">
            <w:pPr>
              <w:jc w:val="center"/>
              <w:rPr>
                <w:noProof/>
              </w:rPr>
            </w:pPr>
            <w:r>
              <w:rPr>
                <w:noProof/>
              </w:rPr>
              <w:t>A</w:t>
            </w:r>
          </w:p>
        </w:tc>
        <w:tc>
          <w:tcPr>
            <w:tcW w:w="4698" w:type="dxa"/>
          </w:tcPr>
          <w:p w14:paraId="55686770" w14:textId="31FFAE2D" w:rsidR="007263E7" w:rsidRDefault="007263E7" w:rsidP="007263E7">
            <w:pPr>
              <w:jc w:val="center"/>
              <w:rPr>
                <w:noProof/>
              </w:rPr>
            </w:pPr>
            <w:r>
              <w:rPr>
                <w:noProof/>
              </w:rPr>
              <w:t>B</w:t>
            </w:r>
          </w:p>
        </w:tc>
      </w:tr>
      <w:tr w:rsidR="004B3AAC" w14:paraId="1B467270" w14:textId="77777777" w:rsidTr="008E55EF">
        <w:tc>
          <w:tcPr>
            <w:tcW w:w="4716" w:type="dxa"/>
          </w:tcPr>
          <w:p w14:paraId="565D4774" w14:textId="77777777" w:rsidR="004B3AAC" w:rsidRDefault="004B3AAC" w:rsidP="007263E7">
            <w:pPr>
              <w:jc w:val="center"/>
            </w:pPr>
            <w:r>
              <w:rPr>
                <w:noProof/>
              </w:rPr>
              <w:drawing>
                <wp:inline distT="0" distB="0" distL="0" distR="0" wp14:anchorId="6464CE96" wp14:editId="2D776027">
                  <wp:extent cx="2971800" cy="2171586"/>
                  <wp:effectExtent l="0" t="0" r="0" b="635"/>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967" descr="C:\Users\Tomer\AppData\Local\Microsoft\Windows\INetCache\Content.Word\Cp_h_no_lines1_N1000_b05.png"/>
                          <pic:cNvPicPr>
                            <a:picLocks noChangeAspect="1" noChangeArrowheads="1"/>
                          </pic:cNvPicPr>
                        </pic:nvPicPr>
                        <pic:blipFill rotWithShape="1">
                          <a:blip r:embed="rId607" cstate="print">
                            <a:extLst>
                              <a:ext uri="{28A0092B-C50C-407E-A947-70E740481C1C}">
                                <a14:useLocalDpi xmlns:a14="http://schemas.microsoft.com/office/drawing/2010/main" val="0"/>
                              </a:ext>
                            </a:extLst>
                          </a:blip>
                          <a:srcRect t="8184" r="5799"/>
                          <a:stretch/>
                        </pic:blipFill>
                        <pic:spPr bwMode="auto">
                          <a:xfrm>
                            <a:off x="0" y="0"/>
                            <a:ext cx="3018956" cy="220604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98" w:type="dxa"/>
          </w:tcPr>
          <w:p w14:paraId="538B1F8E" w14:textId="77777777" w:rsidR="004B3AAC" w:rsidRDefault="004B3AAC" w:rsidP="007263E7">
            <w:pPr>
              <w:keepNext/>
              <w:jc w:val="center"/>
            </w:pPr>
            <w:r>
              <w:rPr>
                <w:noProof/>
              </w:rPr>
              <w:drawing>
                <wp:inline distT="0" distB="0" distL="0" distR="0" wp14:anchorId="281B5F9C" wp14:editId="66FFAF05">
                  <wp:extent cx="2933700" cy="2193025"/>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969" descr="C:\Users\Tomer\AppData\Local\Microsoft\Windows\INetCache\Content.Word\Cp_h_no_lines2_N1000_b05.png"/>
                          <pic:cNvPicPr>
                            <a:picLocks noChangeAspect="1" noChangeArrowheads="1"/>
                          </pic:cNvPicPr>
                        </pic:nvPicPr>
                        <pic:blipFill rotWithShape="1">
                          <a:blip r:embed="rId608" cstate="print">
                            <a:extLst>
                              <a:ext uri="{28A0092B-C50C-407E-A947-70E740481C1C}">
                                <a14:useLocalDpi xmlns:a14="http://schemas.microsoft.com/office/drawing/2010/main" val="0"/>
                              </a:ext>
                            </a:extLst>
                          </a:blip>
                          <a:srcRect t="7089" r="6817"/>
                          <a:stretch/>
                        </pic:blipFill>
                        <pic:spPr bwMode="auto">
                          <a:xfrm>
                            <a:off x="0" y="0"/>
                            <a:ext cx="2993341" cy="223760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263E7" w14:paraId="60203EAA" w14:textId="77777777" w:rsidTr="008E55EF">
        <w:tc>
          <w:tcPr>
            <w:tcW w:w="4716" w:type="dxa"/>
          </w:tcPr>
          <w:p w14:paraId="78BEDFC5" w14:textId="38C9CBDD" w:rsidR="007263E7" w:rsidRDefault="007263E7" w:rsidP="007263E7">
            <w:pPr>
              <w:jc w:val="center"/>
              <w:rPr>
                <w:noProof/>
              </w:rPr>
            </w:pPr>
            <w:r>
              <w:rPr>
                <w:noProof/>
              </w:rPr>
              <w:t>C</w:t>
            </w:r>
          </w:p>
        </w:tc>
        <w:tc>
          <w:tcPr>
            <w:tcW w:w="4698" w:type="dxa"/>
          </w:tcPr>
          <w:p w14:paraId="4D9B7690" w14:textId="309EBD1F" w:rsidR="007263E7" w:rsidRDefault="007263E7" w:rsidP="007263E7">
            <w:pPr>
              <w:keepNext/>
              <w:jc w:val="center"/>
              <w:rPr>
                <w:noProof/>
              </w:rPr>
            </w:pPr>
            <w:r>
              <w:rPr>
                <w:noProof/>
              </w:rPr>
              <w:t>D</w:t>
            </w:r>
          </w:p>
        </w:tc>
      </w:tr>
    </w:tbl>
    <w:p w14:paraId="33E2BF7D" w14:textId="7CC0003F" w:rsidR="00375C39" w:rsidRDefault="004B3AAC" w:rsidP="007263E7">
      <w:pPr>
        <w:pStyle w:val="Caption"/>
      </w:pPr>
      <w:bookmarkStart w:id="2154" w:name="_Toc529005540"/>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32</w:t>
      </w:r>
      <w:r w:rsidR="00021062">
        <w:rPr>
          <w:noProof/>
        </w:rPr>
        <w:fldChar w:fldCharType="end"/>
      </w:r>
      <w:r w:rsidR="007263E7">
        <w:rPr>
          <w:noProof/>
        </w:rPr>
        <w:t>.</w:t>
      </w:r>
      <w:r>
        <w:t xml:space="preserve"> </w:t>
      </w:r>
      <w:r w:rsidR="007263E7" w:rsidRPr="007263E7">
        <w:rPr>
          <w:color w:val="auto"/>
        </w:rPr>
        <w:t>Streamlines</w:t>
      </w:r>
      <w:r w:rsidR="005A010D" w:rsidRPr="00FB2685">
        <w:t xml:space="preserve"> and </w:t>
      </w:r>
      <w:r w:rsidR="005A010D">
        <w:t xml:space="preserve">the pressure coefficient </w:t>
      </w:r>
      <w:r w:rsidR="005A010D" w:rsidRPr="00FB2685">
        <w:t xml:space="preserve">around a sphere approaching </w:t>
      </w:r>
      <w:del w:id="2155" w:author="." w:date="2018-11-12T10:27:00Z">
        <w:r w:rsidR="005A010D" w:rsidRPr="004A4734" w:rsidDel="004A4734">
          <w:rPr>
            <w:noProof/>
          </w:rPr>
          <w:delText>to</w:delText>
        </w:r>
        <w:r w:rsidR="005A010D" w:rsidDel="004A4734">
          <w:delText xml:space="preserve"> </w:delText>
        </w:r>
      </w:del>
      <w:r w:rsidR="005A010D">
        <w:t xml:space="preserve">another still </w:t>
      </w:r>
      <w:del w:id="2156" w:author="." w:date="2018-11-12T09:18:00Z">
        <w:r w:rsidR="005A010D" w:rsidDel="00010BD3">
          <w:delText xml:space="preserve">sphere </w:delText>
        </w:r>
        <w:r w:rsidR="005A010D" w:rsidDel="00010BD3">
          <w:rPr>
            <w:rFonts w:cs="Times New Roman"/>
          </w:rPr>
          <w:delText xml:space="preserve"> </w:delText>
        </w:r>
      </w:del>
      <w:ins w:id="2157" w:author="." w:date="2018-11-12T09:18:00Z">
        <w:r w:rsidR="00010BD3">
          <w:t xml:space="preserve">sphere </w:t>
        </w:r>
      </w:ins>
      <w:r w:rsidR="007263E7" w:rsidRPr="005A010D">
        <w:rPr>
          <w:rFonts w:cs="Times New Roman"/>
          <w:position w:val="-6"/>
        </w:rPr>
        <w:object w:dxaOrig="840" w:dyaOrig="279" w14:anchorId="65CD2B69">
          <v:shape id="_x0000_i1327" type="#_x0000_t75" style="width:42pt;height:13.5pt" o:ole="">
            <v:imagedata r:id="rId116" o:title=""/>
          </v:shape>
          <o:OLEObject Type="Embed" ProgID="Equation.DSMT4" ShapeID="_x0000_i1327" DrawAspect="Content" ObjectID="_1604312174" r:id="rId609"/>
        </w:object>
      </w:r>
      <w:r w:rsidR="005A010D">
        <w:rPr>
          <w:rFonts w:cs="Times New Roman"/>
        </w:rPr>
        <w:t>.</w:t>
      </w:r>
      <w:r w:rsidR="007263E7">
        <w:rPr>
          <w:rFonts w:cs="Times New Roman"/>
        </w:rPr>
        <w:t xml:space="preserve"> </w:t>
      </w:r>
      <w:r w:rsidR="007263E7">
        <w:t xml:space="preserve">A. and C. </w:t>
      </w:r>
      <w:r w:rsidR="007263E7" w:rsidRPr="00E67998">
        <w:rPr>
          <w:position w:val="-6"/>
        </w:rPr>
        <w:object w:dxaOrig="1020" w:dyaOrig="279" w14:anchorId="130478B9">
          <v:shape id="_x0000_i1328" type="#_x0000_t75" style="width:52.5pt;height:13.5pt" o:ole="">
            <v:imagedata r:id="rId112" o:title=""/>
          </v:shape>
          <o:OLEObject Type="Embed" ProgID="Equation.DSMT4" ShapeID="_x0000_i1328" DrawAspect="Content" ObjectID="_1604312175" r:id="rId610"/>
        </w:object>
      </w:r>
      <w:r w:rsidR="007263E7">
        <w:t xml:space="preserve">; B. and </w:t>
      </w:r>
      <w:r w:rsidR="007263E7" w:rsidRPr="004A4734">
        <w:rPr>
          <w:noProof/>
        </w:rPr>
        <w:t xml:space="preserve">D. </w:t>
      </w:r>
      <w:r w:rsidR="007263E7" w:rsidRPr="0063573F">
        <w:rPr>
          <w:noProof/>
          <w:position w:val="-6"/>
        </w:rPr>
        <w:object w:dxaOrig="999" w:dyaOrig="279" w14:anchorId="2D98018A">
          <v:shape id="_x0000_i1329" type="#_x0000_t75" style="width:49.5pt;height:13.5pt" o:ole="">
            <v:imagedata r:id="rId114" o:title=""/>
          </v:shape>
          <o:OLEObject Type="Embed" ProgID="Equation.DSMT4" ShapeID="_x0000_i1329" DrawAspect="Content" ObjectID="_1604312176" r:id="rId611"/>
        </w:object>
      </w:r>
      <w:r w:rsidR="007263E7" w:rsidRPr="004A4734">
        <w:rPr>
          <w:noProof/>
        </w:rPr>
        <w:t>.</w:t>
      </w:r>
      <w:bookmarkEnd w:id="2154"/>
    </w:p>
    <w:p w14:paraId="7366FA63" w14:textId="77777777" w:rsidR="00375C39" w:rsidRDefault="00375C39">
      <w:pPr>
        <w:spacing w:after="160"/>
        <w:jc w:val="left"/>
        <w:rPr>
          <w:iCs/>
          <w:szCs w:val="18"/>
        </w:rPr>
      </w:pPr>
      <w:r>
        <w:br w:type="page"/>
      </w:r>
    </w:p>
    <w:p w14:paraId="384C7AAF" w14:textId="77777777" w:rsidR="005A010D" w:rsidRPr="005A010D" w:rsidRDefault="005A010D" w:rsidP="007263E7">
      <w:pPr>
        <w:pStyle w:val="Caption"/>
        <w:rPr>
          <w:color w:val="FF0000"/>
        </w:rPr>
      </w:pPr>
    </w:p>
    <w:p w14:paraId="3071233C" w14:textId="09D462E6" w:rsidR="005A010D" w:rsidRPr="00D73B21" w:rsidRDefault="005A010D" w:rsidP="005A010D">
      <w:pPr>
        <w:rPr>
          <w:rFonts w:cs="Times New Roman"/>
          <w:color w:val="FF000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7"/>
        <w:gridCol w:w="5048"/>
      </w:tblGrid>
      <w:tr w:rsidR="004B3AAC" w14:paraId="7814C3C5" w14:textId="77777777" w:rsidTr="00B20D00">
        <w:tc>
          <w:tcPr>
            <w:tcW w:w="5121" w:type="dxa"/>
          </w:tcPr>
          <w:p w14:paraId="0AD178B1" w14:textId="77777777" w:rsidR="004B3AAC" w:rsidRDefault="004B3AAC" w:rsidP="006D6739">
            <w:r>
              <w:rPr>
                <w:noProof/>
              </w:rPr>
              <w:drawing>
                <wp:inline distT="0" distB="0" distL="0" distR="0" wp14:anchorId="6B0A81D2" wp14:editId="42395947">
                  <wp:extent cx="3200400" cy="2399384"/>
                  <wp:effectExtent l="0" t="0" r="0" b="127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950" descr="C:\Users\Tomer\AppData\Local\Microsoft\Windows\INetCache\Content.Word\Streamlines_h2_N1000_b01.png"/>
                          <pic:cNvPicPr>
                            <a:picLocks noChangeAspect="1" noChangeArrowheads="1"/>
                          </pic:cNvPicPr>
                        </pic:nvPicPr>
                        <pic:blipFill>
                          <a:blip r:embed="rId612" cstate="print">
                            <a:extLst>
                              <a:ext uri="{28A0092B-C50C-407E-A947-70E740481C1C}">
                                <a14:useLocalDpi xmlns:a14="http://schemas.microsoft.com/office/drawing/2010/main" val="0"/>
                              </a:ext>
                            </a:extLst>
                          </a:blip>
                          <a:stretch>
                            <a:fillRect/>
                          </a:stretch>
                        </pic:blipFill>
                        <pic:spPr bwMode="auto">
                          <a:xfrm>
                            <a:off x="0" y="0"/>
                            <a:ext cx="3205795" cy="2403429"/>
                          </a:xfrm>
                          <a:prstGeom prst="rect">
                            <a:avLst/>
                          </a:prstGeom>
                          <a:noFill/>
                          <a:ln>
                            <a:noFill/>
                          </a:ln>
                        </pic:spPr>
                      </pic:pic>
                    </a:graphicData>
                  </a:graphic>
                </wp:inline>
              </w:drawing>
            </w:r>
          </w:p>
        </w:tc>
        <w:tc>
          <w:tcPr>
            <w:tcW w:w="4986" w:type="dxa"/>
          </w:tcPr>
          <w:p w14:paraId="210FD96C" w14:textId="77777777" w:rsidR="004B3AAC" w:rsidRDefault="004B3AAC" w:rsidP="006D6739">
            <w:r>
              <w:rPr>
                <w:noProof/>
              </w:rPr>
              <w:drawing>
                <wp:inline distT="0" distB="0" distL="0" distR="0" wp14:anchorId="1D51CE98" wp14:editId="0023922F">
                  <wp:extent cx="3143250" cy="2356539"/>
                  <wp:effectExtent l="0" t="0" r="0" b="5715"/>
                  <wp:docPr id="166" name="Picture 166" descr="C:\Users\Tomer\Dropbox\TEZA\lyx\Images\Converted\Streamlines_h2_N1000_b01_correc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948" descr="C:\Users\Tomer\AppData\Local\Microsoft\Windows\INetCache\Content.Word\Streamlines_h1_N1000_b01.png"/>
                          <pic:cNvPicPr>
                            <a:picLocks noChangeAspect="1" noChangeArrowheads="1"/>
                          </pic:cNvPicPr>
                        </pic:nvPicPr>
                        <pic:blipFill>
                          <a:blip r:embed="rId613" cstate="print">
                            <a:extLst>
                              <a:ext uri="{28A0092B-C50C-407E-A947-70E740481C1C}">
                                <a14:useLocalDpi xmlns:a14="http://schemas.microsoft.com/office/drawing/2010/main" val="0"/>
                              </a:ext>
                            </a:extLst>
                          </a:blip>
                          <a:stretch>
                            <a:fillRect/>
                          </a:stretch>
                        </pic:blipFill>
                        <pic:spPr bwMode="auto">
                          <a:xfrm>
                            <a:off x="0" y="0"/>
                            <a:ext cx="3149058" cy="2360893"/>
                          </a:xfrm>
                          <a:prstGeom prst="rect">
                            <a:avLst/>
                          </a:prstGeom>
                          <a:noFill/>
                          <a:ln>
                            <a:noFill/>
                          </a:ln>
                        </pic:spPr>
                      </pic:pic>
                    </a:graphicData>
                  </a:graphic>
                </wp:inline>
              </w:drawing>
            </w:r>
          </w:p>
        </w:tc>
      </w:tr>
      <w:tr w:rsidR="004B3AAC" w14:paraId="641E52AB" w14:textId="77777777" w:rsidTr="00B20D00">
        <w:tc>
          <w:tcPr>
            <w:tcW w:w="5121" w:type="dxa"/>
          </w:tcPr>
          <w:p w14:paraId="4FA75DF8" w14:textId="77777777" w:rsidR="004B3AAC" w:rsidRDefault="004B3AAC" w:rsidP="006D6739">
            <w:r>
              <w:rPr>
                <w:noProof/>
              </w:rPr>
              <w:drawing>
                <wp:inline distT="0" distB="0" distL="0" distR="0" wp14:anchorId="57243216" wp14:editId="5677834B">
                  <wp:extent cx="3286125" cy="2250573"/>
                  <wp:effectExtent l="0" t="0" r="0" b="0"/>
                  <wp:docPr id="173" name="Picture 173" descr="C:\Users\Tomer\Dropbox\TEZA\lyx\Images\Converted\Cp_h_no_lines1_N1000_b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Cp_h_no_lines1_N1000_b01"/>
                          <pic:cNvPicPr>
                            <a:picLocks noChangeAspect="1" noChangeArrowheads="1"/>
                          </pic:cNvPicPr>
                        </pic:nvPicPr>
                        <pic:blipFill rotWithShape="1">
                          <a:blip r:embed="rId614" cstate="print">
                            <a:extLst>
                              <a:ext uri="{28A0092B-C50C-407E-A947-70E740481C1C}">
                                <a14:useLocalDpi xmlns:a14="http://schemas.microsoft.com/office/drawing/2010/main" val="0"/>
                              </a:ext>
                            </a:extLst>
                          </a:blip>
                          <a:srcRect t="8795" r="6267" b="5580"/>
                          <a:stretch/>
                        </pic:blipFill>
                        <pic:spPr bwMode="auto">
                          <a:xfrm>
                            <a:off x="0" y="0"/>
                            <a:ext cx="3291226" cy="225406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86" w:type="dxa"/>
          </w:tcPr>
          <w:p w14:paraId="62CCC13E" w14:textId="77777777" w:rsidR="004B3AAC" w:rsidRDefault="004B3AAC" w:rsidP="006D6739">
            <w:pPr>
              <w:keepNext/>
            </w:pPr>
            <w:r>
              <w:rPr>
                <w:noProof/>
              </w:rPr>
              <w:drawing>
                <wp:inline distT="0" distB="0" distL="0" distR="0" wp14:anchorId="4875C932" wp14:editId="2DEDCD5A">
                  <wp:extent cx="3182575" cy="2247153"/>
                  <wp:effectExtent l="0" t="0" r="0" b="127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938" descr="C:\Users\Tomer\AppData\Local\Microsoft\Windows\INetCache\Content.Word\Cp_h_no_lines2_N1000_b01.png"/>
                          <pic:cNvPicPr>
                            <a:picLocks noChangeAspect="1" noChangeArrowheads="1"/>
                          </pic:cNvPicPr>
                        </pic:nvPicPr>
                        <pic:blipFill rotWithShape="1">
                          <a:blip r:embed="rId615" cstate="print">
                            <a:extLst>
                              <a:ext uri="{28A0092B-C50C-407E-A947-70E740481C1C}">
                                <a14:useLocalDpi xmlns:a14="http://schemas.microsoft.com/office/drawing/2010/main" val="0"/>
                              </a:ext>
                            </a:extLst>
                          </a:blip>
                          <a:srcRect t="8754" r="7484" b="4114"/>
                          <a:stretch/>
                        </pic:blipFill>
                        <pic:spPr bwMode="auto">
                          <a:xfrm>
                            <a:off x="0" y="0"/>
                            <a:ext cx="3196662" cy="2257099"/>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6644920" w14:textId="7AF67AD2" w:rsidR="003670B2" w:rsidRDefault="004B3AAC" w:rsidP="00A63497">
      <w:pPr>
        <w:pStyle w:val="Caption"/>
      </w:pPr>
      <w:bookmarkStart w:id="2158" w:name="_Ref501819264"/>
      <w:bookmarkStart w:id="2159" w:name="_Toc529005541"/>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33</w:t>
      </w:r>
      <w:r w:rsidR="00021062">
        <w:rPr>
          <w:noProof/>
        </w:rPr>
        <w:fldChar w:fldCharType="end"/>
      </w:r>
      <w:bookmarkEnd w:id="2158"/>
      <w:r w:rsidR="00B25C1B">
        <w:t>.</w:t>
      </w:r>
      <w:r>
        <w:t xml:space="preserve"> </w:t>
      </w:r>
      <w:r w:rsidR="00B25C1B" w:rsidRPr="007263E7">
        <w:rPr>
          <w:color w:val="auto"/>
        </w:rPr>
        <w:t>Streamlines</w:t>
      </w:r>
      <w:r w:rsidR="00B25C1B" w:rsidRPr="00FB2685">
        <w:t xml:space="preserve"> and </w:t>
      </w:r>
      <w:r w:rsidR="00B25C1B">
        <w:t xml:space="preserve">the pressure coefficient </w:t>
      </w:r>
      <w:r w:rsidR="00B25C1B" w:rsidRPr="00FB2685">
        <w:t xml:space="preserve">around a sphere approaching </w:t>
      </w:r>
      <w:del w:id="2160" w:author="." w:date="2018-11-12T10:27:00Z">
        <w:r w:rsidR="006276CA" w:rsidRPr="004A4734" w:rsidDel="004A4734">
          <w:rPr>
            <w:noProof/>
          </w:rPr>
          <w:delText>to</w:delText>
        </w:r>
        <w:r w:rsidR="006276CA" w:rsidDel="004A4734">
          <w:delText xml:space="preserve"> </w:delText>
        </w:r>
      </w:del>
      <w:r w:rsidR="006276CA">
        <w:t xml:space="preserve">another still </w:t>
      </w:r>
      <w:del w:id="2161" w:author="." w:date="2018-11-12T09:18:00Z">
        <w:r w:rsidR="00B25C1B" w:rsidDel="00010BD3">
          <w:delText xml:space="preserve">sphere </w:delText>
        </w:r>
        <w:r w:rsidR="00B25C1B" w:rsidDel="00010BD3">
          <w:rPr>
            <w:rFonts w:cs="Times New Roman"/>
          </w:rPr>
          <w:delText xml:space="preserve"> </w:delText>
        </w:r>
      </w:del>
      <w:ins w:id="2162" w:author="." w:date="2018-11-12T09:18:00Z">
        <w:r w:rsidR="00010BD3">
          <w:t xml:space="preserve">sphere </w:t>
        </w:r>
      </w:ins>
      <w:r w:rsidR="00B25C1B" w:rsidRPr="005A010D">
        <w:rPr>
          <w:rFonts w:cs="Times New Roman"/>
          <w:position w:val="-6"/>
        </w:rPr>
        <w:object w:dxaOrig="920" w:dyaOrig="279" w14:anchorId="627AAE55">
          <v:shape id="_x0000_i1330" type="#_x0000_t75" style="width:45pt;height:13.5pt" o:ole="">
            <v:imagedata r:id="rId120" o:title=""/>
          </v:shape>
          <o:OLEObject Type="Embed" ProgID="Equation.DSMT4" ShapeID="_x0000_i1330" DrawAspect="Content" ObjectID="_1604312177" r:id="rId616"/>
        </w:object>
      </w:r>
      <w:r w:rsidR="00B25C1B">
        <w:rPr>
          <w:rFonts w:cs="Times New Roman"/>
        </w:rPr>
        <w:t xml:space="preserve">. </w:t>
      </w:r>
      <w:r w:rsidR="00B25C1B">
        <w:t xml:space="preserve">A. and C. </w:t>
      </w:r>
      <w:r w:rsidR="00B25C1B" w:rsidRPr="00E67998">
        <w:rPr>
          <w:position w:val="-6"/>
        </w:rPr>
        <w:object w:dxaOrig="1020" w:dyaOrig="279" w14:anchorId="177EED3D">
          <v:shape id="_x0000_i1331" type="#_x0000_t75" style="width:52.5pt;height:13.5pt" o:ole="">
            <v:imagedata r:id="rId112" o:title=""/>
          </v:shape>
          <o:OLEObject Type="Embed" ProgID="Equation.DSMT4" ShapeID="_x0000_i1331" DrawAspect="Content" ObjectID="_1604312178" r:id="rId617"/>
        </w:object>
      </w:r>
      <w:r w:rsidR="00B25C1B">
        <w:t xml:space="preserve">; B. and </w:t>
      </w:r>
      <w:r w:rsidR="00B25C1B" w:rsidRPr="004A4734">
        <w:rPr>
          <w:noProof/>
        </w:rPr>
        <w:t xml:space="preserve">D. </w:t>
      </w:r>
      <w:r w:rsidR="00B25C1B" w:rsidRPr="0063573F">
        <w:rPr>
          <w:noProof/>
          <w:position w:val="-6"/>
        </w:rPr>
        <w:object w:dxaOrig="999" w:dyaOrig="279" w14:anchorId="7B600863">
          <v:shape id="_x0000_i1332" type="#_x0000_t75" style="width:49.5pt;height:13.5pt" o:ole="">
            <v:imagedata r:id="rId114" o:title=""/>
          </v:shape>
          <o:OLEObject Type="Embed" ProgID="Equation.DSMT4" ShapeID="_x0000_i1332" DrawAspect="Content" ObjectID="_1604312179" r:id="rId618"/>
        </w:object>
      </w:r>
      <w:r w:rsidR="00B25C1B" w:rsidRPr="004A4734">
        <w:rPr>
          <w:noProof/>
        </w:rPr>
        <w:t>.</w:t>
      </w:r>
      <w:bookmarkEnd w:id="2159"/>
    </w:p>
    <w:p w14:paraId="11B732C6" w14:textId="668D716C" w:rsidR="00E10C17" w:rsidRDefault="00E10C17" w:rsidP="00E10C17">
      <w:r>
        <w:t xml:space="preserve">The presented </w:t>
      </w:r>
      <w:ins w:id="2163" w:author="." w:date="2018-11-11T22:05:00Z">
        <w:r w:rsidR="00866756">
          <w:t xml:space="preserve">results </w:t>
        </w:r>
      </w:ins>
      <w:r>
        <w:t xml:space="preserve">in </w:t>
      </w:r>
      <w:r>
        <w:fldChar w:fldCharType="begin"/>
      </w:r>
      <w:r>
        <w:instrText xml:space="preserve"> REF _Ref496364662 \h </w:instrText>
      </w:r>
      <w:r>
        <w:fldChar w:fldCharType="separate"/>
      </w:r>
      <w:r w:rsidR="00F42E37">
        <w:t xml:space="preserve">Figure </w:t>
      </w:r>
      <w:r w:rsidR="00F42E37">
        <w:rPr>
          <w:noProof/>
        </w:rPr>
        <w:t>30</w:t>
      </w:r>
      <w:r>
        <w:fldChar w:fldCharType="end"/>
      </w:r>
      <w:ins w:id="2164" w:author="." w:date="2018-11-11T22:05:00Z">
        <w:r w:rsidR="00E376C7" w:rsidRPr="00E376C7">
          <w:t>–</w:t>
        </w:r>
      </w:ins>
      <w:del w:id="2165" w:author="." w:date="2018-11-11T22:05:00Z">
        <w:r w:rsidDel="00E376C7">
          <w:delText>-</w:delText>
        </w:r>
      </w:del>
      <w:r>
        <w:fldChar w:fldCharType="begin"/>
      </w:r>
      <w:r>
        <w:instrText xml:space="preserve"> REF _Ref501819264 \h </w:instrText>
      </w:r>
      <w:r>
        <w:fldChar w:fldCharType="separate"/>
      </w:r>
      <w:del w:id="2166" w:author="." w:date="2018-11-11T22:05:00Z">
        <w:r w:rsidR="00F42E37" w:rsidDel="00E376C7">
          <w:delText xml:space="preserve">Figure </w:delText>
        </w:r>
      </w:del>
      <w:r w:rsidR="00F42E37">
        <w:rPr>
          <w:noProof/>
        </w:rPr>
        <w:t>33</w:t>
      </w:r>
      <w:r>
        <w:fldChar w:fldCharType="end"/>
      </w:r>
      <w:r>
        <w:t xml:space="preserve"> </w:t>
      </w:r>
      <w:del w:id="2167" w:author="." w:date="2018-11-11T22:05:00Z">
        <w:r w:rsidDel="00866756">
          <w:delText xml:space="preserve">results </w:delText>
        </w:r>
      </w:del>
      <w:r>
        <w:t xml:space="preserve">clearly indicate that </w:t>
      </w:r>
      <w:r w:rsidR="006276CA">
        <w:t>a rigid wall or another sphere can be revealed</w:t>
      </w:r>
      <w:r w:rsidR="00533566">
        <w:t xml:space="preserve"> by a moving spherical detector</w:t>
      </w:r>
      <w:ins w:id="2168" w:author="." w:date="2018-11-11T22:06:00Z">
        <w:r w:rsidR="00866756">
          <w:t>,</w:t>
        </w:r>
      </w:ins>
      <w:r w:rsidR="00533566">
        <w:t xml:space="preserve"> alth</w:t>
      </w:r>
      <w:r w:rsidR="006276CA">
        <w:t xml:space="preserve">ough the distance of detection </w:t>
      </w:r>
      <w:r w:rsidR="00533566">
        <w:t xml:space="preserve">depends on the ratio </w:t>
      </w:r>
      <w:r w:rsidR="00533566" w:rsidRPr="00533566">
        <w:rPr>
          <w:i/>
          <w:iCs/>
        </w:rPr>
        <w:t>b/a</w:t>
      </w:r>
      <w:r w:rsidR="00533566" w:rsidRPr="00533566">
        <w:t xml:space="preserve"> </w:t>
      </w:r>
      <w:r w:rsidR="00533566">
        <w:t xml:space="preserve">and the velocity of </w:t>
      </w:r>
      <w:ins w:id="2169" w:author="." w:date="2018-11-12T10:27:00Z">
        <w:r w:rsidR="004A4734" w:rsidRPr="004A4734">
          <w:rPr>
            <w:noProof/>
            <w:rPrChange w:id="2170" w:author="." w:date="2018-11-12T10:27:00Z">
              <w:rPr/>
            </w:rPrChange>
          </w:rPr>
          <w:t xml:space="preserve">the </w:t>
        </w:r>
      </w:ins>
      <w:r w:rsidR="00533566" w:rsidRPr="004A4734">
        <w:rPr>
          <w:noProof/>
        </w:rPr>
        <w:t>detector</w:t>
      </w:r>
      <w:r w:rsidR="00533566">
        <w:t xml:space="preserve">. </w:t>
      </w:r>
    </w:p>
    <w:p w14:paraId="7CCE3A90" w14:textId="77777777" w:rsidR="007A07D6" w:rsidRDefault="007A07D6" w:rsidP="007A07D6"/>
    <w:p w14:paraId="51FB35E5" w14:textId="75BBCA7F" w:rsidR="00DB7B8C" w:rsidRDefault="00DB7B8C">
      <w:pPr>
        <w:spacing w:after="160"/>
        <w:jc w:val="left"/>
        <w:rPr>
          <w:ins w:id="2171" w:author="." w:date="2018-11-11T22:07:00Z"/>
        </w:rPr>
      </w:pPr>
      <w:ins w:id="2172" w:author="." w:date="2018-11-11T22:07:00Z">
        <w:r>
          <w:br w:type="page"/>
        </w:r>
      </w:ins>
    </w:p>
    <w:p w14:paraId="4054623F" w14:textId="0E8713EF" w:rsidR="007A07D6" w:rsidDel="00DB7B8C" w:rsidRDefault="007A07D6" w:rsidP="007A07D6">
      <w:pPr>
        <w:rPr>
          <w:del w:id="2173" w:author="." w:date="2018-11-11T22:07:00Z"/>
        </w:rPr>
      </w:pPr>
    </w:p>
    <w:p w14:paraId="0EA99CED" w14:textId="77777777" w:rsidR="007A07D6" w:rsidRDefault="007A07D6" w:rsidP="00691215">
      <w:pPr>
        <w:pStyle w:val="Heading1"/>
      </w:pPr>
      <w:bookmarkStart w:id="2174" w:name="_Toc519260641"/>
      <w:bookmarkStart w:id="2175" w:name="_Toc519179179"/>
      <w:bookmarkStart w:id="2176" w:name="_Toc529005594"/>
      <w:r>
        <w:t>Experimental investigation</w:t>
      </w:r>
      <w:bookmarkEnd w:id="2174"/>
      <w:bookmarkEnd w:id="2175"/>
      <w:bookmarkEnd w:id="2176"/>
    </w:p>
    <w:p w14:paraId="1BF5F842" w14:textId="00336CE8" w:rsidR="007A07D6" w:rsidRDefault="007A07D6" w:rsidP="007A07D6">
      <w:r>
        <w:t xml:space="preserve">The goals of the experiment described in this section </w:t>
      </w:r>
      <w:del w:id="2177" w:author="." w:date="2018-11-11T22:11:00Z">
        <w:r w:rsidDel="009F0CC9">
          <w:delText>was</w:delText>
        </w:r>
      </w:del>
      <w:ins w:id="2178" w:author="." w:date="2018-11-11T22:11:00Z">
        <w:r w:rsidR="009F0CC9">
          <w:t>were a</w:t>
        </w:r>
      </w:ins>
      <w:ins w:id="2179" w:author="." w:date="2018-11-11T22:12:00Z">
        <w:r w:rsidR="009F0CC9">
          <w:t>s</w:t>
        </w:r>
      </w:ins>
      <w:ins w:id="2180" w:author="." w:date="2018-11-11T22:11:00Z">
        <w:r w:rsidR="009F0CC9">
          <w:t xml:space="preserve"> follows</w:t>
        </w:r>
      </w:ins>
      <w:r>
        <w:t>:</w:t>
      </w:r>
    </w:p>
    <w:p w14:paraId="4641AC61" w14:textId="0AE62A8C" w:rsidR="007A07D6" w:rsidRDefault="007A07D6" w:rsidP="003328A9">
      <w:r>
        <w:t>1</w:t>
      </w:r>
      <w:del w:id="2181" w:author="." w:date="2018-11-12T09:18:00Z">
        <w:r w:rsidDel="00010BD3">
          <w:delText xml:space="preserve">.  </w:delText>
        </w:r>
      </w:del>
      <w:ins w:id="2182" w:author="." w:date="2018-11-12T09:18:00Z">
        <w:r w:rsidR="00010BD3">
          <w:t xml:space="preserve">. </w:t>
        </w:r>
      </w:ins>
      <w:r>
        <w:t xml:space="preserve">To verify the discussed </w:t>
      </w:r>
      <w:del w:id="2183" w:author="." w:date="2018-11-20T19:12:00Z">
        <w:r w:rsidDel="00BF0F57">
          <w:delText xml:space="preserve">above </w:delText>
        </w:r>
      </w:del>
      <w:r>
        <w:t>mathematical model for calculating the pre</w:t>
      </w:r>
      <w:r w:rsidR="003328A9">
        <w:t xml:space="preserve">ssure on a sphere approaching </w:t>
      </w:r>
      <w:r>
        <w:t xml:space="preserve">a wall. </w:t>
      </w:r>
    </w:p>
    <w:p w14:paraId="607EEC1D" w14:textId="2A2DB561" w:rsidR="007A07D6" w:rsidRDefault="007A07D6" w:rsidP="007A07D6">
      <w:r>
        <w:t>2. To verify the feasibility of detection of a wall by a moving sphere using commercial transducers</w:t>
      </w:r>
      <w:del w:id="2184" w:author="." w:date="2018-11-12T09:18:00Z">
        <w:r w:rsidDel="00010BD3">
          <w:delText xml:space="preserve">.  </w:delText>
        </w:r>
      </w:del>
      <w:ins w:id="2185" w:author="." w:date="2018-11-12T09:18:00Z">
        <w:r w:rsidR="00010BD3">
          <w:t xml:space="preserve">. </w:t>
        </w:r>
      </w:ins>
    </w:p>
    <w:p w14:paraId="0034FD70" w14:textId="77777777" w:rsidR="007A07D6" w:rsidRDefault="007A07D6" w:rsidP="007A07D6">
      <w:r>
        <w:t xml:space="preserve"> </w:t>
      </w:r>
    </w:p>
    <w:p w14:paraId="09AC1750" w14:textId="77777777" w:rsidR="00757E4E" w:rsidRDefault="00757E4E" w:rsidP="00757E4E"/>
    <w:p w14:paraId="2A070625" w14:textId="77777777" w:rsidR="00757E4E" w:rsidRDefault="00757E4E" w:rsidP="00757E4E">
      <w:pPr>
        <w:pStyle w:val="Heading2"/>
        <w:numPr>
          <w:ilvl w:val="1"/>
          <w:numId w:val="28"/>
        </w:numPr>
        <w:spacing w:line="256" w:lineRule="auto"/>
        <w:ind w:left="720"/>
      </w:pPr>
      <w:bookmarkStart w:id="2186" w:name="_Toc519260642"/>
      <w:bookmarkStart w:id="2187" w:name="_Toc519179180"/>
      <w:bookmarkStart w:id="2188" w:name="_Toc529005595"/>
      <w:r>
        <w:t>Experimental layout</w:t>
      </w:r>
      <w:bookmarkEnd w:id="2186"/>
      <w:bookmarkEnd w:id="2187"/>
      <w:bookmarkEnd w:id="2188"/>
    </w:p>
    <w:p w14:paraId="6A83881D" w14:textId="711A3516" w:rsidR="00757E4E" w:rsidRDefault="00757E4E" w:rsidP="00757E4E">
      <w:pPr>
        <w:rPr>
          <w:color w:val="auto"/>
        </w:rPr>
      </w:pPr>
      <w:r>
        <w:t xml:space="preserve">The experiment was </w:t>
      </w:r>
      <w:del w:id="2189" w:author="." w:date="2018-11-11T22:14:00Z">
        <w:r w:rsidDel="00644AE0">
          <w:delText>carried out</w:delText>
        </w:r>
      </w:del>
      <w:ins w:id="2190" w:author="." w:date="2018-11-11T22:14:00Z">
        <w:r w:rsidR="00644AE0">
          <w:t>performed</w:t>
        </w:r>
      </w:ins>
      <w:r>
        <w:t xml:space="preserve"> in the water tank of </w:t>
      </w:r>
      <w:r>
        <w:rPr>
          <w:color w:val="auto"/>
        </w:rPr>
        <w:t xml:space="preserve">the </w:t>
      </w:r>
      <w:del w:id="2191" w:author="." w:date="2018-11-18T08:02:00Z">
        <w:r w:rsidDel="00DF0A68">
          <w:rPr>
            <w:color w:val="auto"/>
          </w:rPr>
          <w:delText>"</w:delText>
        </w:r>
      </w:del>
      <w:r>
        <w:rPr>
          <w:color w:val="auto"/>
        </w:rPr>
        <w:t>Water Waves Research Laboratory</w:t>
      </w:r>
      <w:del w:id="2192" w:author="." w:date="2018-11-18T08:02:00Z">
        <w:r w:rsidDel="00DF0A68">
          <w:rPr>
            <w:color w:val="auto"/>
          </w:rPr>
          <w:delText>"</w:delText>
        </w:r>
      </w:del>
      <w:r>
        <w:rPr>
          <w:color w:val="auto"/>
        </w:rPr>
        <w:t xml:space="preserve"> of the School of Mechanical Engineering at Tel Aviv University. The length of the water </w:t>
      </w:r>
      <w:ins w:id="2193" w:author="." w:date="2018-11-12T10:27:00Z">
        <w:r w:rsidR="004A4734">
          <w:rPr>
            <w:color w:val="auto"/>
          </w:rPr>
          <w:t>t</w:t>
        </w:r>
      </w:ins>
      <w:del w:id="2194" w:author="." w:date="2018-11-12T10:27:00Z">
        <w:r w:rsidRPr="004A4734" w:rsidDel="004A4734">
          <w:rPr>
            <w:noProof/>
            <w:color w:val="auto"/>
          </w:rPr>
          <w:delText>l</w:delText>
        </w:r>
      </w:del>
      <w:r w:rsidRPr="004A4734">
        <w:rPr>
          <w:noProof/>
          <w:color w:val="auto"/>
        </w:rPr>
        <w:t>ank</w:t>
      </w:r>
      <w:r>
        <w:rPr>
          <w:color w:val="auto"/>
        </w:rPr>
        <w:t xml:space="preserve"> is 21.0 m, its width is 1.0 m</w:t>
      </w:r>
      <w:ins w:id="2195" w:author="." w:date="2018-11-11T22:16:00Z">
        <w:r w:rsidR="00644AE0">
          <w:rPr>
            <w:color w:val="auto"/>
          </w:rPr>
          <w:t>,</w:t>
        </w:r>
      </w:ins>
      <w:r>
        <w:rPr>
          <w:color w:val="auto"/>
        </w:rPr>
        <w:t xml:space="preserve"> and </w:t>
      </w:r>
      <w:ins w:id="2196" w:author="." w:date="2018-11-11T22:16:00Z">
        <w:r w:rsidR="00644AE0">
          <w:rPr>
            <w:color w:val="auto"/>
          </w:rPr>
          <w:t xml:space="preserve">its </w:t>
        </w:r>
      </w:ins>
      <w:r>
        <w:rPr>
          <w:color w:val="auto"/>
        </w:rPr>
        <w:t xml:space="preserve">depth is 0.6 m. </w:t>
      </w:r>
      <w:ins w:id="2197" w:author="." w:date="2018-11-11T22:16:00Z">
        <w:r w:rsidR="00644AE0">
          <w:rPr>
            <w:color w:val="auto"/>
          </w:rPr>
          <w:t xml:space="preserve">Also, </w:t>
        </w:r>
      </w:ins>
      <w:del w:id="2198" w:author="." w:date="2018-11-11T22:16:00Z">
        <w:r w:rsidDel="00644AE0">
          <w:rPr>
            <w:color w:val="auto"/>
          </w:rPr>
          <w:delText>T</w:delText>
        </w:r>
      </w:del>
      <w:ins w:id="2199" w:author="." w:date="2018-11-11T22:16:00Z">
        <w:r w:rsidR="00644AE0">
          <w:rPr>
            <w:color w:val="auto"/>
          </w:rPr>
          <w:t>t</w:t>
        </w:r>
      </w:ins>
      <w:r>
        <w:rPr>
          <w:color w:val="auto"/>
        </w:rPr>
        <w:t>he walls of the tank are made from transparent glass (</w:t>
      </w:r>
      <w:r>
        <w:rPr>
          <w:color w:val="auto"/>
        </w:rPr>
        <w:fldChar w:fldCharType="begin"/>
      </w:r>
      <w:r>
        <w:rPr>
          <w:color w:val="auto"/>
        </w:rPr>
        <w:instrText xml:space="preserve"> REF _Ref502240141 \h </w:instrText>
      </w:r>
      <w:r>
        <w:rPr>
          <w:color w:val="auto"/>
        </w:rPr>
      </w:r>
      <w:r>
        <w:rPr>
          <w:color w:val="auto"/>
        </w:rPr>
        <w:fldChar w:fldCharType="separate"/>
      </w:r>
      <w:r w:rsidR="00F42E37">
        <w:t xml:space="preserve">Figure </w:t>
      </w:r>
      <w:r w:rsidR="00F42E37">
        <w:rPr>
          <w:noProof/>
        </w:rPr>
        <w:t>34</w:t>
      </w:r>
      <w:r>
        <w:rPr>
          <w:color w:val="auto"/>
        </w:rPr>
        <w:fldChar w:fldCharType="end"/>
      </w:r>
      <w:r>
        <w:rPr>
          <w:color w:val="auto"/>
        </w:rPr>
        <w:t xml:space="preserve">). </w:t>
      </w:r>
    </w:p>
    <w:p w14:paraId="5309B619" w14:textId="77777777" w:rsidR="00757E4E" w:rsidRDefault="00757E4E" w:rsidP="00757E4E">
      <w:pPr>
        <w:jc w:val="center"/>
        <w:rPr>
          <w:color w:val="FF0000"/>
        </w:rPr>
      </w:pPr>
    </w:p>
    <w:p w14:paraId="369BB6B2" w14:textId="60E6D783" w:rsidR="00757E4E" w:rsidRDefault="00757E4E" w:rsidP="00757E4E">
      <w:pPr>
        <w:jc w:val="center"/>
        <w:rPr>
          <w:color w:val="FF0000"/>
        </w:rPr>
      </w:pPr>
      <w:r>
        <w:rPr>
          <w:noProof/>
        </w:rPr>
        <w:drawing>
          <wp:inline distT="0" distB="0" distL="0" distR="0" wp14:anchorId="0E3D7EA5" wp14:editId="6A768C07">
            <wp:extent cx="5105400" cy="3810000"/>
            <wp:effectExtent l="0" t="0" r="0" b="0"/>
            <wp:docPr id="239" name="Picture 239" descr="SphereInT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phereInTank"/>
                    <pic:cNvPicPr>
                      <a:picLocks noChangeAspect="1" noChangeArrowheads="1"/>
                    </pic:cNvPicPr>
                  </pic:nvPicPr>
                  <pic:blipFill>
                    <a:blip r:embed="rId619">
                      <a:extLst>
                        <a:ext uri="{28A0092B-C50C-407E-A947-70E740481C1C}">
                          <a14:useLocalDpi xmlns:a14="http://schemas.microsoft.com/office/drawing/2010/main" val="0"/>
                        </a:ext>
                      </a:extLst>
                    </a:blip>
                    <a:srcRect/>
                    <a:stretch>
                      <a:fillRect/>
                    </a:stretch>
                  </pic:blipFill>
                  <pic:spPr bwMode="auto">
                    <a:xfrm>
                      <a:off x="0" y="0"/>
                      <a:ext cx="5105400" cy="3810000"/>
                    </a:xfrm>
                    <a:prstGeom prst="rect">
                      <a:avLst/>
                    </a:prstGeom>
                    <a:noFill/>
                    <a:ln>
                      <a:noFill/>
                    </a:ln>
                  </pic:spPr>
                </pic:pic>
              </a:graphicData>
            </a:graphic>
          </wp:inline>
        </w:drawing>
      </w:r>
    </w:p>
    <w:p w14:paraId="0EBCADCC" w14:textId="77777777" w:rsidR="00757E4E" w:rsidRDefault="00757E4E" w:rsidP="00757E4E">
      <w:pPr>
        <w:jc w:val="center"/>
      </w:pPr>
    </w:p>
    <w:p w14:paraId="77642A7F" w14:textId="77777777" w:rsidR="00757E4E" w:rsidRDefault="00757E4E" w:rsidP="00757E4E"/>
    <w:p w14:paraId="58BF3D9A" w14:textId="77777777" w:rsidR="00757E4E" w:rsidRDefault="00757E4E" w:rsidP="00757E4E">
      <w:pPr>
        <w:pStyle w:val="Caption"/>
      </w:pPr>
      <w:bookmarkStart w:id="2200" w:name="_Ref502240141"/>
      <w:bookmarkStart w:id="2201" w:name="_Toc519260697"/>
      <w:bookmarkStart w:id="2202" w:name="_Toc519177021"/>
      <w:bookmarkStart w:id="2203" w:name="_Toc529005542"/>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34</w:t>
      </w:r>
      <w:r w:rsidR="00021062">
        <w:rPr>
          <w:noProof/>
        </w:rPr>
        <w:fldChar w:fldCharType="end"/>
      </w:r>
      <w:bookmarkEnd w:id="2200"/>
      <w:r>
        <w:rPr>
          <w:noProof/>
        </w:rPr>
        <w:t>.</w:t>
      </w:r>
      <w:r>
        <w:t xml:space="preserve"> The </w:t>
      </w:r>
      <w:r>
        <w:rPr>
          <w:color w:val="auto"/>
        </w:rPr>
        <w:t>e</w:t>
      </w:r>
      <w:r>
        <w:t>xperimental system.</w:t>
      </w:r>
      <w:bookmarkEnd w:id="2201"/>
      <w:bookmarkEnd w:id="2202"/>
      <w:bookmarkEnd w:id="2203"/>
    </w:p>
    <w:p w14:paraId="3BAB1357" w14:textId="474D8E76" w:rsidR="00757E4E" w:rsidRPr="00F70318" w:rsidRDefault="00757E4E" w:rsidP="00757E4E">
      <w:pPr>
        <w:rPr>
          <w:color w:val="FF0000"/>
        </w:rPr>
      </w:pPr>
      <w:r>
        <w:t>A carriage whose velocity may vary from 0.5 cm/s to 1</w:t>
      </w:r>
      <w:ins w:id="2204" w:author="." w:date="2018-11-18T08:02:00Z">
        <w:r w:rsidR="00DF0A68">
          <w:t>.0</w:t>
        </w:r>
      </w:ins>
      <w:r>
        <w:t xml:space="preserve"> m/s moves along the tank</w:t>
      </w:r>
      <w:ins w:id="2205" w:author="." w:date="2018-11-11T22:20:00Z">
        <w:r w:rsidR="00F6236F">
          <w:t>, and</w:t>
        </w:r>
      </w:ins>
      <w:del w:id="2206" w:author="." w:date="2018-11-11T22:20:00Z">
        <w:r w:rsidDel="00F6236F">
          <w:delText>.</w:delText>
        </w:r>
      </w:del>
      <w:r>
        <w:t xml:space="preserve"> </w:t>
      </w:r>
      <w:ins w:id="2207" w:author="." w:date="2018-11-11T22:20:00Z">
        <w:r w:rsidR="00E46EA4">
          <w:t>t</w:t>
        </w:r>
      </w:ins>
      <w:del w:id="2208" w:author="." w:date="2018-11-11T22:20:00Z">
        <w:r w:rsidDel="00E46EA4">
          <w:delText>T</w:delText>
        </w:r>
      </w:del>
      <w:r>
        <w:t>he velocity of the carriage and its position along the tank are re</w:t>
      </w:r>
      <w:r w:rsidR="00993414">
        <w:t>corded with an error of less tha</w:t>
      </w:r>
      <w:r>
        <w:t xml:space="preserve">n 1%. The object of experiments was a rigid sphere of diameter </w:t>
      </w:r>
      <w:r>
        <w:rPr>
          <w:position w:val="-10"/>
        </w:rPr>
        <w:object w:dxaOrig="1068" w:dyaOrig="324" w14:anchorId="68304B04">
          <v:shape id="_x0000_i1333" type="#_x0000_t75" style="width:52.5pt;height:15.75pt" o:ole="">
            <v:imagedata r:id="rId620" o:title=""/>
          </v:shape>
          <o:OLEObject Type="Embed" ProgID="Equation.DSMT4" ShapeID="_x0000_i1333" DrawAspect="Content" ObjectID="_1604312180" r:id="rId621"/>
        </w:object>
      </w:r>
      <w:r>
        <w:t xml:space="preserve"> rigidly attached to the carriage and moving towards a fixed in space wall (</w:t>
      </w:r>
      <w:r>
        <w:fldChar w:fldCharType="begin"/>
      </w:r>
      <w:r>
        <w:instrText xml:space="preserve"> REF _Ref502242917 \h  \* MERGEFORMAT </w:instrText>
      </w:r>
      <w:r>
        <w:fldChar w:fldCharType="separate"/>
      </w:r>
      <w:r w:rsidR="00F42E37">
        <w:t xml:space="preserve">Figure </w:t>
      </w:r>
      <w:r w:rsidR="00F42E37">
        <w:rPr>
          <w:noProof/>
        </w:rPr>
        <w:t>35</w:t>
      </w:r>
      <w:r>
        <w:fldChar w:fldCharType="end"/>
      </w:r>
      <w:r>
        <w:t>). A rigid but brittle plastic plane was inserted into a metallic frame of width ~2</w:t>
      </w:r>
      <w:r>
        <w:rPr>
          <w:i/>
          <w:iCs/>
        </w:rPr>
        <w:t>d</w:t>
      </w:r>
      <w:r>
        <w:t xml:space="preserve"> mounted on the bottom of the tank (see </w:t>
      </w:r>
      <w:del w:id="2209" w:author="." w:date="2018-11-11T22:20:00Z">
        <w:r w:rsidDel="00E46EA4">
          <w:delText xml:space="preserve">next </w:delText>
        </w:r>
      </w:del>
      <w:r>
        <w:fldChar w:fldCharType="begin"/>
      </w:r>
      <w:r>
        <w:instrText xml:space="preserve"> REF _Ref502242917 \h  \* MERGEFORMAT </w:instrText>
      </w:r>
      <w:r>
        <w:fldChar w:fldCharType="separate"/>
      </w:r>
      <w:r w:rsidR="00F42E37">
        <w:t xml:space="preserve">Figure </w:t>
      </w:r>
      <w:r w:rsidR="00F42E37">
        <w:rPr>
          <w:noProof/>
        </w:rPr>
        <w:t>35</w:t>
      </w:r>
      <w:r>
        <w:fldChar w:fldCharType="end"/>
      </w:r>
      <w:r>
        <w:t xml:space="preserve">). </w:t>
      </w:r>
    </w:p>
    <w:p w14:paraId="2D11B4A4" w14:textId="77777777" w:rsidR="00757E4E" w:rsidRPr="00F70318" w:rsidRDefault="00757E4E" w:rsidP="00757E4E">
      <w:pPr>
        <w:rPr>
          <w:color w:val="FF000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7"/>
        <w:gridCol w:w="5008"/>
      </w:tblGrid>
      <w:tr w:rsidR="00757E4E" w14:paraId="11E614D3" w14:textId="77777777" w:rsidTr="00757E4E">
        <w:tc>
          <w:tcPr>
            <w:tcW w:w="5122" w:type="dxa"/>
            <w:hideMark/>
          </w:tcPr>
          <w:p w14:paraId="1B4BCEB9" w14:textId="70B3650A" w:rsidR="00757E4E" w:rsidRDefault="00757E4E">
            <w:pPr>
              <w:jc w:val="center"/>
            </w:pPr>
            <w:r>
              <w:rPr>
                <w:noProof/>
              </w:rPr>
              <w:drawing>
                <wp:inline distT="0" distB="0" distL="0" distR="0" wp14:anchorId="1FBAD8CF" wp14:editId="572B53D5">
                  <wp:extent cx="3200400" cy="2133600"/>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22" cstate="print">
                            <a:grayscl/>
                            <a:extLst>
                              <a:ext uri="{28A0092B-C50C-407E-A947-70E740481C1C}">
                                <a14:useLocalDpi xmlns:a14="http://schemas.microsoft.com/office/drawing/2010/main" val="0"/>
                              </a:ext>
                            </a:extLst>
                          </a:blip>
                          <a:srcRect l="7870" r="6779"/>
                          <a:stretch>
                            <a:fillRect/>
                          </a:stretch>
                        </pic:blipFill>
                        <pic:spPr bwMode="auto">
                          <a:xfrm>
                            <a:off x="0" y="0"/>
                            <a:ext cx="3200400" cy="2133600"/>
                          </a:xfrm>
                          <a:prstGeom prst="rect">
                            <a:avLst/>
                          </a:prstGeom>
                          <a:noFill/>
                          <a:ln>
                            <a:noFill/>
                          </a:ln>
                        </pic:spPr>
                      </pic:pic>
                    </a:graphicData>
                  </a:graphic>
                </wp:inline>
              </w:drawing>
            </w:r>
          </w:p>
        </w:tc>
        <w:tc>
          <w:tcPr>
            <w:tcW w:w="5123" w:type="dxa"/>
            <w:hideMark/>
          </w:tcPr>
          <w:p w14:paraId="46464C33" w14:textId="7E913450" w:rsidR="00757E4E" w:rsidRDefault="00757E4E">
            <w:pPr>
              <w:jc w:val="center"/>
            </w:pPr>
            <w:r>
              <w:rPr>
                <w:noProof/>
              </w:rPr>
              <w:drawing>
                <wp:inline distT="0" distB="0" distL="0" distR="0" wp14:anchorId="5E1C3671" wp14:editId="4412B9DB">
                  <wp:extent cx="3048000" cy="2057400"/>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23" cstate="print">
                            <a:grayscl/>
                            <a:extLst>
                              <a:ext uri="{28A0092B-C50C-407E-A947-70E740481C1C}">
                                <a14:useLocalDpi xmlns:a14="http://schemas.microsoft.com/office/drawing/2010/main" val="0"/>
                              </a:ext>
                            </a:extLst>
                          </a:blip>
                          <a:srcRect l="6943" r="9438"/>
                          <a:stretch>
                            <a:fillRect/>
                          </a:stretch>
                        </pic:blipFill>
                        <pic:spPr bwMode="auto">
                          <a:xfrm>
                            <a:off x="0" y="0"/>
                            <a:ext cx="3048000" cy="2057400"/>
                          </a:xfrm>
                          <a:prstGeom prst="rect">
                            <a:avLst/>
                          </a:prstGeom>
                          <a:noFill/>
                          <a:ln>
                            <a:noFill/>
                          </a:ln>
                        </pic:spPr>
                      </pic:pic>
                    </a:graphicData>
                  </a:graphic>
                </wp:inline>
              </w:drawing>
            </w:r>
          </w:p>
        </w:tc>
      </w:tr>
      <w:tr w:rsidR="00757E4E" w14:paraId="23B0006F" w14:textId="77777777" w:rsidTr="00757E4E">
        <w:tc>
          <w:tcPr>
            <w:tcW w:w="5122" w:type="dxa"/>
            <w:hideMark/>
          </w:tcPr>
          <w:p w14:paraId="42B9A364" w14:textId="77777777" w:rsidR="00757E4E" w:rsidRDefault="00757E4E">
            <w:pPr>
              <w:jc w:val="center"/>
              <w:rPr>
                <w:noProof/>
              </w:rPr>
            </w:pPr>
            <w:r>
              <w:rPr>
                <w:noProof/>
              </w:rPr>
              <w:t>A</w:t>
            </w:r>
          </w:p>
        </w:tc>
        <w:tc>
          <w:tcPr>
            <w:tcW w:w="5123" w:type="dxa"/>
            <w:hideMark/>
          </w:tcPr>
          <w:p w14:paraId="66BE0AC4" w14:textId="77777777" w:rsidR="00757E4E" w:rsidRDefault="00757E4E">
            <w:pPr>
              <w:jc w:val="center"/>
              <w:rPr>
                <w:noProof/>
              </w:rPr>
            </w:pPr>
            <w:r>
              <w:rPr>
                <w:noProof/>
              </w:rPr>
              <w:t>B</w:t>
            </w:r>
          </w:p>
        </w:tc>
      </w:tr>
    </w:tbl>
    <w:p w14:paraId="320D6623" w14:textId="77777777" w:rsidR="00757E4E" w:rsidRDefault="00757E4E" w:rsidP="00757E4E"/>
    <w:p w14:paraId="47140EF4" w14:textId="2C3EDF97" w:rsidR="00757E4E" w:rsidRDefault="00757E4E" w:rsidP="00757E4E">
      <w:pPr>
        <w:pStyle w:val="Caption"/>
      </w:pPr>
      <w:bookmarkStart w:id="2210" w:name="_Ref502242917"/>
      <w:bookmarkStart w:id="2211" w:name="_Toc519260698"/>
      <w:bookmarkStart w:id="2212" w:name="_Toc519177022"/>
      <w:bookmarkStart w:id="2213" w:name="_Toc529005543"/>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35</w:t>
      </w:r>
      <w:r w:rsidR="00021062">
        <w:rPr>
          <w:noProof/>
        </w:rPr>
        <w:fldChar w:fldCharType="end"/>
      </w:r>
      <w:bookmarkEnd w:id="2210"/>
      <w:r>
        <w:t xml:space="preserve">. A sphere approaching </w:t>
      </w:r>
      <w:del w:id="2214" w:author="." w:date="2018-11-12T10:27:00Z">
        <w:r w:rsidRPr="004A4734" w:rsidDel="004A4734">
          <w:rPr>
            <w:noProof/>
          </w:rPr>
          <w:delText>to</w:delText>
        </w:r>
        <w:r w:rsidDel="004A4734">
          <w:delText xml:space="preserve"> </w:delText>
        </w:r>
      </w:del>
      <w:r>
        <w:t>a brittle wall</w:t>
      </w:r>
      <w:del w:id="2215" w:author="." w:date="2018-11-12T09:18:00Z">
        <w:r w:rsidDel="00010BD3">
          <w:delText xml:space="preserve">.  </w:delText>
        </w:r>
      </w:del>
      <w:ins w:id="2216" w:author="." w:date="2018-11-12T09:18:00Z">
        <w:r w:rsidR="00010BD3">
          <w:t xml:space="preserve">. </w:t>
        </w:r>
      </w:ins>
      <w:r>
        <w:t>A. View from above</w:t>
      </w:r>
      <w:r>
        <w:rPr>
          <w:noProof/>
        </w:rPr>
        <w:t xml:space="preserve">. B. Side view. 1. Moving carriage; 2. Connecting tube; 3. Sphere; 4. Rigid wall; 5. Breakable wall. </w:t>
      </w:r>
      <w:r>
        <w:t xml:space="preserve">The center of the </w:t>
      </w:r>
      <w:r>
        <w:rPr>
          <w:color w:val="auto"/>
        </w:rPr>
        <w:t xml:space="preserve">sphere was 0.35 m below </w:t>
      </w:r>
      <w:r>
        <w:t>the water free surface.</w:t>
      </w:r>
      <w:bookmarkEnd w:id="2211"/>
      <w:bookmarkEnd w:id="2212"/>
      <w:bookmarkEnd w:id="2213"/>
    </w:p>
    <w:p w14:paraId="678E6FFE" w14:textId="2AC164A6" w:rsidR="00757E4E" w:rsidRDefault="00757E4E" w:rsidP="00757E4E">
      <w:r>
        <w:t>The wall was covered by an aluminum foil</w:t>
      </w:r>
      <w:ins w:id="2217" w:author="." w:date="2018-11-11T22:22:00Z">
        <w:r w:rsidR="00E46EA4">
          <w:t>, and</w:t>
        </w:r>
      </w:ins>
      <w:del w:id="2218" w:author="." w:date="2018-11-11T22:22:00Z">
        <w:r w:rsidDel="00E46EA4">
          <w:delText>.</w:delText>
        </w:r>
      </w:del>
      <w:r>
        <w:t xml:space="preserve"> </w:t>
      </w:r>
      <w:ins w:id="2219" w:author="." w:date="2018-11-11T22:22:00Z">
        <w:r w:rsidR="00E46EA4">
          <w:t>t</w:t>
        </w:r>
      </w:ins>
      <w:del w:id="2220" w:author="." w:date="2018-11-11T22:22:00Z">
        <w:r w:rsidDel="00E46EA4">
          <w:delText>T</w:delText>
        </w:r>
      </w:del>
      <w:r>
        <w:t xml:space="preserve">wo small thin separate metal sheets </w:t>
      </w:r>
      <w:r>
        <w:rPr>
          <w:color w:val="auto"/>
        </w:rPr>
        <w:t>separated by a 0.5</w:t>
      </w:r>
      <w:ins w:id="2221" w:author="." w:date="2018-11-11T22:21:00Z">
        <w:r w:rsidR="00E46EA4" w:rsidRPr="00E46EA4">
          <w:rPr>
            <w:color w:val="auto"/>
          </w:rPr>
          <w:t>°</w:t>
        </w:r>
      </w:ins>
      <w:del w:id="2222" w:author="." w:date="2018-11-11T22:21:00Z">
        <w:r w:rsidDel="00E46EA4">
          <w:rPr>
            <w:color w:val="auto"/>
            <w:vertAlign w:val="superscript"/>
          </w:rPr>
          <w:delText>o</w:delText>
        </w:r>
      </w:del>
      <w:r>
        <w:rPr>
          <w:color w:val="auto"/>
        </w:rPr>
        <w:t xml:space="preserve"> dista</w:t>
      </w:r>
      <w:r>
        <w:t xml:space="preserve">nce were attached to the fore edge of the sphere. Both of the sheets were connected to a 5V power source. </w:t>
      </w:r>
      <w:ins w:id="2223" w:author="." w:date="2018-11-11T22:22:00Z">
        <w:r w:rsidR="00E46EA4">
          <w:t>Then, o</w:t>
        </w:r>
      </w:ins>
      <w:del w:id="2224" w:author="." w:date="2018-11-11T22:22:00Z">
        <w:r w:rsidDel="00E46EA4">
          <w:delText>O</w:delText>
        </w:r>
      </w:del>
      <w:r>
        <w:t>nce the sphere touched the aluminum foil</w:t>
      </w:r>
      <w:ins w:id="2225" w:author="." w:date="2018-11-11T22:23:00Z">
        <w:r w:rsidR="00E46EA4">
          <w:t>,</w:t>
        </w:r>
      </w:ins>
      <w:r>
        <w:t xml:space="preserve"> the circuit was shortened</w:t>
      </w:r>
      <w:del w:id="2226" w:author="." w:date="2018-11-11T22:23:00Z">
        <w:r w:rsidDel="00E46EA4">
          <w:delText>,</w:delText>
        </w:r>
      </w:del>
      <w:r>
        <w:t xml:space="preserve"> and an electric signal </w:t>
      </w:r>
      <w:r w:rsidRPr="004A4734">
        <w:rPr>
          <w:noProof/>
        </w:rPr>
        <w:t>indicat</w:t>
      </w:r>
      <w:r>
        <w:t>ing the contact was recorded.</w:t>
      </w:r>
    </w:p>
    <w:p w14:paraId="5E6B5CCE" w14:textId="77777777" w:rsidR="00757E4E" w:rsidRDefault="00757E4E" w:rsidP="00757E4E">
      <w:pPr>
        <w:pStyle w:val="Heading2"/>
        <w:numPr>
          <w:ilvl w:val="1"/>
          <w:numId w:val="28"/>
        </w:numPr>
        <w:spacing w:line="256" w:lineRule="auto"/>
        <w:ind w:left="720"/>
      </w:pPr>
      <w:bookmarkStart w:id="2227" w:name="_Toc519260643"/>
      <w:bookmarkStart w:id="2228" w:name="_Toc519179181"/>
      <w:bookmarkStart w:id="2229" w:name="_Toc529005596"/>
      <w:r>
        <w:t>Construction of the sphere</w:t>
      </w:r>
      <w:bookmarkEnd w:id="2227"/>
      <w:bookmarkEnd w:id="2228"/>
      <w:bookmarkEnd w:id="2229"/>
      <w:r>
        <w:t xml:space="preserve"> </w:t>
      </w:r>
    </w:p>
    <w:p w14:paraId="57D43C80" w14:textId="310BE45E" w:rsidR="00757E4E" w:rsidRDefault="00757E4E" w:rsidP="00757E4E">
      <w:r>
        <w:t xml:space="preserve">The sphere was manufactured using a </w:t>
      </w:r>
      <w:r w:rsidRPr="004A4734">
        <w:rPr>
          <w:noProof/>
        </w:rPr>
        <w:t>three</w:t>
      </w:r>
      <w:ins w:id="2230" w:author="." w:date="2018-11-12T10:28:00Z">
        <w:r w:rsidR="004A4734">
          <w:rPr>
            <w:noProof/>
          </w:rPr>
          <w:t>-</w:t>
        </w:r>
      </w:ins>
      <w:del w:id="2231" w:author="." w:date="2018-11-12T10:28:00Z">
        <w:r w:rsidRPr="004A4734" w:rsidDel="004A4734">
          <w:rPr>
            <w:noProof/>
          </w:rPr>
          <w:delText xml:space="preserve"> </w:delText>
        </w:r>
      </w:del>
      <w:r w:rsidRPr="004A4734">
        <w:rPr>
          <w:noProof/>
        </w:rPr>
        <w:t>dimensional</w:t>
      </w:r>
      <w:r>
        <w:t xml:space="preserve"> printer printed at “Dfus 3D” company (Herzelia). The sphere was made from </w:t>
      </w:r>
      <w:del w:id="2232" w:author="." w:date="2018-11-11T22:26:00Z">
        <w:r w:rsidDel="00E46EA4">
          <w:delText xml:space="preserve">Polylactic </w:delText>
        </w:r>
      </w:del>
      <w:ins w:id="2233" w:author="." w:date="2018-11-11T22:26:00Z">
        <w:r w:rsidR="00E46EA4">
          <w:t xml:space="preserve">polylactic </w:t>
        </w:r>
      </w:ins>
      <w:r>
        <w:t xml:space="preserve">acid with a condense exterior to prevent leaking. After </w:t>
      </w:r>
      <w:ins w:id="2234" w:author="." w:date="2018-11-11T22:27:00Z">
        <w:r w:rsidR="00E46EA4">
          <w:t xml:space="preserve">being </w:t>
        </w:r>
      </w:ins>
      <w:r>
        <w:t>printed, the sphere was covered with layers of varnish to further seal its surface</w:t>
      </w:r>
      <w:ins w:id="2235" w:author="." w:date="2018-11-11T22:27:00Z">
        <w:r w:rsidR="00E46EA4">
          <w:t>, and</w:t>
        </w:r>
      </w:ins>
      <w:del w:id="2236" w:author="." w:date="2018-11-11T22:27:00Z">
        <w:r w:rsidDel="00E46EA4">
          <w:delText>.</w:delText>
        </w:r>
      </w:del>
      <w:r>
        <w:t xml:space="preserve"> </w:t>
      </w:r>
      <w:ins w:id="2237" w:author="." w:date="2018-11-11T22:27:00Z">
        <w:r w:rsidR="00E46EA4">
          <w:t>t</w:t>
        </w:r>
      </w:ins>
      <w:del w:id="2238" w:author="." w:date="2018-11-11T22:27:00Z">
        <w:r w:rsidDel="00E46EA4">
          <w:delText>T</w:delText>
        </w:r>
      </w:del>
      <w:r>
        <w:t xml:space="preserve">he </w:t>
      </w:r>
      <w:proofErr w:type="gramStart"/>
      <w:r>
        <w:t>sphere</w:t>
      </w:r>
      <w:proofErr w:type="gramEnd"/>
      <w:r>
        <w:t xml:space="preserve"> was designed as two connecting parts </w:t>
      </w:r>
      <w:del w:id="2239" w:author="." w:date="2018-11-11T22:27:00Z">
        <w:r w:rsidDel="00E46EA4">
          <w:delText xml:space="preserve">in order </w:delText>
        </w:r>
      </w:del>
      <w:r>
        <w:t xml:space="preserve">to allow </w:t>
      </w:r>
      <w:ins w:id="2240" w:author="." w:date="2018-11-11T22:28:00Z">
        <w:r w:rsidR="00E46EA4">
          <w:t xml:space="preserve">the </w:t>
        </w:r>
      </w:ins>
      <w:r>
        <w:t xml:space="preserve">insertion of the pressure sensors into </w:t>
      </w:r>
      <w:del w:id="2241" w:author="." w:date="2018-11-11T22:28:00Z">
        <w:r w:rsidDel="00E46EA4">
          <w:delText xml:space="preserve">it </w:delText>
        </w:r>
      </w:del>
      <w:ins w:id="2242" w:author="." w:date="2018-11-11T22:28:00Z">
        <w:r w:rsidR="00E46EA4">
          <w:t xml:space="preserve">the sphere </w:t>
        </w:r>
      </w:ins>
      <w:r>
        <w:t>(</w:t>
      </w:r>
      <w:r>
        <w:fldChar w:fldCharType="begin"/>
      </w:r>
      <w:r>
        <w:instrText xml:space="preserve"> REF _Ref502335789 \h </w:instrText>
      </w:r>
      <w:r>
        <w:fldChar w:fldCharType="separate"/>
      </w:r>
      <w:r w:rsidR="00F42E37">
        <w:t xml:space="preserve">Figure </w:t>
      </w:r>
      <w:r w:rsidR="00F42E37">
        <w:rPr>
          <w:noProof/>
        </w:rPr>
        <w:t>36</w:t>
      </w:r>
      <w:r>
        <w:fldChar w:fldCharType="end"/>
      </w:r>
      <w:r>
        <w:t>)</w:t>
      </w:r>
      <w:ins w:id="2243" w:author="." w:date="2018-11-11T22:28:00Z">
        <w:r w:rsidR="00E46EA4">
          <w:t>.</w:t>
        </w:r>
      </w:ins>
    </w:p>
    <w:p w14:paraId="0421E966" w14:textId="77777777" w:rsidR="00757E4E" w:rsidRDefault="00757E4E" w:rsidP="00757E4E"/>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45"/>
      </w:tblGrid>
      <w:tr w:rsidR="00757E4E" w14:paraId="395BBB76" w14:textId="77777777" w:rsidTr="00757E4E">
        <w:tc>
          <w:tcPr>
            <w:tcW w:w="10245" w:type="dxa"/>
            <w:hideMark/>
          </w:tcPr>
          <w:p w14:paraId="24039AF0" w14:textId="4E406E36" w:rsidR="00757E4E" w:rsidRDefault="00757E4E">
            <w:pPr>
              <w:jc w:val="center"/>
            </w:pPr>
            <w:r>
              <w:rPr>
                <w:noProof/>
              </w:rPr>
              <w:drawing>
                <wp:inline distT="0" distB="0" distL="0" distR="0" wp14:anchorId="7B61848F" wp14:editId="6E78D0CC">
                  <wp:extent cx="4114800" cy="2539080"/>
                  <wp:effectExtent l="0" t="0" r="0" b="0"/>
                  <wp:docPr id="231" name="Picture 231" descr="C:\Users\Tomer\Dropbox\TEZA\lyx\Images\Converted\Xploaded_no_t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Xploaded_no_table"/>
                          <pic:cNvPicPr>
                            <a:picLocks noChangeAspect="1" noChangeArrowheads="1"/>
                          </pic:cNvPicPr>
                        </pic:nvPicPr>
                        <pic:blipFill>
                          <a:blip r:embed="rId624" cstate="print">
                            <a:extLst>
                              <a:ext uri="{28A0092B-C50C-407E-A947-70E740481C1C}">
                                <a14:useLocalDpi xmlns:a14="http://schemas.microsoft.com/office/drawing/2010/main" val="0"/>
                              </a:ext>
                            </a:extLst>
                          </a:blip>
                          <a:stretch>
                            <a:fillRect/>
                          </a:stretch>
                        </pic:blipFill>
                        <pic:spPr bwMode="auto">
                          <a:xfrm>
                            <a:off x="0" y="0"/>
                            <a:ext cx="4114800" cy="2539080"/>
                          </a:xfrm>
                          <a:prstGeom prst="rect">
                            <a:avLst/>
                          </a:prstGeom>
                          <a:noFill/>
                          <a:ln>
                            <a:noFill/>
                          </a:ln>
                        </pic:spPr>
                      </pic:pic>
                    </a:graphicData>
                  </a:graphic>
                </wp:inline>
              </w:drawing>
            </w:r>
          </w:p>
        </w:tc>
      </w:tr>
    </w:tbl>
    <w:p w14:paraId="0F336248" w14:textId="77777777" w:rsidR="00757E4E" w:rsidRDefault="00757E4E" w:rsidP="00757E4E">
      <w:pPr>
        <w:jc w:val="center"/>
      </w:pPr>
    </w:p>
    <w:p w14:paraId="414E116A" w14:textId="1AF14BF2" w:rsidR="00757E4E" w:rsidRDefault="00757E4E" w:rsidP="00757E4E">
      <w:pPr>
        <w:pStyle w:val="Caption"/>
        <w:rPr>
          <w:sz w:val="20"/>
          <w:szCs w:val="20"/>
        </w:rPr>
      </w:pPr>
      <w:bookmarkStart w:id="2244" w:name="_Ref502335789"/>
      <w:bookmarkStart w:id="2245" w:name="_Toc519260699"/>
      <w:bookmarkStart w:id="2246" w:name="_Toc519177023"/>
      <w:bookmarkStart w:id="2247" w:name="_Toc529005544"/>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36</w:t>
      </w:r>
      <w:r w:rsidR="00021062">
        <w:rPr>
          <w:noProof/>
        </w:rPr>
        <w:fldChar w:fldCharType="end"/>
      </w:r>
      <w:bookmarkEnd w:id="2244"/>
      <w:r>
        <w:t xml:space="preserve">. Parts of the sphere. 1. Pressure holes (see </w:t>
      </w:r>
      <w:r>
        <w:fldChar w:fldCharType="begin"/>
      </w:r>
      <w:r>
        <w:instrText xml:space="preserve"> REF _Ref502245846 \h </w:instrText>
      </w:r>
      <w:r>
        <w:fldChar w:fldCharType="separate"/>
      </w:r>
      <w:r w:rsidR="00F42E37">
        <w:t xml:space="preserve">Figure </w:t>
      </w:r>
      <w:r w:rsidR="00F42E37">
        <w:rPr>
          <w:noProof/>
        </w:rPr>
        <w:t>37</w:t>
      </w:r>
      <w:r>
        <w:fldChar w:fldCharType="end"/>
      </w:r>
      <w:r>
        <w:t xml:space="preserve">). 2. </w:t>
      </w:r>
      <w:del w:id="2248" w:author="." w:date="2018-11-12T10:28:00Z">
        <w:r w:rsidRPr="004A4734" w:rsidDel="004A4734">
          <w:rPr>
            <w:noProof/>
            <w:rPrChange w:id="2249" w:author="." w:date="2018-11-12T10:28:00Z">
              <w:rPr/>
            </w:rPrChange>
          </w:rPr>
          <w:delText>F</w:delText>
        </w:r>
      </w:del>
      <w:ins w:id="2250" w:author="." w:date="2018-11-12T10:28:00Z">
        <w:r w:rsidR="004A4734" w:rsidRPr="004A4734">
          <w:rPr>
            <w:noProof/>
          </w:rPr>
          <w:t>F</w:t>
        </w:r>
      </w:ins>
      <w:r w:rsidRPr="004A4734">
        <w:rPr>
          <w:noProof/>
          <w:rPrChange w:id="2251" w:author="." w:date="2018-11-12T10:28:00Z">
            <w:rPr/>
          </w:rPrChange>
        </w:rPr>
        <w:t>ront</w:t>
      </w:r>
      <w:r>
        <w:t xml:space="preserve"> part of the sphere. 3. Sealed box containing the pressure transducers. 4. O-Ring preventing leaks between the two main parts of the sphere. </w:t>
      </w:r>
      <w:r>
        <w:lastRenderedPageBreak/>
        <w:t xml:space="preserve">5. Inner connector. 6. </w:t>
      </w:r>
      <w:r w:rsidRPr="004A4734">
        <w:rPr>
          <w:noProof/>
        </w:rPr>
        <w:t>Rear</w:t>
      </w:r>
      <w:r>
        <w:t xml:space="preserve"> part of the sphere. 7. Connecting tube, connecting of the entire sphere to the moving </w:t>
      </w:r>
      <w:r>
        <w:rPr>
          <w:noProof/>
        </w:rPr>
        <w:t>carriage</w:t>
      </w:r>
      <w:r>
        <w:t>.</w:t>
      </w:r>
      <w:bookmarkEnd w:id="2245"/>
      <w:bookmarkEnd w:id="2246"/>
      <w:bookmarkEnd w:id="2247"/>
      <w:r>
        <w:t xml:space="preserve"> </w:t>
      </w:r>
    </w:p>
    <w:p w14:paraId="6AFEDE41" w14:textId="299791D7" w:rsidR="00757E4E" w:rsidRDefault="00757E4E" w:rsidP="00757E4E">
      <w:r>
        <w:t xml:space="preserve">The sphere was printed with eleven holes on the meridian circumference of the sphere. The first </w:t>
      </w:r>
      <w:del w:id="2252" w:author="." w:date="2018-11-11T22:29:00Z">
        <w:r w:rsidDel="00F973D1">
          <w:delText>of them</w:delText>
        </w:r>
      </w:del>
      <w:ins w:id="2253" w:author="." w:date="2018-11-11T22:29:00Z">
        <w:r w:rsidR="00F973D1">
          <w:t>hole</w:t>
        </w:r>
      </w:ins>
      <w:r>
        <w:t xml:space="preserve"> is located at the polar angle </w:t>
      </w:r>
      <w:r>
        <w:rPr>
          <w:position w:val="-6"/>
        </w:rPr>
        <w:object w:dxaOrig="696" w:dyaOrig="324" w14:anchorId="67275749">
          <v:shape id="_x0000_i1334" type="#_x0000_t75" style="width:34.5pt;height:15.75pt" o:ole="">
            <v:imagedata r:id="rId625" o:title=""/>
          </v:shape>
          <o:OLEObject Type="Embed" ProgID="Equation.DSMT4" ShapeID="_x0000_i1334" DrawAspect="Content" ObjectID="_1604312181" r:id="rId626"/>
        </w:object>
      </w:r>
      <w:r>
        <w:t xml:space="preserve">, and the rest </w:t>
      </w:r>
      <w:del w:id="2254" w:author="." w:date="2018-11-11T22:30:00Z">
        <w:r w:rsidDel="00F973D1">
          <w:delText>as it is</w:delText>
        </w:r>
      </w:del>
      <w:ins w:id="2255" w:author="." w:date="2018-11-11T22:30:00Z">
        <w:r w:rsidR="00F973D1">
          <w:t>of the holes are</w:t>
        </w:r>
      </w:ins>
      <w:r>
        <w:t xml:space="preserve"> shown in </w:t>
      </w:r>
      <w:r>
        <w:fldChar w:fldCharType="begin"/>
      </w:r>
      <w:r>
        <w:instrText xml:space="preserve"> REF _Ref502245846 \h </w:instrText>
      </w:r>
      <w:r>
        <w:fldChar w:fldCharType="separate"/>
      </w:r>
      <w:r w:rsidR="00F42E37">
        <w:t xml:space="preserve">Figure </w:t>
      </w:r>
      <w:r w:rsidR="00F42E37">
        <w:rPr>
          <w:noProof/>
        </w:rPr>
        <w:t>37</w:t>
      </w:r>
      <w:r>
        <w:fldChar w:fldCharType="end"/>
      </w:r>
      <w:r>
        <w:t>.</w:t>
      </w:r>
    </w:p>
    <w:p w14:paraId="4EA16025" w14:textId="77777777" w:rsidR="00757E4E" w:rsidRDefault="00757E4E" w:rsidP="00757E4E"/>
    <w:p w14:paraId="1FF24116" w14:textId="4088350B" w:rsidR="00757E4E" w:rsidRDefault="00757E4E" w:rsidP="00757E4E">
      <w:pPr>
        <w:jc w:val="center"/>
      </w:pPr>
      <w:r>
        <w:rPr>
          <w:noProof/>
        </w:rPr>
        <w:drawing>
          <wp:inline distT="0" distB="0" distL="0" distR="0" wp14:anchorId="6B4C76BD" wp14:editId="780550E6">
            <wp:extent cx="4891910" cy="3305175"/>
            <wp:effectExtent l="0" t="0" r="4445" b="0"/>
            <wp:docPr id="28" name="Picture 28" descr="C:\Users\Tomer\Dropbox\TEZA\lyx\Images\Converted\ball with angles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ball with angles "/>
                    <pic:cNvPicPr>
                      <a:picLocks noChangeAspect="1" noChangeArrowheads="1"/>
                    </pic:cNvPicPr>
                  </pic:nvPicPr>
                  <pic:blipFill rotWithShape="1">
                    <a:blip r:embed="rId627">
                      <a:extLst>
                        <a:ext uri="{28A0092B-C50C-407E-A947-70E740481C1C}">
                          <a14:useLocalDpi xmlns:a14="http://schemas.microsoft.com/office/drawing/2010/main" val="0"/>
                        </a:ext>
                      </a:extLst>
                    </a:blip>
                    <a:srcRect l="5244" t="11831" r="21352"/>
                    <a:stretch/>
                  </pic:blipFill>
                  <pic:spPr bwMode="auto">
                    <a:xfrm>
                      <a:off x="0" y="0"/>
                      <a:ext cx="4905935" cy="3314651"/>
                    </a:xfrm>
                    <a:prstGeom prst="rect">
                      <a:avLst/>
                    </a:prstGeom>
                    <a:noFill/>
                    <a:ln>
                      <a:noFill/>
                    </a:ln>
                    <a:extLst>
                      <a:ext uri="{53640926-AAD7-44D8-BBD7-CCE9431645EC}">
                        <a14:shadowObscured xmlns:a14="http://schemas.microsoft.com/office/drawing/2010/main"/>
                      </a:ext>
                    </a:extLst>
                  </pic:spPr>
                </pic:pic>
              </a:graphicData>
            </a:graphic>
          </wp:inline>
        </w:drawing>
      </w:r>
    </w:p>
    <w:p w14:paraId="2BB7B412" w14:textId="77777777" w:rsidR="00757E4E" w:rsidRDefault="00757E4E" w:rsidP="00757E4E">
      <w:pPr>
        <w:jc w:val="center"/>
      </w:pPr>
    </w:p>
    <w:p w14:paraId="5ACC0FA0" w14:textId="77777777" w:rsidR="00AD0112" w:rsidRDefault="00757E4E" w:rsidP="00757E4E">
      <w:pPr>
        <w:pStyle w:val="Caption"/>
        <w:rPr>
          <w:ins w:id="2256" w:author="." w:date="2018-11-12T11:19:00Z"/>
        </w:rPr>
      </w:pPr>
      <w:bookmarkStart w:id="2257" w:name="_Ref502245846"/>
      <w:bookmarkStart w:id="2258" w:name="_Toc519260700"/>
      <w:bookmarkStart w:id="2259" w:name="_Toc519177024"/>
      <w:bookmarkStart w:id="2260" w:name="_Toc529005545"/>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37</w:t>
      </w:r>
      <w:r w:rsidR="00021062">
        <w:rPr>
          <w:noProof/>
        </w:rPr>
        <w:fldChar w:fldCharType="end"/>
      </w:r>
      <w:bookmarkEnd w:id="2257"/>
      <w:r>
        <w:t>. Location</w:t>
      </w:r>
      <w:ins w:id="2261" w:author="." w:date="2018-11-12T11:19:00Z">
        <w:r w:rsidR="00AD0112">
          <w:t>s</w:t>
        </w:r>
      </w:ins>
      <w:r>
        <w:t xml:space="preserve"> of the holes in the sphere. </w:t>
      </w:r>
    </w:p>
    <w:p w14:paraId="4183F087" w14:textId="190E75DB" w:rsidR="00757E4E" w:rsidRDefault="00757E4E" w:rsidP="00757E4E">
      <w:pPr>
        <w:pStyle w:val="Caption"/>
      </w:pPr>
      <w:commentRangeStart w:id="2262"/>
      <w:del w:id="2263" w:author="." w:date="2018-11-11T22:31:00Z">
        <w:r w:rsidDel="00067814">
          <w:delText>An end of</w:delText>
        </w:r>
      </w:del>
      <w:ins w:id="2264" w:author="." w:date="2018-11-11T22:31:00Z">
        <w:r w:rsidR="00067814">
          <w:t>Ends</w:t>
        </w:r>
      </w:ins>
      <w:r>
        <w:t xml:space="preserve"> </w:t>
      </w:r>
      <w:del w:id="2265" w:author="." w:date="2018-11-11T22:31:00Z">
        <w:r w:rsidDel="00067814">
          <w:delText xml:space="preserve">a </w:delText>
        </w:r>
      </w:del>
      <w:ins w:id="2266" w:author="." w:date="2018-11-11T22:31:00Z">
        <w:r w:rsidR="00067814">
          <w:t xml:space="preserve">of </w:t>
        </w:r>
      </w:ins>
      <w:r>
        <w:t>thin 2 mm silicone pi</w:t>
      </w:r>
      <w:r w:rsidR="00F64736">
        <w:t xml:space="preserve">pes </w:t>
      </w:r>
      <w:del w:id="2267" w:author="." w:date="2018-11-11T22:34:00Z">
        <w:r w:rsidR="00F64736" w:rsidDel="00067814">
          <w:delText xml:space="preserve">was </w:delText>
        </w:r>
      </w:del>
      <w:ins w:id="2268" w:author="." w:date="2018-11-11T22:34:00Z">
        <w:r w:rsidR="00067814">
          <w:t xml:space="preserve">were </w:t>
        </w:r>
      </w:ins>
      <w:r w:rsidR="00F64736">
        <w:t>inserted in each hole.</w:t>
      </w:r>
      <w:r>
        <w:t xml:space="preserve"> The other end of the pipe lead</w:t>
      </w:r>
      <w:ins w:id="2269" w:author="." w:date="2018-11-11T22:38:00Z">
        <w:r w:rsidR="00067814">
          <w:t>s</w:t>
        </w:r>
      </w:ins>
      <w:r>
        <w:t xml:space="preserve"> to pressure transducers</w:t>
      </w:r>
      <w:ins w:id="2270" w:author="." w:date="2018-11-11T22:38:00Z">
        <w:r w:rsidR="00067814">
          <w:t xml:space="preserve"> and was</w:t>
        </w:r>
      </w:ins>
      <w:del w:id="2271" w:author="." w:date="2018-11-11T22:38:00Z">
        <w:r w:rsidDel="00067814">
          <w:delText>,</w:delText>
        </w:r>
      </w:del>
      <w:r>
        <w:t xml:space="preserve"> placed in the sealed box (see also </w:t>
      </w:r>
      <w:r>
        <w:fldChar w:fldCharType="begin"/>
      </w:r>
      <w:r>
        <w:instrText xml:space="preserve"> REF _Ref502335789 \h </w:instrText>
      </w:r>
      <w:r>
        <w:fldChar w:fldCharType="separate"/>
      </w:r>
      <w:r w:rsidR="00F42E37">
        <w:t xml:space="preserve">Figure </w:t>
      </w:r>
      <w:r w:rsidR="00F42E37">
        <w:rPr>
          <w:noProof/>
        </w:rPr>
        <w:t>36</w:t>
      </w:r>
      <w:r>
        <w:fldChar w:fldCharType="end"/>
      </w:r>
      <w:r>
        <w:t>, item 3). The signals from the pressure sensors were recorded and processed by a computerized system of data acquisition</w:t>
      </w:r>
      <w:ins w:id="2272" w:author="." w:date="2018-11-11T22:39:00Z">
        <w:r w:rsidR="00067814">
          <w:t>,</w:t>
        </w:r>
      </w:ins>
      <w:r>
        <w:t xml:space="preserve"> as </w:t>
      </w:r>
      <w:del w:id="2273" w:author="." w:date="2018-11-05T08:02:00Z">
        <w:r w:rsidDel="009B0577">
          <w:delText xml:space="preserve">it is </w:delText>
        </w:r>
      </w:del>
      <w:r>
        <w:t xml:space="preserve">illustrated in </w:t>
      </w:r>
      <w:r>
        <w:fldChar w:fldCharType="begin"/>
      </w:r>
      <w:r>
        <w:instrText xml:space="preserve"> REF _Ref502339488 \h </w:instrText>
      </w:r>
      <w:r>
        <w:fldChar w:fldCharType="separate"/>
      </w:r>
      <w:r w:rsidR="00F42E37">
        <w:t xml:space="preserve">Figure </w:t>
      </w:r>
      <w:r w:rsidR="00F42E37">
        <w:rPr>
          <w:noProof/>
        </w:rPr>
        <w:t>38</w:t>
      </w:r>
      <w:r>
        <w:fldChar w:fldCharType="end"/>
      </w:r>
      <w:r>
        <w:t>.</w:t>
      </w:r>
      <w:bookmarkEnd w:id="2258"/>
      <w:bookmarkEnd w:id="2259"/>
      <w:bookmarkEnd w:id="2260"/>
      <w:commentRangeEnd w:id="2262"/>
      <w:r w:rsidR="00AD0112">
        <w:rPr>
          <w:rStyle w:val="CommentReference"/>
          <w:iCs w:val="0"/>
        </w:rPr>
        <w:commentReference w:id="2262"/>
      </w:r>
    </w:p>
    <w:p w14:paraId="7DAF4AA6" w14:textId="77777777" w:rsidR="00757E4E" w:rsidRDefault="00757E4E" w:rsidP="00757E4E">
      <w:r>
        <w:t xml:space="preserve">The </w:t>
      </w:r>
      <w:r w:rsidRPr="004A4734">
        <w:rPr>
          <w:noProof/>
          <w:rPrChange w:id="2274" w:author="." w:date="2018-11-12T10:28:00Z">
            <w:rPr/>
          </w:rPrChange>
        </w:rPr>
        <w:t>pressu</w:t>
      </w:r>
      <w:r>
        <w:t xml:space="preserve">re transducers were electrically connected to a </w:t>
      </w:r>
      <w:r w:rsidRPr="004A4734">
        <w:rPr>
          <w:noProof/>
        </w:rPr>
        <w:t>comput</w:t>
      </w:r>
      <w:r>
        <w:t>er through the connecting pipe.</w:t>
      </w:r>
    </w:p>
    <w:p w14:paraId="48CFB9D1" w14:textId="77777777" w:rsidR="00757E4E" w:rsidRDefault="00757E4E" w:rsidP="00757E4E"/>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85"/>
      </w:tblGrid>
      <w:tr w:rsidR="00757E4E" w14:paraId="14A72380" w14:textId="77777777" w:rsidTr="00757E4E">
        <w:tc>
          <w:tcPr>
            <w:tcW w:w="8685" w:type="dxa"/>
            <w:hideMark/>
          </w:tcPr>
          <w:p w14:paraId="641855F9" w14:textId="5DC6EFFB" w:rsidR="00757E4E" w:rsidRDefault="00757E4E">
            <w:pPr>
              <w:jc w:val="center"/>
            </w:pPr>
            <w:r>
              <w:rPr>
                <w:noProof/>
              </w:rPr>
              <w:drawing>
                <wp:inline distT="0" distB="0" distL="0" distR="0" wp14:anchorId="6F742E16" wp14:editId="334AF5DD">
                  <wp:extent cx="4343400" cy="2438400"/>
                  <wp:effectExtent l="0" t="0" r="0" b="0"/>
                  <wp:docPr id="27" name="Picture 27" descr="experimental system schemat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xperimental system schematic"/>
                          <pic:cNvPicPr>
                            <a:picLocks noChangeAspect="1" noChangeArrowheads="1"/>
                          </pic:cNvPicPr>
                        </pic:nvPicPr>
                        <pic:blipFill>
                          <a:blip r:embed="rId628">
                            <a:extLst>
                              <a:ext uri="{28A0092B-C50C-407E-A947-70E740481C1C}">
                                <a14:useLocalDpi xmlns:a14="http://schemas.microsoft.com/office/drawing/2010/main" val="0"/>
                              </a:ext>
                            </a:extLst>
                          </a:blip>
                          <a:srcRect/>
                          <a:stretch>
                            <a:fillRect/>
                          </a:stretch>
                        </pic:blipFill>
                        <pic:spPr bwMode="auto">
                          <a:xfrm>
                            <a:off x="0" y="0"/>
                            <a:ext cx="4343400" cy="2438400"/>
                          </a:xfrm>
                          <a:prstGeom prst="rect">
                            <a:avLst/>
                          </a:prstGeom>
                          <a:noFill/>
                          <a:ln>
                            <a:noFill/>
                          </a:ln>
                        </pic:spPr>
                      </pic:pic>
                    </a:graphicData>
                  </a:graphic>
                </wp:inline>
              </w:drawing>
            </w:r>
          </w:p>
        </w:tc>
      </w:tr>
    </w:tbl>
    <w:p w14:paraId="6B09AA82" w14:textId="77777777" w:rsidR="00757E4E" w:rsidRDefault="00757E4E" w:rsidP="00757E4E">
      <w:pPr>
        <w:pStyle w:val="Caption"/>
      </w:pPr>
      <w:bookmarkStart w:id="2275" w:name="_Ref502339488"/>
      <w:bookmarkStart w:id="2276" w:name="_Toc519260701"/>
      <w:bookmarkStart w:id="2277" w:name="_Toc519177025"/>
      <w:bookmarkStart w:id="2278" w:name="_Toc529005546"/>
      <w:r>
        <w:lastRenderedPageBreak/>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38</w:t>
      </w:r>
      <w:r w:rsidR="00021062">
        <w:rPr>
          <w:noProof/>
        </w:rPr>
        <w:fldChar w:fldCharType="end"/>
      </w:r>
      <w:bookmarkEnd w:id="2275"/>
      <w:r>
        <w:t>. Schematic diagram of measured data processing.</w:t>
      </w:r>
      <w:bookmarkEnd w:id="2276"/>
      <w:bookmarkEnd w:id="2277"/>
      <w:bookmarkEnd w:id="2278"/>
      <w:r>
        <w:t xml:space="preserve"> </w:t>
      </w:r>
    </w:p>
    <w:p w14:paraId="6CDF223A" w14:textId="2ACD2A31" w:rsidR="00757E4E" w:rsidRDefault="00757E4E" w:rsidP="007810E2">
      <w:r>
        <w:tab/>
        <w:t xml:space="preserve">The aim of the experiment is to </w:t>
      </w:r>
      <w:del w:id="2279" w:author="." w:date="2018-11-11T22:41:00Z">
        <w:r w:rsidDel="00C64C97">
          <w:delText xml:space="preserve">find </w:delText>
        </w:r>
      </w:del>
      <w:ins w:id="2280" w:author="." w:date="2018-11-11T22:41:00Z">
        <w:r w:rsidR="00C64C97">
          <w:t xml:space="preserve">determine </w:t>
        </w:r>
      </w:ins>
      <w:r>
        <w:t>if it is possible to detect the wall by the used pressure sensors</w:t>
      </w:r>
      <w:ins w:id="2281" w:author="." w:date="2018-11-11T22:42:00Z">
        <w:r w:rsidR="00111D0B">
          <w:t>, and</w:t>
        </w:r>
      </w:ins>
      <w:del w:id="2282" w:author="." w:date="2018-11-11T22:42:00Z">
        <w:r w:rsidDel="00111D0B">
          <w:delText>.</w:delText>
        </w:r>
      </w:del>
      <w:r>
        <w:t xml:space="preserve"> </w:t>
      </w:r>
      <w:ins w:id="2283" w:author="." w:date="2018-11-11T22:42:00Z">
        <w:r w:rsidR="00111D0B">
          <w:t>t</w:t>
        </w:r>
      </w:ins>
      <w:del w:id="2284" w:author="." w:date="2018-11-11T22:42:00Z">
        <w:r w:rsidDel="00111D0B">
          <w:delText>T</w:delText>
        </w:r>
      </w:del>
      <w:r>
        <w:t>he following criteria of detection are adopted</w:t>
      </w:r>
      <w:del w:id="2285" w:author="." w:date="2018-11-11T22:43:00Z">
        <w:r w:rsidDel="00111D0B">
          <w:delText xml:space="preserve"> here</w:delText>
        </w:r>
      </w:del>
      <w:r>
        <w:t>. Assume that for each pair of six sensor</w:t>
      </w:r>
      <w:ins w:id="2286" w:author="." w:date="2018-11-11T22:43:00Z">
        <w:r w:rsidR="00111D0B">
          <w:t>s</w:t>
        </w:r>
      </w:ins>
      <w:r>
        <w:t xml:space="preserve"> it is possible to measure the pressure difference </w:t>
      </w:r>
      <w:r>
        <w:rPr>
          <w:position w:val="-12"/>
        </w:rPr>
        <w:object w:dxaOrig="1296" w:dyaOrig="360" w14:anchorId="571904E4">
          <v:shape id="_x0000_i1335" type="#_x0000_t75" style="width:64.5pt;height:19.5pt" o:ole="">
            <v:imagedata r:id="rId629" o:title=""/>
          </v:shape>
          <o:OLEObject Type="Embed" ProgID="Equation.DSMT4" ShapeID="_x0000_i1335" DrawAspect="Content" ObjectID="_1604312182" r:id="rId630"/>
        </w:object>
      </w:r>
      <w:r>
        <w:t xml:space="preserve"> between two points corresponding to two polar angles </w:t>
      </w:r>
      <w:r>
        <w:rPr>
          <w:position w:val="-12"/>
        </w:rPr>
        <w:object w:dxaOrig="984" w:dyaOrig="372" w14:anchorId="75DD8541">
          <v:shape id="_x0000_i1336" type="#_x0000_t75" style="width:49.5pt;height:18.75pt" o:ole="">
            <v:imagedata r:id="rId631" o:title=""/>
          </v:shape>
          <o:OLEObject Type="Embed" ProgID="Equation.DSMT4" ShapeID="_x0000_i1336" DrawAspect="Content" ObjectID="_1604312183" r:id="rId632"/>
        </w:object>
      </w:r>
      <w:r w:rsidR="007810E2">
        <w:t xml:space="preserve">. </w:t>
      </w:r>
      <w:del w:id="2287" w:author="." w:date="2018-11-11T22:43:00Z">
        <w:r w:rsidR="007810E2" w:rsidDel="00111D0B">
          <w:delText>In order to</w:delText>
        </w:r>
      </w:del>
      <w:ins w:id="2288" w:author="." w:date="2018-11-11T22:43:00Z">
        <w:r w:rsidR="00111D0B">
          <w:t>To</w:t>
        </w:r>
      </w:ins>
      <w:r w:rsidR="007810E2">
        <w:t xml:space="preserve"> verify the </w:t>
      </w:r>
      <w:r w:rsidR="00993414">
        <w:t>measurements</w:t>
      </w:r>
      <w:r w:rsidR="007810E2">
        <w:t xml:space="preserve"> regardless of the specific conditions of the </w:t>
      </w:r>
      <w:r w:rsidR="00993414">
        <w:t>experiment, the</w:t>
      </w:r>
      <w:r w:rsidR="007810E2">
        <w:t xml:space="preserve"> pressure difference</w:t>
      </w:r>
      <w:r>
        <w:t xml:space="preserve"> </w:t>
      </w:r>
      <w:r w:rsidR="007810E2">
        <w:t>is</w:t>
      </w:r>
      <w:r>
        <w:t xml:space="preserve"> normalized with the dynamic pressure</w:t>
      </w:r>
      <w:del w:id="2289" w:author="." w:date="2018-11-11T22:43:00Z">
        <w:r w:rsidDel="00111D0B">
          <w:delText>,</w:delText>
        </w:r>
      </w:del>
      <w:r>
        <w:t xml:space="preserve"> </w:t>
      </w:r>
      <w:r w:rsidR="007810E2">
        <w:t xml:space="preserve">and </w:t>
      </w:r>
      <w:r>
        <w:t xml:space="preserve">can be expressed as </w:t>
      </w:r>
    </w:p>
    <w:p w14:paraId="47310594" w14:textId="46D84925" w:rsidR="00757E4E" w:rsidRDefault="00757E4E" w:rsidP="00757E4E">
      <w:pPr>
        <w:pStyle w:val="MTDisplayEquation"/>
      </w:pPr>
      <w:r>
        <w:tab/>
      </w:r>
    </w:p>
    <w:p w14:paraId="3EAFD801" w14:textId="77777777" w:rsidR="00757E4E" w:rsidRDefault="00757E4E" w:rsidP="00757E4E">
      <w:pPr>
        <w:pStyle w:val="MTDisplayEquation"/>
      </w:pPr>
      <w:r>
        <w:tab/>
      </w:r>
      <w:r>
        <w:rPr>
          <w:position w:val="-30"/>
        </w:rPr>
        <w:object w:dxaOrig="2940" w:dyaOrig="720" w14:anchorId="4E4DF411">
          <v:shape id="_x0000_i1337" type="#_x0000_t75" style="width:147pt;height:36pt" o:ole="">
            <v:imagedata r:id="rId633" o:title=""/>
          </v:shape>
          <o:OLEObject Type="Embed" ProgID="Equation.DSMT4" ShapeID="_x0000_i1337" DrawAspect="Content" ObjectID="_1604312184" r:id="rId634"/>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54</w:instrText>
      </w:r>
      <w:r w:rsidR="00021062">
        <w:rPr>
          <w:noProof/>
        </w:rPr>
        <w:fldChar w:fldCharType="end"/>
      </w:r>
      <w:r>
        <w:instrText>)</w:instrText>
      </w:r>
      <w:r>
        <w:fldChar w:fldCharType="end"/>
      </w:r>
    </w:p>
    <w:p w14:paraId="7AFE8503" w14:textId="13C356B7" w:rsidR="00757E4E" w:rsidRDefault="00757E4E" w:rsidP="00757E4E">
      <w:pPr>
        <w:pStyle w:val="MTDisplayEquation"/>
      </w:pPr>
      <w:r>
        <w:t xml:space="preserve">where </w:t>
      </w:r>
      <w:r>
        <w:rPr>
          <w:position w:val="-6"/>
        </w:rPr>
        <w:object w:dxaOrig="876" w:dyaOrig="324" w14:anchorId="1F9907EB">
          <v:shape id="_x0000_i1338" type="#_x0000_t75" style="width:44.25pt;height:15.75pt" o:ole="">
            <v:imagedata r:id="rId635" o:title=""/>
          </v:shape>
          <o:OLEObject Type="Embed" ProgID="Equation.DSMT4" ShapeID="_x0000_i1338" DrawAspect="Content" ObjectID="_1604312185" r:id="rId636"/>
        </w:object>
      </w:r>
      <w:r>
        <w:t xml:space="preserve">. The relative pressure difference </w:t>
      </w:r>
    </w:p>
    <w:p w14:paraId="1141BE73" w14:textId="77777777" w:rsidR="00757E4E" w:rsidRDefault="00757E4E" w:rsidP="00757E4E">
      <w:pPr>
        <w:pStyle w:val="MTDisplayEquation"/>
      </w:pPr>
      <w:r>
        <w:tab/>
      </w:r>
      <w:r>
        <w:rPr>
          <w:position w:val="-34"/>
        </w:rPr>
        <w:object w:dxaOrig="4536" w:dyaOrig="756" w14:anchorId="4CD190BF">
          <v:shape id="_x0000_i1339" type="#_x0000_t75" style="width:226.5pt;height:37.5pt" o:ole="">
            <v:imagedata r:id="rId637" o:title=""/>
          </v:shape>
          <o:OLEObject Type="Embed" ProgID="Equation.DSMT4" ShapeID="_x0000_i1339" DrawAspect="Content" ObjectID="_1604312186" r:id="rId638"/>
        </w:object>
      </w:r>
      <w:r>
        <w:t xml:space="preserve"> </w:t>
      </w:r>
      <w:r>
        <w:tab/>
      </w:r>
      <w:r>
        <w:tab/>
      </w:r>
      <w:r>
        <w:fldChar w:fldCharType="begin"/>
      </w:r>
      <w:r>
        <w:instrText xml:space="preserve"> MACROBUTTON MTPlaceRef \* MERGEFORMAT </w:instrText>
      </w:r>
      <w:r>
        <w:fldChar w:fldCharType="begin"/>
      </w:r>
      <w:r>
        <w:instrText xml:space="preserve"> SEQ MTEqn \h \* MERGEFORMAT </w:instrText>
      </w:r>
      <w:r>
        <w:fldChar w:fldCharType="end"/>
      </w:r>
      <w:bookmarkStart w:id="2290" w:name="ZEqnNum688858"/>
      <w:r>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55</w:instrText>
      </w:r>
      <w:r w:rsidR="00021062">
        <w:rPr>
          <w:noProof/>
        </w:rPr>
        <w:fldChar w:fldCharType="end"/>
      </w:r>
      <w:r>
        <w:instrText>)</w:instrText>
      </w:r>
      <w:bookmarkEnd w:id="2290"/>
      <w:r>
        <w:fldChar w:fldCharType="end"/>
      </w:r>
    </w:p>
    <w:p w14:paraId="22340D15" w14:textId="5D620799" w:rsidR="00757E4E" w:rsidRDefault="00757E4E" w:rsidP="00757E4E">
      <w:pPr>
        <w:pStyle w:val="Caption"/>
        <w:spacing w:after="0"/>
      </w:pPr>
      <w:r>
        <w:t xml:space="preserve">is defined here as a criterion </w:t>
      </w:r>
      <w:del w:id="2291" w:author="." w:date="2018-11-12T10:28:00Z">
        <w:r w:rsidRPr="004A4734" w:rsidDel="004A4734">
          <w:rPr>
            <w:noProof/>
            <w:rPrChange w:id="2292" w:author="." w:date="2018-11-12T10:28:00Z">
              <w:rPr/>
            </w:rPrChange>
          </w:rPr>
          <w:delText>of</w:delText>
        </w:r>
        <w:r w:rsidDel="004A4734">
          <w:delText xml:space="preserve"> </w:delText>
        </w:r>
      </w:del>
      <w:ins w:id="2293" w:author="." w:date="2018-11-12T10:28:00Z">
        <w:r w:rsidR="004A4734">
          <w:rPr>
            <w:noProof/>
          </w:rPr>
          <w:t>for</w:t>
        </w:r>
        <w:r w:rsidR="004A4734">
          <w:t xml:space="preserve"> </w:t>
        </w:r>
      </w:ins>
      <w:r>
        <w:t xml:space="preserve">detecting the wall. </w:t>
      </w:r>
      <w:ins w:id="2294" w:author="." w:date="2018-11-11T22:43:00Z">
        <w:r w:rsidR="00111D0B">
          <w:t xml:space="preserve">Then, </w:t>
        </w:r>
      </w:ins>
      <w:del w:id="2295" w:author="." w:date="2018-11-11T22:43:00Z">
        <w:r w:rsidRPr="004A4734" w:rsidDel="00111D0B">
          <w:rPr>
            <w:noProof/>
          </w:rPr>
          <w:delText>I</w:delText>
        </w:r>
      </w:del>
      <w:ins w:id="2296" w:author="." w:date="2018-11-11T22:43:00Z">
        <w:r w:rsidR="00111D0B" w:rsidRPr="004A4734">
          <w:rPr>
            <w:noProof/>
          </w:rPr>
          <w:t>i</w:t>
        </w:r>
      </w:ins>
      <w:r w:rsidRPr="004A4734">
        <w:rPr>
          <w:noProof/>
        </w:rPr>
        <w:t>f</w:t>
      </w:r>
      <w:r>
        <w:t xml:space="preserve"> </w:t>
      </w:r>
      <w:r>
        <w:rPr>
          <w:position w:val="-14"/>
        </w:rPr>
        <w:object w:dxaOrig="300" w:dyaOrig="384" w14:anchorId="1EAAC914">
          <v:shape id="_x0000_i1340" type="#_x0000_t75" style="width:15.75pt;height:19.5pt" o:ole="">
            <v:imagedata r:id="rId639" o:title=""/>
          </v:shape>
          <o:OLEObject Type="Embed" ProgID="Equation.DSMT4" ShapeID="_x0000_i1340" DrawAspect="Content" ObjectID="_1604312187" r:id="rId640"/>
        </w:object>
      </w:r>
      <w:del w:id="2297" w:author="." w:date="2018-11-11T22:44:00Z">
        <w:r w:rsidDel="00111D0B">
          <w:delText>may</w:delText>
        </w:r>
      </w:del>
      <w:r>
        <w:t xml:space="preserve"> exceed</w:t>
      </w:r>
      <w:ins w:id="2298" w:author="." w:date="2018-11-11T22:44:00Z">
        <w:r w:rsidR="00111D0B">
          <w:t>s</w:t>
        </w:r>
      </w:ins>
      <w:r>
        <w:t xml:space="preserve"> a certain threshold </w:t>
      </w:r>
      <w:r>
        <w:rPr>
          <w:position w:val="-14"/>
        </w:rPr>
        <w:object w:dxaOrig="336" w:dyaOrig="384" w14:anchorId="18F0C801">
          <v:shape id="_x0000_i1341" type="#_x0000_t75" style="width:17.25pt;height:19.5pt" o:ole="">
            <v:imagedata r:id="rId641" o:title=""/>
          </v:shape>
          <o:OLEObject Type="Embed" ProgID="Equation.DSMT4" ShapeID="_x0000_i1341" DrawAspect="Content" ObjectID="_1604312188" r:id="rId642"/>
        </w:object>
      </w:r>
      <w:ins w:id="2299" w:author="." w:date="2018-11-11T22:44:00Z">
        <w:r w:rsidR="00111D0B">
          <w:t xml:space="preserve">, </w:t>
        </w:r>
      </w:ins>
      <w:r>
        <w:t xml:space="preserve">then </w:t>
      </w:r>
      <w:r w:rsidRPr="004A4734">
        <w:rPr>
          <w:noProof/>
        </w:rPr>
        <w:t>equation</w:t>
      </w:r>
    </w:p>
    <w:p w14:paraId="41E6A729" w14:textId="77FAB813" w:rsidR="00757E4E" w:rsidRDefault="00757E4E" w:rsidP="00757E4E">
      <w:pPr>
        <w:pStyle w:val="MTDisplayEquation"/>
      </w:pPr>
      <w:r>
        <w:tab/>
      </w:r>
      <w:r>
        <w:rPr>
          <w:position w:val="-14"/>
        </w:rPr>
        <w:object w:dxaOrig="1920" w:dyaOrig="408" w14:anchorId="683589A1">
          <v:shape id="_x0000_i1342" type="#_x0000_t75" style="width:96pt;height:20.25pt" o:ole="">
            <v:imagedata r:id="rId643" o:title=""/>
          </v:shape>
          <o:OLEObject Type="Embed" ProgID="Equation.DSMT4" ShapeID="_x0000_i1342" DrawAspect="Content" ObjectID="_1604312189" r:id="rId644"/>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bookmarkStart w:id="2300" w:name="ZEqnNum853040"/>
      <w:r>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56</w:instrText>
      </w:r>
      <w:r w:rsidR="00021062">
        <w:rPr>
          <w:noProof/>
        </w:rPr>
        <w:fldChar w:fldCharType="end"/>
      </w:r>
      <w:r>
        <w:instrText>)</w:instrText>
      </w:r>
      <w:bookmarkEnd w:id="2300"/>
      <w:r>
        <w:fldChar w:fldCharType="end"/>
      </w:r>
    </w:p>
    <w:p w14:paraId="48A7A324" w14:textId="77777777" w:rsidR="00757E4E" w:rsidRDefault="00757E4E" w:rsidP="00757E4E">
      <w:pPr>
        <w:pStyle w:val="Caption"/>
        <w:spacing w:after="0"/>
        <w:rPr>
          <w:vertAlign w:val="subscript"/>
        </w:rPr>
      </w:pPr>
      <w:r>
        <w:t xml:space="preserve">gives the maximal distance of detection. </w:t>
      </w:r>
    </w:p>
    <w:p w14:paraId="622A6E59" w14:textId="4D63361B" w:rsidR="00757E4E" w:rsidDel="00111D0B" w:rsidRDefault="00757E4E" w:rsidP="00757E4E">
      <w:pPr>
        <w:pStyle w:val="Caption"/>
        <w:spacing w:after="0"/>
        <w:rPr>
          <w:del w:id="2301" w:author="." w:date="2018-11-11T22:44:00Z"/>
        </w:rPr>
      </w:pPr>
      <w:r>
        <w:tab/>
        <w:t>The feasibility of detection and the distance of detection depend on the accuracy of measurements</w:t>
      </w:r>
      <w:ins w:id="2302" w:author="." w:date="2018-11-11T22:44:00Z">
        <w:r w:rsidR="00111D0B">
          <w:t xml:space="preserve"> and are</w:t>
        </w:r>
      </w:ins>
      <w:del w:id="2303" w:author="." w:date="2018-11-11T22:44:00Z">
        <w:r w:rsidDel="00111D0B">
          <w:delText xml:space="preserve">, </w:delText>
        </w:r>
      </w:del>
    </w:p>
    <w:p w14:paraId="10D8371C" w14:textId="0F02A9D0" w:rsidR="00757E4E" w:rsidDel="00111D0B" w:rsidRDefault="00757E4E">
      <w:pPr>
        <w:pStyle w:val="Caption"/>
        <w:spacing w:after="0"/>
        <w:rPr>
          <w:del w:id="2304" w:author="." w:date="2018-11-11T22:45:00Z"/>
        </w:rPr>
        <w:pPrChange w:id="2305" w:author="." w:date="2018-11-11T22:44:00Z">
          <w:pPr/>
        </w:pPrChange>
      </w:pPr>
      <w:del w:id="2306" w:author="." w:date="2018-11-11T22:44:00Z">
        <w:r w:rsidDel="00111D0B">
          <w:delText>which is</w:delText>
        </w:r>
      </w:del>
      <w:r>
        <w:t xml:space="preserve"> determined by the sensitivity of the used sensor an</w:t>
      </w:r>
      <w:ins w:id="2307" w:author="." w:date="2018-11-11T22:44:00Z">
        <w:r w:rsidR="00111D0B">
          <w:t>d</w:t>
        </w:r>
      </w:ins>
      <w:r>
        <w:t xml:space="preserve"> the noise of measurements. </w:t>
      </w:r>
      <w:ins w:id="2308" w:author="." w:date="2018-11-11T22:44:00Z">
        <w:r w:rsidR="00111D0B">
          <w:t xml:space="preserve">Then, </w:t>
        </w:r>
      </w:ins>
      <w:del w:id="2309" w:author="." w:date="2018-11-11T22:44:00Z">
        <w:r w:rsidDel="00111D0B">
          <w:delText>I</w:delText>
        </w:r>
      </w:del>
      <w:ins w:id="2310" w:author="." w:date="2018-11-11T22:45:00Z">
        <w:r w:rsidR="00111D0B">
          <w:t>i</w:t>
        </w:r>
      </w:ins>
      <w:r>
        <w:t>n this context</w:t>
      </w:r>
      <w:ins w:id="2311" w:author="." w:date="2018-11-11T22:45:00Z">
        <w:r w:rsidR="00111D0B">
          <w:t>,</w:t>
        </w:r>
      </w:ins>
      <w:r>
        <w:t xml:space="preserve"> </w:t>
      </w:r>
      <w:r>
        <w:rPr>
          <w:iCs w:val="0"/>
        </w:rPr>
        <w:fldChar w:fldCharType="begin"/>
      </w:r>
      <w:r>
        <w:rPr>
          <w:iCs w:val="0"/>
        </w:rPr>
        <w:instrText xml:space="preserve"> GOTOBUTTON ZEqnNum853040  \* MERGEFORMAT </w:instrText>
      </w:r>
      <w:r>
        <w:rPr>
          <w:iCs w:val="0"/>
        </w:rPr>
        <w:fldChar w:fldCharType="begin"/>
      </w:r>
      <w:r>
        <w:rPr>
          <w:iCs w:val="0"/>
        </w:rPr>
        <w:instrText xml:space="preserve"> REF ZEqnNum853040 \* Charformat \! \* MERGEFORMAT </w:instrText>
      </w:r>
      <w:r>
        <w:rPr>
          <w:iCs w:val="0"/>
        </w:rPr>
        <w:fldChar w:fldCharType="separate"/>
      </w:r>
      <w:r w:rsidR="00F42E37" w:rsidRPr="00F42E37">
        <w:rPr>
          <w:iCs w:val="0"/>
        </w:rPr>
        <w:instrText>(56)</w:instrText>
      </w:r>
      <w:r>
        <w:rPr>
          <w:iCs w:val="0"/>
        </w:rPr>
        <w:fldChar w:fldCharType="end"/>
      </w:r>
      <w:r>
        <w:rPr>
          <w:iCs w:val="0"/>
        </w:rPr>
        <w:fldChar w:fldCharType="end"/>
      </w:r>
    </w:p>
    <w:p w14:paraId="51C6DA6E" w14:textId="3817BEC7" w:rsidR="00757E4E" w:rsidRDefault="00111D0B">
      <w:pPr>
        <w:pStyle w:val="Caption"/>
        <w:spacing w:after="0"/>
        <w:pPrChange w:id="2312" w:author="." w:date="2018-11-11T22:45:00Z">
          <w:pPr/>
        </w:pPrChange>
      </w:pPr>
      <w:ins w:id="2313" w:author="." w:date="2018-11-11T22:45:00Z">
        <w:r>
          <w:rPr>
            <w:iCs w:val="0"/>
          </w:rPr>
          <w:t xml:space="preserve"> </w:t>
        </w:r>
      </w:ins>
      <w:r w:rsidR="00757E4E">
        <w:rPr>
          <w:iCs w:val="0"/>
        </w:rPr>
        <w:t>may have one</w:t>
      </w:r>
      <w:ins w:id="2314" w:author="." w:date="2018-11-18T08:07:00Z">
        <w:r w:rsidR="00DF0A68">
          <w:rPr>
            <w:iCs w:val="0"/>
          </w:rPr>
          <w:t>, many, or no</w:t>
        </w:r>
      </w:ins>
      <w:r w:rsidR="00757E4E">
        <w:rPr>
          <w:iCs w:val="0"/>
        </w:rPr>
        <w:t xml:space="preserve"> robust solution</w:t>
      </w:r>
      <w:ins w:id="2315" w:author="." w:date="2018-11-18T08:07:00Z">
        <w:r w:rsidR="00DF0A68">
          <w:rPr>
            <w:iCs w:val="0"/>
          </w:rPr>
          <w:t>s</w:t>
        </w:r>
      </w:ins>
      <w:del w:id="2316" w:author="." w:date="2018-11-18T08:07:00Z">
        <w:r w:rsidR="00757E4E" w:rsidDel="00DF0A68">
          <w:rPr>
            <w:iCs w:val="0"/>
          </w:rPr>
          <w:delText>, many or none</w:delText>
        </w:r>
      </w:del>
      <w:r w:rsidR="00757E4E">
        <w:rPr>
          <w:iCs w:val="0"/>
        </w:rPr>
        <w:t xml:space="preserve">. </w:t>
      </w:r>
    </w:p>
    <w:p w14:paraId="54B67CB6" w14:textId="236B5D1B" w:rsidR="00757E4E" w:rsidRDefault="00757E4E" w:rsidP="00757E4E">
      <w:pPr>
        <w:autoSpaceDE w:val="0"/>
        <w:autoSpaceDN w:val="0"/>
        <w:adjustRightInd w:val="0"/>
        <w:spacing w:line="240" w:lineRule="auto"/>
        <w:jc w:val="left"/>
      </w:pPr>
      <w:r>
        <w:tab/>
        <w:t xml:space="preserve">Most of the experiments presented here were </w:t>
      </w:r>
      <w:del w:id="2317" w:author="." w:date="2018-11-11T22:45:00Z">
        <w:r w:rsidDel="00111D0B">
          <w:delText>carried out</w:delText>
        </w:r>
      </w:del>
      <w:ins w:id="2318" w:author="." w:date="2018-11-11T22:45:00Z">
        <w:r w:rsidR="00111D0B">
          <w:t>performed</w:t>
        </w:r>
      </w:ins>
      <w:r>
        <w:t xml:space="preserve"> </w:t>
      </w:r>
      <w:del w:id="2319" w:author="." w:date="2018-11-11T22:46:00Z">
        <w:r w:rsidDel="00111D0B">
          <w:delText xml:space="preserve">for </w:delText>
        </w:r>
      </w:del>
      <w:ins w:id="2320" w:author="." w:date="2018-11-11T22:46:00Z">
        <w:r w:rsidR="00111D0B">
          <w:t xml:space="preserve">with </w:t>
        </w:r>
      </w:ins>
      <w:r>
        <w:t xml:space="preserve">Re </w:t>
      </w:r>
      <w:r>
        <w:rPr>
          <w:position w:val="-4"/>
        </w:rPr>
        <w:object w:dxaOrig="240" w:dyaOrig="204" w14:anchorId="68EDD953">
          <v:shape id="_x0000_i1343" type="#_x0000_t75" style="width:12pt;height:9.75pt" o:ole="">
            <v:imagedata r:id="rId645" o:title=""/>
          </v:shape>
          <o:OLEObject Type="Embed" ProgID="Equation.DSMT4" ShapeID="_x0000_i1343" DrawAspect="Content" ObjectID="_1604312190" r:id="rId646"/>
        </w:object>
      </w:r>
      <w:r>
        <w:t xml:space="preserve"> </w:t>
      </w:r>
      <w:r>
        <w:rPr>
          <w:position w:val="-6"/>
        </w:rPr>
        <w:object w:dxaOrig="372" w:dyaOrig="324" w14:anchorId="07B73E51">
          <v:shape id="_x0000_i1344" type="#_x0000_t75" style="width:18.75pt;height:15.75pt" o:ole="">
            <v:imagedata r:id="rId647" o:title=""/>
          </v:shape>
          <o:OLEObject Type="Embed" ProgID="Equation.DSMT4" ShapeID="_x0000_i1344" DrawAspect="Content" ObjectID="_1604312191" r:id="rId648"/>
        </w:object>
      </w:r>
      <w:r>
        <w:t xml:space="preserve">. </w:t>
      </w:r>
      <w:del w:id="2321" w:author="." w:date="2018-11-11T22:45:00Z">
        <w:r w:rsidDel="00111D0B">
          <w:delText>As it follows fro</w:delText>
        </w:r>
      </w:del>
      <w:ins w:id="2322" w:author="." w:date="2018-11-11T22:45:00Z">
        <w:r w:rsidR="00111D0B">
          <w:t>Also, as shown in</w:t>
        </w:r>
      </w:ins>
      <w:del w:id="2323" w:author="." w:date="2018-11-11T22:45:00Z">
        <w:r w:rsidDel="00111D0B">
          <w:delText>m</w:delText>
        </w:r>
      </w:del>
      <w:r>
        <w:t xml:space="preserve"> </w:t>
      </w:r>
      <w:r>
        <w:fldChar w:fldCharType="begin"/>
      </w:r>
      <w:r>
        <w:instrText xml:space="preserve"> REF _Ref518743573 \h </w:instrText>
      </w:r>
      <w:r>
        <w:fldChar w:fldCharType="separate"/>
      </w:r>
      <w:r w:rsidR="00F42E37">
        <w:t xml:space="preserve">Figure </w:t>
      </w:r>
      <w:r w:rsidR="00F42E37">
        <w:rPr>
          <w:noProof/>
        </w:rPr>
        <w:t>16</w:t>
      </w:r>
      <w:r>
        <w:fldChar w:fldCharType="end"/>
      </w:r>
      <w:ins w:id="2324" w:author="." w:date="2018-11-11T22:45:00Z">
        <w:r w:rsidR="00111D0B">
          <w:t>,</w:t>
        </w:r>
      </w:ins>
      <w:r>
        <w:t xml:space="preserve"> </w:t>
      </w:r>
      <w:del w:id="2325" w:author="." w:date="2018-11-11T22:45:00Z">
        <w:r w:rsidDel="00111D0B">
          <w:delText xml:space="preserve">such </w:delText>
        </w:r>
      </w:del>
      <w:ins w:id="2326" w:author="." w:date="2018-11-11T22:45:00Z">
        <w:r w:rsidR="00111D0B">
          <w:t>th</w:t>
        </w:r>
      </w:ins>
      <w:ins w:id="2327" w:author="." w:date="2018-11-11T22:46:00Z">
        <w:r w:rsidR="00111D0B">
          <w:t>is</w:t>
        </w:r>
      </w:ins>
      <w:ins w:id="2328" w:author="." w:date="2018-11-11T22:45:00Z">
        <w:r w:rsidR="00111D0B">
          <w:t xml:space="preserve"> </w:t>
        </w:r>
      </w:ins>
      <w:r>
        <w:t>Reynolds number</w:t>
      </w:r>
      <w:ins w:id="2329" w:author="." w:date="2018-11-11T22:46:00Z">
        <w:r w:rsidR="00111D0B">
          <w:t xml:space="preserve"> can be used and</w:t>
        </w:r>
      </w:ins>
      <w:r>
        <w:t xml:space="preserve"> the flow may </w:t>
      </w:r>
      <w:ins w:id="2330" w:author="." w:date="2018-11-12T10:28:00Z">
        <w:r w:rsidR="004A4734" w:rsidRPr="004A4734">
          <w:rPr>
            <w:noProof/>
            <w:rPrChange w:id="2331" w:author="." w:date="2018-11-12T10:28:00Z">
              <w:rPr/>
            </w:rPrChange>
          </w:rPr>
          <w:t xml:space="preserve">be </w:t>
        </w:r>
      </w:ins>
      <w:r w:rsidRPr="004A4734">
        <w:rPr>
          <w:noProof/>
        </w:rPr>
        <w:t>considered</w:t>
      </w:r>
      <w:r>
        <w:t xml:space="preserve"> as </w:t>
      </w:r>
      <w:ins w:id="2332" w:author="." w:date="2018-11-11T22:46:00Z">
        <w:r w:rsidR="00111D0B">
          <w:t xml:space="preserve">the </w:t>
        </w:r>
      </w:ins>
      <w:r>
        <w:t xml:space="preserve">potential till the angle </w:t>
      </w:r>
      <w:r>
        <w:rPr>
          <w:position w:val="-6"/>
        </w:rPr>
        <w:object w:dxaOrig="780" w:dyaOrig="312" w14:anchorId="1BDE51E4">
          <v:shape id="_x0000_i1345" type="#_x0000_t75" style="width:39pt;height:15.75pt" o:ole="">
            <v:imagedata r:id="rId649" o:title=""/>
          </v:shape>
          <o:OLEObject Type="Embed" ProgID="Equation.DSMT4" ShapeID="_x0000_i1345" DrawAspect="Content" ObjectID="_1604312192" r:id="rId650"/>
        </w:object>
      </w:r>
      <w:r>
        <w:t xml:space="preserve">, where </w:t>
      </w:r>
      <w:del w:id="2333" w:author="." w:date="2018-11-12T09:18:00Z">
        <w:r w:rsidDel="00010BD3">
          <w:rPr>
            <w:position w:val="-14"/>
          </w:rPr>
          <w:object w:dxaOrig="1080" w:dyaOrig="384" w14:anchorId="3AF84E9A">
            <v:shape id="_x0000_i1346" type="#_x0000_t75" style="width:55.5pt;height:19.5pt" o:ole="">
              <v:imagedata r:id="rId651" o:title=""/>
            </v:shape>
            <o:OLEObject Type="Embed" ProgID="Equation.DSMT4" ShapeID="_x0000_i1346" DrawAspect="Content" ObjectID="_1604312193" r:id="rId652"/>
          </w:object>
        </w:r>
        <w:r w:rsidDel="00010BD3">
          <w:delText xml:space="preserve">.  </w:delText>
        </w:r>
      </w:del>
      <w:ins w:id="2334" w:author="." w:date="2018-11-12T09:18:00Z">
        <w:r w:rsidR="00010BD3">
          <w:rPr>
            <w:position w:val="-14"/>
          </w:rPr>
          <w:object w:dxaOrig="1080" w:dyaOrig="384" w14:anchorId="5ECC2CFC">
            <v:shape id="_x0000_i1347" type="#_x0000_t75" style="width:55.5pt;height:19.5pt" o:ole="">
              <v:imagedata r:id="rId651" o:title=""/>
            </v:shape>
            <o:OLEObject Type="Embed" ProgID="Equation.DSMT4" ShapeID="_x0000_i1347" DrawAspect="Content" ObjectID="_1604312194" r:id="rId653"/>
          </w:object>
        </w:r>
      </w:ins>
      <w:ins w:id="2335" w:author="." w:date="2018-11-12T09:18:00Z">
        <w:r w:rsidR="00010BD3">
          <w:t xml:space="preserve">. </w:t>
        </w:r>
      </w:ins>
      <w:r>
        <w:rPr>
          <w:color w:val="auto"/>
        </w:rPr>
        <w:t xml:space="preserve">Correspondingly, the pressure difference </w:t>
      </w:r>
    </w:p>
    <w:p w14:paraId="77DB2848" w14:textId="77777777" w:rsidR="00757E4E" w:rsidRDefault="00757E4E" w:rsidP="00757E4E">
      <w:pPr>
        <w:pStyle w:val="MTDisplayEquation"/>
      </w:pPr>
      <w:r>
        <w:tab/>
      </w:r>
      <w:r>
        <w:rPr>
          <w:position w:val="-14"/>
        </w:rPr>
        <w:object w:dxaOrig="2760" w:dyaOrig="432" w14:anchorId="62EC3B51">
          <v:shape id="_x0000_i1348" type="#_x0000_t75" style="width:138pt;height:21pt" o:ole="">
            <v:imagedata r:id="rId654" o:title=""/>
          </v:shape>
          <o:OLEObject Type="Embed" ProgID="Equation.DSMT4" ShapeID="_x0000_i1348" DrawAspect="Content" ObjectID="_1604312195" r:id="rId655"/>
        </w:object>
      </w:r>
      <w:r>
        <w:t xml:space="preserve"> </w:t>
      </w:r>
      <w:r>
        <w:tab/>
      </w:r>
      <w:r>
        <w:tab/>
      </w:r>
      <w:r>
        <w:fldChar w:fldCharType="begin"/>
      </w:r>
      <w:r>
        <w:instrText xml:space="preserve"> MACROBUTTON MTPlaceRef \* MERGEFORMAT </w:instrText>
      </w:r>
      <w:r>
        <w:fldChar w:fldCharType="begin"/>
      </w:r>
      <w:r>
        <w:instrText xml:space="preserve"> SEQ MTEqn \h \* MERGEFORMAT </w:instrText>
      </w:r>
      <w:r>
        <w:fldChar w:fldCharType="end"/>
      </w:r>
      <w:bookmarkStart w:id="2336" w:name="ZEqnNum883376"/>
      <w:r>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57</w:instrText>
      </w:r>
      <w:r w:rsidR="00021062">
        <w:rPr>
          <w:noProof/>
        </w:rPr>
        <w:fldChar w:fldCharType="end"/>
      </w:r>
      <w:r>
        <w:instrText>)</w:instrText>
      </w:r>
      <w:bookmarkEnd w:id="2336"/>
      <w:r>
        <w:fldChar w:fldCharType="end"/>
      </w:r>
    </w:p>
    <w:p w14:paraId="2DA54E04" w14:textId="0ABEB3B1" w:rsidR="00757E4E" w:rsidRDefault="00757E4E" w:rsidP="00757E4E">
      <w:pPr>
        <w:rPr>
          <w:iCs/>
        </w:rPr>
      </w:pPr>
      <w:r>
        <w:t xml:space="preserve">was used </w:t>
      </w:r>
      <w:del w:id="2337" w:author="." w:date="2018-11-11T22:47:00Z">
        <w:r w:rsidDel="00111D0B">
          <w:delText xml:space="preserve">here </w:delText>
        </w:r>
      </w:del>
      <w:r>
        <w:t xml:space="preserve">to calibrate the pressure sensors in water. </w:t>
      </w:r>
    </w:p>
    <w:p w14:paraId="39AEACAC" w14:textId="348B2EC9" w:rsidR="00757E4E" w:rsidRDefault="00757E4E" w:rsidP="00757E4E">
      <w:pPr>
        <w:pStyle w:val="Heading2"/>
        <w:numPr>
          <w:ilvl w:val="1"/>
          <w:numId w:val="28"/>
        </w:numPr>
        <w:spacing w:line="256" w:lineRule="auto"/>
        <w:ind w:left="720"/>
      </w:pPr>
      <w:bookmarkStart w:id="2338" w:name="_Toc458692824"/>
      <w:bookmarkStart w:id="2339" w:name="_Toc519260644"/>
      <w:bookmarkStart w:id="2340" w:name="_Toc519179182"/>
      <w:bookmarkStart w:id="2341" w:name="_Toc529005597"/>
      <w:r>
        <w:t>Pressure sensor</w:t>
      </w:r>
      <w:bookmarkEnd w:id="2338"/>
      <w:r>
        <w:softHyphen/>
      </w:r>
      <w:bookmarkEnd w:id="2339"/>
      <w:bookmarkEnd w:id="2340"/>
      <w:bookmarkEnd w:id="2341"/>
    </w:p>
    <w:p w14:paraId="7D230551" w14:textId="4D26096E" w:rsidR="00757E4E" w:rsidRDefault="00757E4E" w:rsidP="00757E4E">
      <w:pPr>
        <w:pStyle w:val="Caption"/>
        <w:rPr>
          <w:ins w:id="2342" w:author="." w:date="2018-11-12T11:22:00Z"/>
        </w:rPr>
      </w:pPr>
      <w:r>
        <w:t>In the present experiment, a Freescale MP3V5004G pressure sensor was used</w:t>
      </w:r>
      <w:ins w:id="2343" w:author="." w:date="2018-11-11T22:48:00Z">
        <w:r w:rsidR="00111D0B">
          <w:t>, and</w:t>
        </w:r>
      </w:ins>
      <w:del w:id="2344" w:author="." w:date="2018-11-11T22:48:00Z">
        <w:r w:rsidDel="00111D0B">
          <w:delText>.</w:delText>
        </w:r>
      </w:del>
      <w:r>
        <w:t xml:space="preserve"> </w:t>
      </w:r>
      <w:ins w:id="2345" w:author="." w:date="2018-11-11T22:48:00Z">
        <w:r w:rsidR="00111D0B">
          <w:t>t</w:t>
        </w:r>
      </w:ins>
      <w:del w:id="2346" w:author="." w:date="2018-11-11T22:48:00Z">
        <w:r w:rsidDel="00111D0B">
          <w:delText>T</w:delText>
        </w:r>
      </w:del>
      <w:r>
        <w:t xml:space="preserve">he range of measurements </w:t>
      </w:r>
      <w:del w:id="2347" w:author="." w:date="2018-11-11T22:48:00Z">
        <w:r w:rsidDel="00111D0B">
          <w:delText xml:space="preserve">is </w:delText>
        </w:r>
      </w:del>
      <w:ins w:id="2348" w:author="." w:date="2018-11-11T22:48:00Z">
        <w:r w:rsidR="00111D0B">
          <w:t xml:space="preserve">was </w:t>
        </w:r>
      </w:ins>
      <w:r>
        <w:rPr>
          <w:color w:val="auto"/>
        </w:rPr>
        <w:t>0–4 kPa</w:t>
      </w:r>
      <w:r>
        <w:t xml:space="preserve">. According to factory specifications, the maximum error of the sensor </w:t>
      </w:r>
      <w:del w:id="2349" w:author="." w:date="2018-11-11T22:48:00Z">
        <w:r w:rsidDel="00111D0B">
          <w:delText>is</w:delText>
        </w:r>
        <w:r w:rsidDel="00111D0B">
          <w:rPr>
            <w:color w:val="5B9BD5" w:themeColor="accent1"/>
          </w:rPr>
          <w:delText xml:space="preserve"> </w:delText>
        </w:r>
      </w:del>
      <w:ins w:id="2350" w:author="." w:date="2018-11-11T22:48:00Z">
        <w:r w:rsidR="00111D0B">
          <w:t>was</w:t>
        </w:r>
        <w:r w:rsidR="00111D0B">
          <w:rPr>
            <w:color w:val="5B9BD5" w:themeColor="accent1"/>
          </w:rPr>
          <w:t xml:space="preserve"> </w:t>
        </w:r>
      </w:ins>
      <w:r>
        <w:rPr>
          <w:color w:val="5B9BD5" w:themeColor="accent1"/>
          <w:position w:val="-6"/>
        </w:rPr>
        <w:object w:dxaOrig="456" w:dyaOrig="264" w14:anchorId="1BAC764F">
          <v:shape id="_x0000_i1349" type="#_x0000_t75" style="width:22.5pt;height:13.5pt" o:ole="">
            <v:imagedata r:id="rId656" o:title=""/>
          </v:shape>
          <o:OLEObject Type="Embed" ProgID="Equation.DSMT4" ShapeID="_x0000_i1349" DrawAspect="Content" ObjectID="_1604312196" r:id="rId657"/>
        </w:object>
      </w:r>
      <w:r>
        <w:rPr>
          <w:color w:val="auto"/>
        </w:rPr>
        <w:t>Pa</w:t>
      </w:r>
      <w:r>
        <w:t xml:space="preserve">. However, in practice, according to our calibration, the error of </w:t>
      </w:r>
      <w:ins w:id="2351" w:author="." w:date="2018-11-20T19:18:00Z">
        <w:r w:rsidR="00A5385C">
          <w:t>th</w:t>
        </w:r>
      </w:ins>
      <w:ins w:id="2352" w:author="." w:date="2018-11-20T19:19:00Z">
        <w:r w:rsidR="00A5385C">
          <w:t>e</w:t>
        </w:r>
      </w:ins>
      <w:ins w:id="2353" w:author="." w:date="2018-11-20T19:18:00Z">
        <w:r w:rsidR="00A5385C">
          <w:t xml:space="preserve"> </w:t>
        </w:r>
      </w:ins>
      <w:r>
        <w:t xml:space="preserve">measurements was </w:t>
      </w:r>
      <w:ins w:id="2354" w:author="." w:date="2018-11-20T19:18:00Z">
        <w:r w:rsidR="00BF0F57">
          <w:t>two</w:t>
        </w:r>
      </w:ins>
      <w:del w:id="2355" w:author="." w:date="2018-11-20T19:18:00Z">
        <w:r w:rsidDel="00BF0F57">
          <w:delText>2</w:delText>
        </w:r>
      </w:del>
      <w:r>
        <w:t xml:space="preserve"> times smaller and did not exceed </w:t>
      </w:r>
      <w:r>
        <w:rPr>
          <w:position w:val="-6"/>
        </w:rPr>
        <w:object w:dxaOrig="300" w:dyaOrig="288" w14:anchorId="42436D0C">
          <v:shape id="_x0000_i1350" type="#_x0000_t75" style="width:15.75pt;height:14.25pt" o:ole="">
            <v:imagedata r:id="rId658" o:title=""/>
          </v:shape>
          <o:OLEObject Type="Embed" ProgID="Equation.DSMT4" ShapeID="_x0000_i1350" DrawAspect="Content" ObjectID="_1604312197" r:id="rId659"/>
        </w:object>
      </w:r>
      <w:r>
        <w:t xml:space="preserve"> Pa. </w:t>
      </w:r>
      <w:ins w:id="2356" w:author="." w:date="2018-11-11T22:48:00Z">
        <w:r w:rsidR="00111D0B">
          <w:t xml:space="preserve">Also, </w:t>
        </w:r>
      </w:ins>
      <w:del w:id="2357" w:author="." w:date="2018-11-11T22:48:00Z">
        <w:r w:rsidDel="00111D0B">
          <w:rPr>
            <w:color w:val="auto"/>
          </w:rPr>
          <w:delText>T</w:delText>
        </w:r>
      </w:del>
      <w:ins w:id="2358" w:author="." w:date="2018-11-11T22:48:00Z">
        <w:r w:rsidR="00111D0B">
          <w:rPr>
            <w:color w:val="auto"/>
          </w:rPr>
          <w:t>t</w:t>
        </w:r>
      </w:ins>
      <w:r>
        <w:rPr>
          <w:color w:val="auto"/>
        </w:rPr>
        <w:t xml:space="preserve">he approximate dimensions of the sensor </w:t>
      </w:r>
      <w:del w:id="2359" w:author="." w:date="2018-11-11T22:49:00Z">
        <w:r w:rsidDel="00111D0B">
          <w:delText xml:space="preserve">are </w:delText>
        </w:r>
      </w:del>
      <w:ins w:id="2360" w:author="." w:date="2018-11-11T22:49:00Z">
        <w:r w:rsidR="00111D0B">
          <w:t xml:space="preserve">were </w:t>
        </w:r>
      </w:ins>
      <w:r>
        <w:rPr>
          <w:position w:val="-6"/>
        </w:rPr>
        <w:object w:dxaOrig="1116" w:dyaOrig="264" w14:anchorId="2FBB2F9D">
          <v:shape id="_x0000_i1351" type="#_x0000_t75" style="width:56.25pt;height:13.5pt" o:ole="">
            <v:imagedata r:id="rId660" o:title=""/>
          </v:shape>
          <o:OLEObject Type="Embed" ProgID="Equation.DSMT4" ShapeID="_x0000_i1351" DrawAspect="Content" ObjectID="_1604312198" r:id="rId661"/>
        </w:object>
      </w:r>
      <w:r>
        <w:t xml:space="preserve"> mm, </w:t>
      </w:r>
      <w:del w:id="2361" w:author="." w:date="2018-11-11T22:49:00Z">
        <w:r w:rsidDel="00111D0B">
          <w:delText xml:space="preserve">which </w:delText>
        </w:r>
      </w:del>
      <w:r>
        <w:t>allow</w:t>
      </w:r>
      <w:ins w:id="2362" w:author="." w:date="2018-11-11T22:49:00Z">
        <w:r w:rsidR="00111D0B">
          <w:t>ing for</w:t>
        </w:r>
      </w:ins>
      <w:del w:id="2363" w:author="." w:date="2018-11-11T22:49:00Z">
        <w:r w:rsidDel="00111D0B">
          <w:delText>s</w:delText>
        </w:r>
      </w:del>
      <w:r>
        <w:t xml:space="preserve"> </w:t>
      </w:r>
      <w:del w:id="2364" w:author="." w:date="2018-11-11T22:49:00Z">
        <w:r w:rsidDel="00111D0B">
          <w:delText xml:space="preserve">to place </w:delText>
        </w:r>
      </w:del>
      <w:r>
        <w:t xml:space="preserve">several of them </w:t>
      </w:r>
      <w:ins w:id="2365" w:author="." w:date="2018-11-11T22:49:00Z">
        <w:r w:rsidR="00111D0B">
          <w:t>to be placed in</w:t>
        </w:r>
      </w:ins>
      <w:del w:id="2366" w:author="." w:date="2018-11-11T22:49:00Z">
        <w:r w:rsidDel="00111D0B">
          <w:rPr>
            <w:color w:val="auto"/>
          </w:rPr>
          <w:delText>into</w:delText>
        </w:r>
      </w:del>
      <w:r>
        <w:rPr>
          <w:color w:val="auto"/>
        </w:rPr>
        <w:t xml:space="preserve"> the interior of the sphere </w:t>
      </w:r>
      <w:r>
        <w:t>(</w:t>
      </w:r>
      <w:r>
        <w:fldChar w:fldCharType="begin"/>
      </w:r>
      <w:r>
        <w:instrText xml:space="preserve"> REF _Ref502399634 \h </w:instrText>
      </w:r>
      <w:r>
        <w:fldChar w:fldCharType="separate"/>
      </w:r>
      <w:r w:rsidR="00F42E37">
        <w:t xml:space="preserve">Figure </w:t>
      </w:r>
      <w:r w:rsidR="00F42E37">
        <w:rPr>
          <w:noProof/>
        </w:rPr>
        <w:t>39</w:t>
      </w:r>
      <w:r>
        <w:fldChar w:fldCharType="end"/>
      </w:r>
      <w:r>
        <w:t xml:space="preserve">). </w:t>
      </w:r>
      <w:ins w:id="2367" w:author="." w:date="2018-11-11T22:49:00Z">
        <w:r w:rsidR="00111D0B">
          <w:t xml:space="preserve">Then, </w:t>
        </w:r>
      </w:ins>
      <w:del w:id="2368" w:author="." w:date="2018-11-11T22:49:00Z">
        <w:r w:rsidDel="00111D0B">
          <w:delText>T</w:delText>
        </w:r>
      </w:del>
      <w:ins w:id="2369" w:author="." w:date="2018-11-11T22:49:00Z">
        <w:r w:rsidR="00111D0B">
          <w:t>t</w:t>
        </w:r>
      </w:ins>
      <w:r>
        <w:t>wo 1.5V batteries connected in parallel powered the sensors.</w:t>
      </w:r>
    </w:p>
    <w:p w14:paraId="0EF9AE08" w14:textId="1B962D9E" w:rsidR="00AD0112" w:rsidRDefault="00AD0112" w:rsidP="00AD0112">
      <w:pPr>
        <w:rPr>
          <w:ins w:id="2370" w:author="." w:date="2018-11-12T11:22:00Z"/>
        </w:rPr>
      </w:pPr>
    </w:p>
    <w:p w14:paraId="6B60CF87" w14:textId="7C0652AB" w:rsidR="00AD0112" w:rsidRDefault="00AD0112" w:rsidP="00AD0112">
      <w:pPr>
        <w:rPr>
          <w:ins w:id="2371" w:author="." w:date="2018-11-12T11:22:00Z"/>
        </w:rPr>
      </w:pPr>
    </w:p>
    <w:p w14:paraId="199E683A" w14:textId="77777777" w:rsidR="00AD0112" w:rsidRPr="0090006D" w:rsidRDefault="00AD0112">
      <w:pPr>
        <w:pPrChange w:id="2372" w:author="." w:date="2018-11-12T11:22:00Z">
          <w:pPr>
            <w:pStyle w:val="Caption"/>
          </w:pPr>
        </w:pPrChange>
      </w:pPr>
    </w:p>
    <w:tbl>
      <w:tblPr>
        <w:tblStyle w:val="TableGrid"/>
        <w:tblW w:w="0" w:type="auto"/>
        <w:tblInd w:w="-5" w:type="dxa"/>
        <w:tblLook w:val="04A0" w:firstRow="1" w:lastRow="0" w:firstColumn="1" w:lastColumn="0" w:noHBand="0" w:noVBand="1"/>
      </w:tblPr>
      <w:tblGrid>
        <w:gridCol w:w="5122"/>
        <w:gridCol w:w="5128"/>
      </w:tblGrid>
      <w:tr w:rsidR="00F70318" w14:paraId="232FDAAB" w14:textId="77777777" w:rsidTr="00F70318">
        <w:tc>
          <w:tcPr>
            <w:tcW w:w="5122" w:type="dxa"/>
          </w:tcPr>
          <w:p w14:paraId="3219848C" w14:textId="4BA8ED65" w:rsidR="00F70318" w:rsidRDefault="00F70318" w:rsidP="00F64736">
            <w:pPr>
              <w:jc w:val="center"/>
            </w:pPr>
            <w:r>
              <w:rPr>
                <w:noProof/>
              </w:rPr>
              <w:lastRenderedPageBreak/>
              <w:drawing>
                <wp:inline distT="0" distB="0" distL="0" distR="0" wp14:anchorId="2AA81E55" wp14:editId="0EA07DEC">
                  <wp:extent cx="2078736" cy="1589622"/>
                  <wp:effectExtent l="0" t="0" r="0" b="0"/>
                  <wp:docPr id="26" name="Picture 26" descr="PressureSens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ressureSensor"/>
                          <pic:cNvPicPr>
                            <a:picLocks noChangeAspect="1" noChangeArrowheads="1"/>
                          </pic:cNvPicPr>
                        </pic:nvPicPr>
                        <pic:blipFill>
                          <a:blip r:embed="rId662">
                            <a:extLst>
                              <a:ext uri="{28A0092B-C50C-407E-A947-70E740481C1C}">
                                <a14:useLocalDpi xmlns:a14="http://schemas.microsoft.com/office/drawing/2010/main" val="0"/>
                              </a:ext>
                            </a:extLst>
                          </a:blip>
                          <a:srcRect/>
                          <a:stretch>
                            <a:fillRect/>
                          </a:stretch>
                        </pic:blipFill>
                        <pic:spPr bwMode="auto">
                          <a:xfrm>
                            <a:off x="0" y="0"/>
                            <a:ext cx="2087669" cy="1596453"/>
                          </a:xfrm>
                          <a:prstGeom prst="rect">
                            <a:avLst/>
                          </a:prstGeom>
                          <a:noFill/>
                          <a:ln>
                            <a:noFill/>
                          </a:ln>
                        </pic:spPr>
                      </pic:pic>
                    </a:graphicData>
                  </a:graphic>
                </wp:inline>
              </w:drawing>
            </w:r>
          </w:p>
        </w:tc>
        <w:tc>
          <w:tcPr>
            <w:tcW w:w="5128" w:type="dxa"/>
          </w:tcPr>
          <w:p w14:paraId="17FEC09C" w14:textId="1BB8B8B0" w:rsidR="00F70318" w:rsidRDefault="00F70318" w:rsidP="00F70318">
            <w:r>
              <w:rPr>
                <w:noProof/>
              </w:rPr>
              <w:drawing>
                <wp:anchor distT="0" distB="0" distL="114300" distR="114300" simplePos="0" relativeHeight="251940864" behindDoc="1" locked="0" layoutInCell="1" allowOverlap="1" wp14:anchorId="1891FF46" wp14:editId="33FAD0E9">
                  <wp:simplePos x="0" y="0"/>
                  <wp:positionH relativeFrom="column">
                    <wp:posOffset>-3810</wp:posOffset>
                  </wp:positionH>
                  <wp:positionV relativeFrom="paragraph">
                    <wp:posOffset>179070</wp:posOffset>
                  </wp:positionV>
                  <wp:extent cx="2819400" cy="1600200"/>
                  <wp:effectExtent l="0" t="0" r="0" b="0"/>
                  <wp:wrapTight wrapText="bothSides">
                    <wp:wrapPolygon edited="0">
                      <wp:start x="0" y="0"/>
                      <wp:lineTo x="0" y="21343"/>
                      <wp:lineTo x="21454" y="21343"/>
                      <wp:lineTo x="21454"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663" cstate="print">
                            <a:extLst>
                              <a:ext uri="{28A0092B-C50C-407E-A947-70E740481C1C}">
                                <a14:useLocalDpi xmlns:a14="http://schemas.microsoft.com/office/drawing/2010/main" val="0"/>
                              </a:ext>
                            </a:extLst>
                          </a:blip>
                          <a:srcRect/>
                          <a:stretch>
                            <a:fillRect/>
                          </a:stretch>
                        </pic:blipFill>
                        <pic:spPr bwMode="auto">
                          <a:xfrm>
                            <a:off x="0" y="0"/>
                            <a:ext cx="2819400" cy="1600200"/>
                          </a:xfrm>
                          <a:prstGeom prst="rect">
                            <a:avLst/>
                          </a:prstGeom>
                          <a:noFill/>
                          <a:ln>
                            <a:noFill/>
                          </a:ln>
                        </pic:spPr>
                      </pic:pic>
                    </a:graphicData>
                  </a:graphic>
                </wp:anchor>
              </w:drawing>
            </w:r>
          </w:p>
        </w:tc>
      </w:tr>
      <w:tr w:rsidR="00F64736" w14:paraId="52298DDF" w14:textId="77777777" w:rsidTr="00F70318">
        <w:tc>
          <w:tcPr>
            <w:tcW w:w="5122" w:type="dxa"/>
          </w:tcPr>
          <w:p w14:paraId="40D2804B" w14:textId="1F349515" w:rsidR="00F64736" w:rsidRDefault="00F64736" w:rsidP="00F64736">
            <w:pPr>
              <w:jc w:val="center"/>
              <w:rPr>
                <w:noProof/>
              </w:rPr>
            </w:pPr>
            <w:r>
              <w:rPr>
                <w:noProof/>
              </w:rPr>
              <w:t>A</w:t>
            </w:r>
          </w:p>
        </w:tc>
        <w:tc>
          <w:tcPr>
            <w:tcW w:w="5128" w:type="dxa"/>
          </w:tcPr>
          <w:p w14:paraId="66908ACB" w14:textId="3F47FDC7" w:rsidR="00F64736" w:rsidRDefault="00F64736" w:rsidP="00F64736">
            <w:pPr>
              <w:jc w:val="center"/>
              <w:rPr>
                <w:noProof/>
              </w:rPr>
            </w:pPr>
            <w:r>
              <w:rPr>
                <w:noProof/>
              </w:rPr>
              <w:t>B</w:t>
            </w:r>
          </w:p>
        </w:tc>
      </w:tr>
    </w:tbl>
    <w:p w14:paraId="03D70C73" w14:textId="04B3A088" w:rsidR="00757E4E" w:rsidRDefault="00757E4E" w:rsidP="00757E4E">
      <w:pPr>
        <w:pStyle w:val="Caption"/>
        <w:spacing w:after="0"/>
      </w:pPr>
      <w:bookmarkStart w:id="2373" w:name="_Ref502399634"/>
      <w:bookmarkStart w:id="2374" w:name="_Toc519260702"/>
      <w:bookmarkStart w:id="2375" w:name="_Toc519177026"/>
      <w:bookmarkStart w:id="2376" w:name="_Toc529005547"/>
      <w:commentRangeStart w:id="2377"/>
      <w:r>
        <w:t>Figure</w:t>
      </w:r>
      <w:commentRangeEnd w:id="2377"/>
      <w:r w:rsidR="00AD0112">
        <w:rPr>
          <w:rStyle w:val="CommentReference"/>
          <w:iCs w:val="0"/>
        </w:rPr>
        <w:commentReference w:id="2377"/>
      </w:r>
      <w:r>
        <w:t xml:space="preserv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39</w:t>
      </w:r>
      <w:r w:rsidR="00021062">
        <w:rPr>
          <w:noProof/>
        </w:rPr>
        <w:fldChar w:fldCharType="end"/>
      </w:r>
      <w:bookmarkEnd w:id="2373"/>
      <w:r>
        <w:t xml:space="preserve">. The Freescale MP3V5004G pressure sensor. A. An image of the sensor. B. </w:t>
      </w:r>
      <w:r>
        <w:rPr>
          <w:noProof/>
        </w:rPr>
        <w:t xml:space="preserve">A schematic </w:t>
      </w:r>
      <w:r w:rsidRPr="004A4734">
        <w:rPr>
          <w:noProof/>
        </w:rPr>
        <w:t>d</w:t>
      </w:r>
      <w:ins w:id="2378" w:author="." w:date="2018-11-12T10:28:00Z">
        <w:r w:rsidR="004A4734" w:rsidRPr="004A4734">
          <w:rPr>
            <w:noProof/>
            <w:rPrChange w:id="2379" w:author="." w:date="2018-11-12T10:28:00Z">
              <w:rPr>
                <w:noProof/>
                <w:u w:val="thick" w:color="E2534F"/>
                <w:shd w:val="clear" w:color="auto" w:fill="FECEBF"/>
              </w:rPr>
            </w:rPrChange>
          </w:rPr>
          <w:t>e</w:t>
        </w:r>
      </w:ins>
      <w:del w:id="2380" w:author="." w:date="2018-11-12T10:28:00Z">
        <w:r w:rsidRPr="004A4734" w:rsidDel="004A4734">
          <w:rPr>
            <w:noProof/>
          </w:rPr>
          <w:delText>i</w:delText>
        </w:r>
      </w:del>
      <w:r w:rsidRPr="004A4734">
        <w:rPr>
          <w:noProof/>
        </w:rPr>
        <w:t>scription</w:t>
      </w:r>
      <w:r>
        <w:rPr>
          <w:noProof/>
        </w:rPr>
        <w:t xml:space="preserve"> of the pressure </w:t>
      </w:r>
      <w:r>
        <w:rPr>
          <w:noProof/>
          <w:color w:val="auto"/>
        </w:rPr>
        <w:t xml:space="preserve">sensor; </w:t>
      </w:r>
      <w:r>
        <w:rPr>
          <w:color w:val="auto"/>
        </w:rPr>
        <w:t xml:space="preserve">a silicone </w:t>
      </w:r>
      <w:r>
        <w:t>diaphragm deforms according to the pressure difference.</w:t>
      </w:r>
      <w:bookmarkEnd w:id="2374"/>
      <w:bookmarkEnd w:id="2375"/>
      <w:bookmarkEnd w:id="2376"/>
      <w:r>
        <w:t xml:space="preserve"> </w:t>
      </w:r>
    </w:p>
    <w:p w14:paraId="32D74FDD" w14:textId="77777777" w:rsidR="00993414" w:rsidRPr="00993414" w:rsidRDefault="00993414" w:rsidP="00993414"/>
    <w:p w14:paraId="230AC3F1" w14:textId="40262053" w:rsidR="00757E4E" w:rsidRDefault="00757E4E" w:rsidP="00757E4E">
      <w:pPr>
        <w:pStyle w:val="Caption"/>
        <w:spacing w:after="0"/>
      </w:pPr>
      <w:r>
        <w:t xml:space="preserve">A </w:t>
      </w:r>
      <w:r w:rsidRPr="004A4734">
        <w:rPr>
          <w:noProof/>
        </w:rPr>
        <w:t>stress</w:t>
      </w:r>
      <w:ins w:id="2381" w:author="." w:date="2018-11-12T10:29:00Z">
        <w:r w:rsidR="004A4734" w:rsidRPr="004A4734">
          <w:rPr>
            <w:noProof/>
            <w:rPrChange w:id="2382" w:author="." w:date="2018-11-12T10:29:00Z">
              <w:rPr>
                <w:noProof/>
                <w:u w:val="thick" w:color="E2534F"/>
                <w:shd w:val="clear" w:color="auto" w:fill="FECEBF"/>
              </w:rPr>
            </w:rPrChange>
          </w:rPr>
          <w:t>-</w:t>
        </w:r>
      </w:ins>
      <w:del w:id="2383" w:author="." w:date="2018-11-12T10:29:00Z">
        <w:r w:rsidRPr="004A4734" w:rsidDel="004A4734">
          <w:rPr>
            <w:noProof/>
          </w:rPr>
          <w:delText xml:space="preserve"> </w:delText>
        </w:r>
      </w:del>
      <w:r w:rsidRPr="004A4734">
        <w:rPr>
          <w:noProof/>
        </w:rPr>
        <w:t>strain</w:t>
      </w:r>
      <w:r>
        <w:t xml:space="preserve"> gauge connected to the diaphragm converts this deformation into an electrical signal</w:t>
      </w:r>
      <w:ins w:id="2384" w:author="." w:date="2018-11-11T22:50:00Z">
        <w:r w:rsidR="00FA57C3">
          <w:t xml:space="preserve"> that</w:t>
        </w:r>
      </w:ins>
      <w:del w:id="2385" w:author="." w:date="2018-11-11T22:50:00Z">
        <w:r w:rsidDel="00FA57C3">
          <w:delText>,</w:delText>
        </w:r>
      </w:del>
      <w:r>
        <w:t xml:space="preserve"> </w:t>
      </w:r>
      <w:del w:id="2386" w:author="." w:date="2018-11-11T22:50:00Z">
        <w:r w:rsidDel="00FA57C3">
          <w:delText xml:space="preserve">which </w:delText>
        </w:r>
      </w:del>
      <w:r>
        <w:t xml:space="preserve">converts to pressure readings. </w:t>
      </w:r>
      <w:ins w:id="2387" w:author="." w:date="2018-11-11T22:51:00Z">
        <w:r w:rsidR="00FA57C3">
          <w:t>Also, t</w:t>
        </w:r>
      </w:ins>
      <w:del w:id="2388" w:author="." w:date="2018-11-11T22:51:00Z">
        <w:r w:rsidDel="00FA57C3">
          <w:delText>T</w:delText>
        </w:r>
      </w:del>
      <w:r>
        <w:t xml:space="preserve">he </w:t>
      </w:r>
      <w:proofErr w:type="gramStart"/>
      <w:r>
        <w:t>pressure</w:t>
      </w:r>
      <w:proofErr w:type="gramEnd"/>
      <w:r>
        <w:t xml:space="preserve"> sensors were supplied by the factory calibration curve representing the pressure in Pa as a function of electric voltage</w:t>
      </w:r>
      <w:r>
        <w:rPr>
          <w:position w:val="-12"/>
        </w:rPr>
        <w:object w:dxaOrig="312" w:dyaOrig="360" w14:anchorId="24B28EAF">
          <v:shape id="_x0000_i1352" type="#_x0000_t75" style="width:15.75pt;height:19.5pt" o:ole="">
            <v:imagedata r:id="rId664" o:title=""/>
          </v:shape>
          <o:OLEObject Type="Embed" ProgID="Equation.DSMT4" ShapeID="_x0000_i1352" DrawAspect="Content" ObjectID="_1604312199" r:id="rId665"/>
        </w:object>
      </w:r>
      <w:ins w:id="2389" w:author="." w:date="2018-11-11T22:51:00Z">
        <w:r w:rsidR="00FA57C3">
          <w:t>. In other words,</w:t>
        </w:r>
      </w:ins>
      <w:del w:id="2390" w:author="." w:date="2018-11-11T22:51:00Z">
        <w:r w:rsidDel="00FA57C3">
          <w:delText>,</w:delText>
        </w:r>
      </w:del>
      <w:r>
        <w:t xml:space="preserve"> </w:t>
      </w:r>
      <w:del w:id="2391" w:author="." w:date="2018-11-11T22:51:00Z">
        <w:r w:rsidDel="00FA57C3">
          <w:delText>that is</w:delText>
        </w:r>
      </w:del>
    </w:p>
    <w:p w14:paraId="6F0BB74F" w14:textId="77777777" w:rsidR="00757E4E" w:rsidRDefault="00757E4E" w:rsidP="00757E4E">
      <w:pPr>
        <w:pStyle w:val="MTDisplayEquation"/>
      </w:pPr>
      <w:r>
        <w:tab/>
      </w:r>
      <w:r>
        <w:rPr>
          <w:position w:val="-12"/>
        </w:rPr>
        <w:object w:dxaOrig="1404" w:dyaOrig="372" w14:anchorId="71188419">
          <v:shape id="_x0000_i1353" type="#_x0000_t75" style="width:69.75pt;height:18.75pt" o:ole="">
            <v:imagedata r:id="rId666" o:title=""/>
          </v:shape>
          <o:OLEObject Type="Embed" ProgID="Equation.DSMT4" ShapeID="_x0000_i1353" DrawAspect="Content" ObjectID="_1604312200" r:id="rId667"/>
        </w:object>
      </w:r>
      <w:r>
        <w:t xml:space="preserve"> </w:t>
      </w:r>
      <w:r>
        <w:tab/>
      </w:r>
      <w:r>
        <w:tab/>
      </w:r>
      <w:r>
        <w:fldChar w:fldCharType="begin"/>
      </w:r>
      <w:r>
        <w:instrText xml:space="preserve"> MACROBUTTON MTPlaceRef \* MERGEFORMAT </w:instrText>
      </w:r>
      <w:r>
        <w:fldChar w:fldCharType="begin"/>
      </w:r>
      <w:r>
        <w:instrText xml:space="preserve"> SEQ MTEqn \h \* MERGEFORMAT </w:instrText>
      </w:r>
      <w:r>
        <w:fldChar w:fldCharType="end"/>
      </w:r>
      <w:bookmarkStart w:id="2392" w:name="ZEqnNum657974"/>
      <w:r>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58</w:instrText>
      </w:r>
      <w:r w:rsidR="00021062">
        <w:rPr>
          <w:noProof/>
        </w:rPr>
        <w:fldChar w:fldCharType="end"/>
      </w:r>
      <w:r>
        <w:instrText>)</w:instrText>
      </w:r>
      <w:bookmarkEnd w:id="2392"/>
      <w:r>
        <w:fldChar w:fldCharType="end"/>
      </w:r>
    </w:p>
    <w:p w14:paraId="2F844BD5" w14:textId="5D6194D2" w:rsidR="00757E4E" w:rsidRDefault="00757E4E" w:rsidP="00F64736">
      <w:pPr>
        <w:pStyle w:val="Caption"/>
        <w:spacing w:after="0"/>
      </w:pPr>
      <w:r>
        <w:rPr>
          <w:color w:val="FF0000"/>
        </w:rPr>
        <w:t xml:space="preserve"> </w:t>
      </w:r>
      <w:r>
        <w:t xml:space="preserve">where </w:t>
      </w:r>
      <w:r>
        <w:rPr>
          <w:position w:val="-6"/>
        </w:rPr>
        <w:object w:dxaOrig="240" w:dyaOrig="216" w14:anchorId="54909995">
          <v:shape id="_x0000_i1354" type="#_x0000_t75" style="width:12pt;height:11.25pt" o:ole="">
            <v:imagedata r:id="rId668" o:title=""/>
          </v:shape>
          <o:OLEObject Type="Embed" ProgID="Equation.DSMT4" ShapeID="_x0000_i1354" DrawAspect="Content" ObjectID="_1604312201" r:id="rId669"/>
        </w:object>
      </w:r>
      <w:r>
        <w:t xml:space="preserve"> and </w:t>
      </w:r>
      <w:r w:rsidR="00F64736" w:rsidRPr="00F64736">
        <w:rPr>
          <w:position w:val="-10"/>
        </w:rPr>
        <w:object w:dxaOrig="240" w:dyaOrig="320" w14:anchorId="659D1FB7">
          <v:shape id="_x0000_i1355" type="#_x0000_t75" style="width:12pt;height:15.75pt" o:ole="">
            <v:imagedata r:id="rId670" o:title=""/>
          </v:shape>
          <o:OLEObject Type="Embed" ProgID="Equation.DSMT4" ShapeID="_x0000_i1355" DrawAspect="Content" ObjectID="_1604312202" r:id="rId671"/>
        </w:object>
      </w:r>
      <w:r w:rsidR="00F64736">
        <w:t xml:space="preserve"> </w:t>
      </w:r>
      <w:r>
        <w:t xml:space="preserve">are constant coefficients. Eq. </w:t>
      </w:r>
      <w:r>
        <w:rPr>
          <w:iCs w:val="0"/>
        </w:rPr>
        <w:fldChar w:fldCharType="begin"/>
      </w:r>
      <w:r>
        <w:rPr>
          <w:iCs w:val="0"/>
        </w:rPr>
        <w:instrText xml:space="preserve"> GOTOBUTTON ZEqnNum657974  \* MERGEFORMAT </w:instrText>
      </w:r>
      <w:r>
        <w:rPr>
          <w:iCs w:val="0"/>
        </w:rPr>
        <w:fldChar w:fldCharType="begin"/>
      </w:r>
      <w:r>
        <w:rPr>
          <w:iCs w:val="0"/>
        </w:rPr>
        <w:instrText xml:space="preserve"> REF ZEqnNum657974 \* Charformat \! \* MERGEFORMAT </w:instrText>
      </w:r>
      <w:r>
        <w:rPr>
          <w:iCs w:val="0"/>
        </w:rPr>
        <w:fldChar w:fldCharType="separate"/>
      </w:r>
      <w:r w:rsidR="00F42E37" w:rsidRPr="00F42E37">
        <w:rPr>
          <w:iCs w:val="0"/>
        </w:rPr>
        <w:instrText>(58)</w:instrText>
      </w:r>
      <w:r>
        <w:rPr>
          <w:iCs w:val="0"/>
        </w:rPr>
        <w:fldChar w:fldCharType="end"/>
      </w:r>
      <w:r>
        <w:rPr>
          <w:iCs w:val="0"/>
        </w:rPr>
        <w:fldChar w:fldCharType="end"/>
      </w:r>
      <w:r>
        <w:rPr>
          <w:iCs w:val="0"/>
        </w:rPr>
        <w:t xml:space="preserve"> being normalized with the dynamic pressure </w:t>
      </w:r>
      <w:r>
        <w:rPr>
          <w:position w:val="-10"/>
        </w:rPr>
        <w:object w:dxaOrig="780" w:dyaOrig="372" w14:anchorId="4A60D58D">
          <v:shape id="_x0000_i1356" type="#_x0000_t75" style="width:39pt;height:18.75pt" o:ole="">
            <v:imagedata r:id="rId672" o:title=""/>
          </v:shape>
          <o:OLEObject Type="Embed" ProgID="Equation.DSMT4" ShapeID="_x0000_i1356" DrawAspect="Content" ObjectID="_1604312203" r:id="rId673"/>
        </w:object>
      </w:r>
      <w:r>
        <w:t xml:space="preserve">can be rewritten as </w:t>
      </w:r>
    </w:p>
    <w:p w14:paraId="015E0738" w14:textId="77777777" w:rsidR="00757E4E" w:rsidRDefault="00757E4E" w:rsidP="00757E4E">
      <w:pPr>
        <w:pStyle w:val="MTDisplayEquation"/>
      </w:pPr>
      <w:r>
        <w:tab/>
      </w:r>
      <w:r>
        <w:rPr>
          <w:position w:val="-14"/>
        </w:rPr>
        <w:object w:dxaOrig="1500" w:dyaOrig="372" w14:anchorId="7FED55B0">
          <v:shape id="_x0000_i1357" type="#_x0000_t75" style="width:75pt;height:18.75pt" o:ole="">
            <v:imagedata r:id="rId674" o:title=""/>
          </v:shape>
          <o:OLEObject Type="Embed" ProgID="Equation.DSMT4" ShapeID="_x0000_i1357" DrawAspect="Content" ObjectID="_1604312204" r:id="rId675"/>
        </w:object>
      </w:r>
      <w:r>
        <w:t xml:space="preserve"> </w:t>
      </w:r>
      <w:r>
        <w:tab/>
      </w:r>
      <w:r>
        <w:tab/>
      </w:r>
      <w:r>
        <w:fldChar w:fldCharType="begin"/>
      </w:r>
      <w:r>
        <w:instrText xml:space="preserve"> MACROBUTTON MTPlaceRef \* MERGEFORMAT </w:instrText>
      </w:r>
      <w:r>
        <w:fldChar w:fldCharType="begin"/>
      </w:r>
      <w:r>
        <w:instrText xml:space="preserve"> SEQ MTEqn \h \* MERGEFORMAT </w:instrText>
      </w:r>
      <w:r>
        <w:fldChar w:fldCharType="end"/>
      </w:r>
      <w:bookmarkStart w:id="2393" w:name="ZEqnNum870324"/>
      <w:r>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59</w:instrText>
      </w:r>
      <w:r w:rsidR="00021062">
        <w:rPr>
          <w:noProof/>
        </w:rPr>
        <w:fldChar w:fldCharType="end"/>
      </w:r>
      <w:r>
        <w:instrText>)</w:instrText>
      </w:r>
      <w:bookmarkEnd w:id="2393"/>
      <w:r>
        <w:fldChar w:fldCharType="end"/>
      </w:r>
    </w:p>
    <w:p w14:paraId="0F47A4D9" w14:textId="0B38E7D1" w:rsidR="00757E4E" w:rsidRDefault="00757E4E" w:rsidP="00757E4E">
      <w:pPr>
        <w:rPr>
          <w:color w:val="FF0000"/>
        </w:rPr>
      </w:pPr>
      <w:r>
        <w:t xml:space="preserve">where </w:t>
      </w:r>
      <w:r>
        <w:rPr>
          <w:position w:val="-6"/>
        </w:rPr>
        <w:object w:dxaOrig="276" w:dyaOrig="276" w14:anchorId="4EFD4E7A">
          <v:shape id="_x0000_i1358" type="#_x0000_t75" style="width:14.25pt;height:14.25pt" o:ole="">
            <v:imagedata r:id="rId676" o:title=""/>
          </v:shape>
          <o:OLEObject Type="Embed" ProgID="Equation.DSMT4" ShapeID="_x0000_i1358" DrawAspect="Content" ObjectID="_1604312205" r:id="rId677"/>
        </w:object>
      </w:r>
      <w:r>
        <w:t xml:space="preserve"> and </w:t>
      </w:r>
      <w:del w:id="2394" w:author="." w:date="2018-11-12T09:18:00Z">
        <w:r w:rsidDel="00010BD3">
          <w:rPr>
            <w:position w:val="-10"/>
          </w:rPr>
          <w:object w:dxaOrig="300" w:dyaOrig="312" w14:anchorId="66B87CCE">
            <v:shape id="_x0000_i1359" type="#_x0000_t75" style="width:15.75pt;height:15.75pt" o:ole="">
              <v:imagedata r:id="rId678" o:title=""/>
            </v:shape>
            <o:OLEObject Type="Embed" ProgID="Equation.DSMT4" ShapeID="_x0000_i1359" DrawAspect="Content" ObjectID="_1604312206" r:id="rId679"/>
          </w:object>
        </w:r>
        <w:r w:rsidDel="00010BD3">
          <w:delText xml:space="preserve">  </w:delText>
        </w:r>
      </w:del>
      <w:ins w:id="2395" w:author="." w:date="2018-11-12T09:18:00Z">
        <w:r w:rsidR="00010BD3">
          <w:rPr>
            <w:position w:val="-10"/>
          </w:rPr>
          <w:object w:dxaOrig="300" w:dyaOrig="312" w14:anchorId="3A24FA7C">
            <v:shape id="_x0000_i1360" type="#_x0000_t75" style="width:15.75pt;height:15.75pt" o:ole="">
              <v:imagedata r:id="rId678" o:title=""/>
            </v:shape>
            <o:OLEObject Type="Embed" ProgID="Equation.DSMT4" ShapeID="_x0000_i1360" DrawAspect="Content" ObjectID="_1604312207" r:id="rId680"/>
          </w:object>
        </w:r>
      </w:ins>
      <w:ins w:id="2396" w:author="." w:date="2018-11-12T09:18:00Z">
        <w:r w:rsidR="00010BD3">
          <w:t xml:space="preserve"> </w:t>
        </w:r>
      </w:ins>
      <w:r>
        <w:t xml:space="preserve">are the normalized coefficients of </w:t>
      </w:r>
      <w:r w:rsidRPr="004A4734">
        <w:rPr>
          <w:noProof/>
        </w:rPr>
        <w:t>proportionality.</w:t>
      </w:r>
      <w:r>
        <w:rPr>
          <w:color w:val="FF0000"/>
        </w:rPr>
        <w:t xml:space="preserve"> </w:t>
      </w:r>
    </w:p>
    <w:p w14:paraId="4A8BC078" w14:textId="0B14C621" w:rsidR="00757E4E" w:rsidRDefault="00757E4E" w:rsidP="00757E4E">
      <w:pPr>
        <w:pStyle w:val="Caption"/>
        <w:jc w:val="left"/>
        <w:rPr>
          <w:color w:val="auto"/>
        </w:rPr>
      </w:pPr>
      <w:r>
        <w:tab/>
        <w:t xml:space="preserve"> Each new experiment</w:t>
      </w:r>
      <w:del w:id="2397" w:author="." w:date="2018-11-11T22:55:00Z">
        <w:r w:rsidDel="005956F9">
          <w:delText>s</w:delText>
        </w:r>
      </w:del>
      <w:r>
        <w:t xml:space="preserve"> started from the calibration of sensors dried in air </w:t>
      </w:r>
      <w:ins w:id="2398" w:author="." w:date="2018-11-11T22:55:00Z">
        <w:r w:rsidR="005956F9">
          <w:t xml:space="preserve">for </w:t>
        </w:r>
      </w:ins>
      <w:r>
        <w:t xml:space="preserve">at least </w:t>
      </w:r>
      <w:del w:id="2399" w:author="." w:date="2018-11-11T22:56:00Z">
        <w:r w:rsidDel="005956F9">
          <w:delText xml:space="preserve">for </w:delText>
        </w:r>
      </w:del>
      <w:r>
        <w:t xml:space="preserve">twelve hours. First, the initial voltage measured </w:t>
      </w:r>
      <w:r>
        <w:rPr>
          <w:position w:val="-12"/>
        </w:rPr>
        <w:object w:dxaOrig="336" w:dyaOrig="360" w14:anchorId="4E98C68C">
          <v:shape id="_x0000_i1361" type="#_x0000_t75" style="width:17.25pt;height:19.5pt" o:ole="">
            <v:imagedata r:id="rId681" o:title=""/>
          </v:shape>
          <o:OLEObject Type="Embed" ProgID="Equation.DSMT4" ShapeID="_x0000_i1361" DrawAspect="Content" ObjectID="_1604312208" r:id="rId682"/>
        </w:object>
      </w:r>
      <w:r>
        <w:t xml:space="preserve"> was subtracted from the voltage reading for each </w:t>
      </w:r>
      <w:r>
        <w:rPr>
          <w:position w:val="-6"/>
        </w:rPr>
        <w:object w:dxaOrig="264" w:dyaOrig="216" w14:anchorId="5605CF49">
          <v:shape id="_x0000_i1362" type="#_x0000_t75" style="width:13.5pt;height:11.25pt" o:ole="">
            <v:imagedata r:id="rId683" o:title=""/>
          </v:shape>
          <o:OLEObject Type="Embed" ProgID="Equation.DSMT4" ShapeID="_x0000_i1362" DrawAspect="Content" ObjectID="_1604312209" r:id="rId684"/>
        </w:object>
      </w:r>
      <w:r>
        <w:t>-</w:t>
      </w:r>
      <w:proofErr w:type="spellStart"/>
      <w:r w:rsidRPr="004A4734">
        <w:rPr>
          <w:noProof/>
        </w:rPr>
        <w:t>th</w:t>
      </w:r>
      <w:proofErr w:type="spellEnd"/>
      <w:r>
        <w:t xml:space="preserve"> sensor. After that</w:t>
      </w:r>
      <w:ins w:id="2400" w:author="." w:date="2018-11-11T22:56:00Z">
        <w:r w:rsidR="005956F9">
          <w:t>,</w:t>
        </w:r>
      </w:ins>
      <w:r>
        <w:t xml:space="preserve"> in a series of </w:t>
      </w:r>
      <w:r>
        <w:rPr>
          <w:color w:val="auto"/>
          <w:position w:val="-14"/>
        </w:rPr>
        <w:object w:dxaOrig="504" w:dyaOrig="372" w14:anchorId="37EE08F9">
          <v:shape id="_x0000_i1363" type="#_x0000_t75" style="width:24.75pt;height:18.75pt" o:ole="">
            <v:imagedata r:id="rId685" o:title=""/>
          </v:shape>
          <o:OLEObject Type="Embed" ProgID="Equation.DSMT4" ShapeID="_x0000_i1363" DrawAspect="Content" ObjectID="_1604312210" r:id="rId686"/>
        </w:object>
      </w:r>
      <w:r>
        <w:rPr>
          <w:color w:val="auto"/>
        </w:rPr>
        <w:t xml:space="preserve"> experiments</w:t>
      </w:r>
      <w:ins w:id="2401" w:author="." w:date="2018-11-11T22:56:00Z">
        <w:r w:rsidR="005956F9">
          <w:rPr>
            <w:color w:val="auto"/>
          </w:rPr>
          <w:t>,</w:t>
        </w:r>
      </w:ins>
      <w:r>
        <w:rPr>
          <w:color w:val="auto"/>
        </w:rPr>
        <w:t xml:space="preserve"> the proportionality coefficient </w:t>
      </w:r>
      <w:r>
        <w:rPr>
          <w:color w:val="auto"/>
          <w:position w:val="-12"/>
        </w:rPr>
        <w:object w:dxaOrig="312" w:dyaOrig="372" w14:anchorId="41DB100C">
          <v:shape id="_x0000_i1364" type="#_x0000_t75" style="width:15.75pt;height:18.75pt" o:ole="">
            <v:imagedata r:id="rId687" o:title=""/>
          </v:shape>
          <o:OLEObject Type="Embed" ProgID="Equation.DSMT4" ShapeID="_x0000_i1364" DrawAspect="Content" ObjectID="_1604312211" r:id="rId688"/>
        </w:object>
      </w:r>
      <w:r>
        <w:rPr>
          <w:color w:val="auto"/>
        </w:rPr>
        <w:t xml:space="preserve"> was calculated for each </w:t>
      </w:r>
      <w:r>
        <w:rPr>
          <w:position w:val="-6"/>
        </w:rPr>
        <w:object w:dxaOrig="264" w:dyaOrig="216" w14:anchorId="0C03832A">
          <v:shape id="_x0000_i1365" type="#_x0000_t75" style="width:13.5pt;height:11.25pt" o:ole="">
            <v:imagedata r:id="rId683" o:title=""/>
          </v:shape>
          <o:OLEObject Type="Embed" ProgID="Equation.DSMT4" ShapeID="_x0000_i1365" DrawAspect="Content" ObjectID="_1604312212" r:id="rId689"/>
        </w:object>
      </w:r>
      <w:r>
        <w:t>-</w:t>
      </w:r>
      <w:proofErr w:type="spellStart"/>
      <w:r w:rsidRPr="004A4734">
        <w:rPr>
          <w:noProof/>
        </w:rPr>
        <w:t>th</w:t>
      </w:r>
      <w:proofErr w:type="spellEnd"/>
      <w:r>
        <w:t xml:space="preserve"> </w:t>
      </w:r>
      <w:r>
        <w:rPr>
          <w:color w:val="auto"/>
        </w:rPr>
        <w:t xml:space="preserve">sensor as </w:t>
      </w:r>
    </w:p>
    <w:p w14:paraId="6E63A44E" w14:textId="77777777" w:rsidR="00757E4E" w:rsidRDefault="00757E4E" w:rsidP="00757E4E">
      <w:pPr>
        <w:pStyle w:val="MTDisplayEquation"/>
      </w:pPr>
      <w:r>
        <w:rPr>
          <w:color w:val="FF0000"/>
        </w:rPr>
        <w:tab/>
      </w:r>
      <w:r>
        <w:rPr>
          <w:color w:val="auto"/>
          <w:position w:val="-72"/>
        </w:rPr>
        <w:object w:dxaOrig="4932" w:dyaOrig="1176" w14:anchorId="7DCB9DD3">
          <v:shape id="_x0000_i1366" type="#_x0000_t75" style="width:246.75pt;height:58.5pt" o:ole="">
            <v:imagedata r:id="rId690" o:title=""/>
          </v:shape>
          <o:OLEObject Type="Embed" ProgID="Equation.DSMT4" ShapeID="_x0000_i1366" DrawAspect="Content" ObjectID="_1604312213" r:id="rId691"/>
        </w:object>
      </w:r>
      <w:r>
        <w:rPr>
          <w:color w:val="auto"/>
        </w:rPr>
        <w:t>.</w:t>
      </w:r>
      <w:r>
        <w:tab/>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60</w:instrText>
      </w:r>
      <w:r w:rsidR="00021062">
        <w:rPr>
          <w:noProof/>
        </w:rPr>
        <w:fldChar w:fldCharType="end"/>
      </w:r>
      <w:r>
        <w:instrText>)</w:instrText>
      </w:r>
      <w:r>
        <w:fldChar w:fldCharType="end"/>
      </w:r>
    </w:p>
    <w:p w14:paraId="7FA32B49" w14:textId="77777777" w:rsidR="00757E4E" w:rsidRDefault="00757E4E" w:rsidP="00757E4E"/>
    <w:p w14:paraId="31C07F8A" w14:textId="44C5D83E" w:rsidR="00757E4E" w:rsidRDefault="00757E4E">
      <w:pPr>
        <w:pStyle w:val="Caption"/>
        <w:pPrChange w:id="2402" w:author="." w:date="2018-11-12T11:23:00Z">
          <w:pPr/>
        </w:pPrChange>
      </w:pPr>
      <w:bookmarkStart w:id="2403" w:name="_Toc519260703"/>
      <w:bookmarkStart w:id="2404" w:name="_Toc519177027"/>
      <w:bookmarkStart w:id="2405" w:name="_Toc529005548"/>
      <w:commentRangeStart w:id="2406"/>
      <w:r>
        <w:t xml:space="preserve">Once </w:t>
      </w:r>
      <w:r>
        <w:rPr>
          <w:position w:val="-12"/>
        </w:rPr>
        <w:object w:dxaOrig="312" w:dyaOrig="360" w14:anchorId="07729101">
          <v:shape id="_x0000_i1367" type="#_x0000_t75" style="width:15.75pt;height:19.5pt" o:ole="">
            <v:imagedata r:id="rId124" o:title=""/>
          </v:shape>
          <o:OLEObject Type="Embed" ProgID="Equation.DSMT4" ShapeID="_x0000_i1367" DrawAspect="Content" ObjectID="_1604312214" r:id="rId692"/>
        </w:object>
      </w:r>
      <w:r>
        <w:t xml:space="preserve"> and </w:t>
      </w:r>
      <w:r>
        <w:rPr>
          <w:position w:val="-12"/>
        </w:rPr>
        <w:object w:dxaOrig="408" w:dyaOrig="360" w14:anchorId="513195D3">
          <v:shape id="_x0000_i1368" type="#_x0000_t75" style="width:20.25pt;height:19.5pt" o:ole="">
            <v:imagedata r:id="rId126" o:title=""/>
          </v:shape>
          <o:OLEObject Type="Embed" ProgID="Equation.DSMT4" ShapeID="_x0000_i1368" DrawAspect="Content" ObjectID="_1604312215" r:id="rId693"/>
        </w:object>
      </w:r>
      <w:r>
        <w:t>are found, the differential pressure for eac</w:t>
      </w:r>
      <w:r w:rsidR="00D51F0E">
        <w:t>h sensor can be estimated using</w:t>
      </w:r>
      <w:r>
        <w:t xml:space="preserve"> </w:t>
      </w:r>
      <w:r>
        <w:fldChar w:fldCharType="begin"/>
      </w:r>
      <w:r>
        <w:instrText xml:space="preserve"> GOTOBUTTON ZEqnNum870324  \* MERGEFORMAT </w:instrText>
      </w:r>
      <w:fldSimple w:instr=" REF ZEqnNum870324 \* Charformat \! \* MERGEFORMAT ">
        <w:r w:rsidR="00F42E37" w:rsidRPr="00F42E37">
          <w:instrText>(59)</w:instrText>
        </w:r>
      </w:fldSimple>
      <w:r>
        <w:fldChar w:fldCharType="end"/>
      </w:r>
      <w:ins w:id="2407" w:author="." w:date="2018-11-11T22:56:00Z">
        <w:r w:rsidR="005956F9">
          <w:t>, and</w:t>
        </w:r>
      </w:ins>
      <w:del w:id="2408" w:author="." w:date="2018-11-11T22:56:00Z">
        <w:r w:rsidDel="005956F9">
          <w:delText>.</w:delText>
        </w:r>
      </w:del>
      <w:r>
        <w:t xml:space="preserve"> </w:t>
      </w:r>
      <w:ins w:id="2409" w:author="." w:date="2018-11-11T22:56:00Z">
        <w:r w:rsidR="005956F9">
          <w:t>a</w:t>
        </w:r>
      </w:ins>
      <w:del w:id="2410" w:author="." w:date="2018-11-11T22:56:00Z">
        <w:r w:rsidDel="005956F9">
          <w:delText>A</w:delText>
        </w:r>
      </w:del>
      <w:r>
        <w:t xml:space="preserve">n example of calibration of six sensors is presented in Figure </w:t>
      </w:r>
      <w:r w:rsidR="0018625A">
        <w:rPr>
          <w:noProof/>
        </w:rPr>
        <w:fldChar w:fldCharType="begin"/>
      </w:r>
      <w:r w:rsidR="0018625A">
        <w:rPr>
          <w:noProof/>
        </w:rPr>
        <w:instrText xml:space="preserve"> SEQ Figure \* ARABIC </w:instrText>
      </w:r>
      <w:r w:rsidR="0018625A">
        <w:rPr>
          <w:noProof/>
        </w:rPr>
        <w:fldChar w:fldCharType="separate"/>
      </w:r>
      <w:r w:rsidR="00CF45DB">
        <w:rPr>
          <w:noProof/>
        </w:rPr>
        <w:t>40</w:t>
      </w:r>
      <w:r w:rsidR="0018625A">
        <w:rPr>
          <w:noProof/>
        </w:rPr>
        <w:fldChar w:fldCharType="end"/>
      </w:r>
      <w:r>
        <w:t>.</w:t>
      </w:r>
      <w:bookmarkEnd w:id="2403"/>
      <w:bookmarkEnd w:id="2404"/>
      <w:bookmarkEnd w:id="2405"/>
      <w:r>
        <w:t xml:space="preserve"> </w:t>
      </w:r>
      <w:commentRangeEnd w:id="2406"/>
      <w:r w:rsidR="00AD0112">
        <w:rPr>
          <w:rStyle w:val="CommentReference"/>
          <w:iCs w:val="0"/>
        </w:rPr>
        <w:commentReference w:id="2406"/>
      </w:r>
      <w:r>
        <w:tab/>
      </w:r>
    </w:p>
    <w:p w14:paraId="40E999E3" w14:textId="77777777" w:rsidR="00757E4E" w:rsidRDefault="00757E4E" w:rsidP="00757E4E"/>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95"/>
      </w:tblGrid>
      <w:tr w:rsidR="00757E4E" w14:paraId="0696504F" w14:textId="77777777" w:rsidTr="00757E4E">
        <w:tc>
          <w:tcPr>
            <w:tcW w:w="9395" w:type="dxa"/>
            <w:hideMark/>
          </w:tcPr>
          <w:p w14:paraId="5CC1819D" w14:textId="0228A0A0" w:rsidR="00757E4E" w:rsidRDefault="00757E4E">
            <w:pPr>
              <w:ind w:left="-828"/>
              <w:jc w:val="center"/>
            </w:pPr>
            <w:r>
              <w:lastRenderedPageBreak/>
              <w:t xml:space="preserve">                         </w:t>
            </w:r>
            <w:r>
              <w:rPr>
                <w:noProof/>
              </w:rPr>
              <w:drawing>
                <wp:inline distT="0" distB="0" distL="0" distR="0" wp14:anchorId="764D9DE9" wp14:editId="1FC0E32E">
                  <wp:extent cx="2743199" cy="2057400"/>
                  <wp:effectExtent l="0" t="0" r="635" b="0"/>
                  <wp:docPr id="21" name="Picture 21" descr="C:\Users\Tomer\Dropbox\TEZA\lyx\Images\Converted\calibration_plot.png&#10;&#10;fig:&#10;C:\Users\Tomer\Dropbox\TEZA\lyx\Images\figs\calibration_plot.fig&#10;&#10;made from:&#10;C:\Users\Tomer\Dropbox\TEZA\Plots for teza\Calibration plot\Plot_calibration_plot.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94">
                            <a:extLst>
                              <a:ext uri="{28A0092B-C50C-407E-A947-70E740481C1C}">
                                <a14:useLocalDpi xmlns:a14="http://schemas.microsoft.com/office/drawing/2010/main" val="0"/>
                              </a:ext>
                            </a:extLst>
                          </a:blip>
                          <a:stretch>
                            <a:fillRect/>
                          </a:stretch>
                        </pic:blipFill>
                        <pic:spPr bwMode="auto">
                          <a:xfrm>
                            <a:off x="0" y="0"/>
                            <a:ext cx="2743199" cy="2057400"/>
                          </a:xfrm>
                          <a:prstGeom prst="rect">
                            <a:avLst/>
                          </a:prstGeom>
                          <a:noFill/>
                          <a:ln>
                            <a:noFill/>
                          </a:ln>
                        </pic:spPr>
                      </pic:pic>
                    </a:graphicData>
                  </a:graphic>
                </wp:inline>
              </w:drawing>
            </w:r>
          </w:p>
        </w:tc>
      </w:tr>
      <w:tr w:rsidR="00757E4E" w14:paraId="6F4342D9" w14:textId="77777777" w:rsidTr="00757E4E">
        <w:tc>
          <w:tcPr>
            <w:tcW w:w="9395" w:type="dxa"/>
          </w:tcPr>
          <w:p w14:paraId="4F93AC3B" w14:textId="77777777" w:rsidR="00757E4E" w:rsidRDefault="00757E4E">
            <w:pPr>
              <w:ind w:left="-828"/>
              <w:jc w:val="center"/>
            </w:pPr>
          </w:p>
        </w:tc>
      </w:tr>
    </w:tbl>
    <w:p w14:paraId="026882DC" w14:textId="52C1F864" w:rsidR="00757E4E" w:rsidRDefault="00757E4E" w:rsidP="00757E4E">
      <w:pPr>
        <w:pStyle w:val="Caption"/>
        <w:rPr>
          <w:color w:val="FF0000"/>
        </w:rPr>
      </w:pPr>
      <w:bookmarkStart w:id="2411" w:name="_Ref502401357"/>
      <w:bookmarkStart w:id="2412" w:name="_Toc519260704"/>
      <w:bookmarkStart w:id="2413" w:name="_Toc519177028"/>
      <w:bookmarkStart w:id="2414" w:name="_Toc529005549"/>
      <w:r>
        <w:t xml:space="preserve">Figure </w:t>
      </w:r>
      <w:commentRangeStart w:id="2415"/>
      <w:r w:rsidR="00021062">
        <w:rPr>
          <w:noProof/>
        </w:rPr>
        <w:fldChar w:fldCharType="begin"/>
      </w:r>
      <w:r w:rsidR="00021062">
        <w:rPr>
          <w:noProof/>
        </w:rPr>
        <w:instrText xml:space="preserve"> SEQ Figure \* ARABIC </w:instrText>
      </w:r>
      <w:r w:rsidR="00021062">
        <w:rPr>
          <w:noProof/>
        </w:rPr>
        <w:fldChar w:fldCharType="separate"/>
      </w:r>
      <w:r w:rsidR="00CF45DB">
        <w:rPr>
          <w:noProof/>
        </w:rPr>
        <w:t>4</w:t>
      </w:r>
      <w:del w:id="2416" w:author="." w:date="2018-11-12T11:24:00Z">
        <w:r w:rsidR="00CF45DB" w:rsidDel="00AD0112">
          <w:rPr>
            <w:noProof/>
          </w:rPr>
          <w:delText>1</w:delText>
        </w:r>
      </w:del>
      <w:r w:rsidR="00021062">
        <w:rPr>
          <w:noProof/>
        </w:rPr>
        <w:fldChar w:fldCharType="end"/>
      </w:r>
      <w:bookmarkEnd w:id="2411"/>
      <w:ins w:id="2417" w:author="." w:date="2018-11-12T11:24:00Z">
        <w:r w:rsidR="00AD0112">
          <w:rPr>
            <w:noProof/>
          </w:rPr>
          <w:t>0</w:t>
        </w:r>
        <w:commentRangeEnd w:id="2415"/>
        <w:r w:rsidR="00AD0112">
          <w:rPr>
            <w:rStyle w:val="CommentReference"/>
            <w:iCs w:val="0"/>
          </w:rPr>
          <w:commentReference w:id="2415"/>
        </w:r>
      </w:ins>
      <w:r>
        <w:t>. Sensor calibration.</w:t>
      </w:r>
      <w:bookmarkEnd w:id="2412"/>
      <w:bookmarkEnd w:id="2413"/>
      <w:bookmarkEnd w:id="2414"/>
      <w:r>
        <w:t xml:space="preserve">  </w:t>
      </w:r>
    </w:p>
    <w:p w14:paraId="7E70E77E" w14:textId="46FDB3E7" w:rsidR="00757E4E" w:rsidRDefault="00757E4E" w:rsidP="00757E4E">
      <w:pPr>
        <w:rPr>
          <w:color w:val="auto"/>
        </w:rPr>
      </w:pPr>
      <w:r>
        <w:rPr>
          <w:color w:val="auto"/>
        </w:rPr>
        <w:t>Using this and other measurements</w:t>
      </w:r>
      <w:ins w:id="2418" w:author="." w:date="2018-11-11T22:56:00Z">
        <w:r w:rsidR="005956F9">
          <w:rPr>
            <w:color w:val="auto"/>
          </w:rPr>
          <w:t>,</w:t>
        </w:r>
      </w:ins>
      <w:r>
        <w:rPr>
          <w:color w:val="auto"/>
        </w:rPr>
        <w:t xml:space="preserve"> it was found that the maximum error of measurements of </w:t>
      </w:r>
      <w:r>
        <w:rPr>
          <w:color w:val="auto"/>
          <w:position w:val="-14"/>
        </w:rPr>
        <w:object w:dxaOrig="264" w:dyaOrig="372" w14:anchorId="1AAFE0D1">
          <v:shape id="_x0000_i1369" type="#_x0000_t75" style="width:13.5pt;height:18.75pt" o:ole="">
            <v:imagedata r:id="rId695" o:title=""/>
          </v:shape>
          <o:OLEObject Type="Embed" ProgID="Equation.DSMT4" ShapeID="_x0000_i1369" DrawAspect="Content" ObjectID="_1604312216" r:id="rId696"/>
        </w:object>
      </w:r>
      <w:r>
        <w:rPr>
          <w:color w:val="auto"/>
        </w:rPr>
        <w:t xml:space="preserve"> do not exceed ~0.1. As it follows from theoretical calculation presented in the previous sections, for </w:t>
      </w:r>
      <w:r>
        <w:rPr>
          <w:position w:val="-6"/>
        </w:rPr>
        <w:object w:dxaOrig="1020" w:dyaOrig="276" w14:anchorId="68507E6D">
          <v:shape id="_x0000_i1370" type="#_x0000_t75" style="width:51pt;height:14.25pt" o:ole="">
            <v:imagedata r:id="rId697" o:title=""/>
          </v:shape>
          <o:OLEObject Type="Embed" ProgID="Equation.DSMT4" ShapeID="_x0000_i1370" DrawAspect="Content" ObjectID="_1604312217" r:id="rId698"/>
        </w:object>
      </w:r>
      <w:ins w:id="2419" w:author="." w:date="2018-11-11T22:57:00Z">
        <w:r w:rsidR="005956F9">
          <w:t>,</w:t>
        </w:r>
      </w:ins>
      <w:r>
        <w:t xml:space="preserve"> </w:t>
      </w:r>
      <w:del w:id="2420" w:author="." w:date="2018-11-12T09:18:00Z">
        <w:r w:rsidRPr="00010BD3" w:rsidDel="00010BD3">
          <w:rPr>
            <w:noProof/>
          </w:rPr>
          <w:delText xml:space="preserve">the </w:delText>
        </w:r>
        <w:r w:rsidRPr="00010BD3" w:rsidDel="00010BD3">
          <w:rPr>
            <w:noProof/>
            <w:color w:val="auto"/>
          </w:rPr>
          <w:delText xml:space="preserve"> </w:delText>
        </w:r>
      </w:del>
      <w:ins w:id="2421" w:author="." w:date="2018-11-12T09:18:00Z">
        <w:r w:rsidR="00010BD3" w:rsidRPr="00010BD3">
          <w:rPr>
            <w:noProof/>
          </w:rPr>
          <w:t xml:space="preserve">the </w:t>
        </w:r>
      </w:ins>
      <w:r w:rsidRPr="00010BD3">
        <w:rPr>
          <w:noProof/>
          <w:color w:val="auto"/>
        </w:rPr>
        <w:t>theoretical</w:t>
      </w:r>
      <w:r>
        <w:rPr>
          <w:color w:val="auto"/>
        </w:rPr>
        <w:t xml:space="preserve"> value of the pressure coefficient is of </w:t>
      </w:r>
      <w:ins w:id="2422" w:author="." w:date="2018-11-11T22:57:00Z">
        <w:r w:rsidR="005956F9">
          <w:rPr>
            <w:color w:val="auto"/>
          </w:rPr>
          <w:t xml:space="preserve">the </w:t>
        </w:r>
      </w:ins>
      <w:r>
        <w:rPr>
          <w:color w:val="auto"/>
        </w:rPr>
        <w:t xml:space="preserve">order of 1.0 and grows as </w:t>
      </w:r>
      <w:r>
        <w:rPr>
          <w:position w:val="-6"/>
        </w:rPr>
        <w:object w:dxaOrig="336" w:dyaOrig="312" w14:anchorId="730F06E4">
          <v:shape id="_x0000_i1371" type="#_x0000_t75" style="width:17.25pt;height:15.75pt" o:ole="">
            <v:imagedata r:id="rId699" o:title=""/>
          </v:shape>
          <o:OLEObject Type="Embed" ProgID="Equation.DSMT4" ShapeID="_x0000_i1371" DrawAspect="Content" ObjectID="_1604312218" r:id="rId700"/>
        </w:object>
      </w:r>
      <w:r>
        <w:rPr>
          <w:color w:val="auto"/>
        </w:rPr>
        <w:t xml:space="preserve"> . Therefore, </w:t>
      </w:r>
      <w:del w:id="2423" w:author="." w:date="2018-11-11T22:59:00Z">
        <w:r w:rsidDel="00842771">
          <w:rPr>
            <w:color w:val="auto"/>
          </w:rPr>
          <w:delText xml:space="preserve">it can be assumed that </w:delText>
        </w:r>
      </w:del>
      <w:r>
        <w:rPr>
          <w:color w:val="auto"/>
        </w:rPr>
        <w:t xml:space="preserve">for </w:t>
      </w:r>
      <w:del w:id="2424" w:author="." w:date="2018-11-12T09:18:00Z">
        <w:r w:rsidDel="00010BD3">
          <w:rPr>
            <w:color w:val="auto"/>
          </w:rPr>
          <w:delText xml:space="preserve">distances  </w:delText>
        </w:r>
      </w:del>
      <w:ins w:id="2425" w:author="." w:date="2018-11-12T09:18:00Z">
        <w:r w:rsidR="00010BD3">
          <w:rPr>
            <w:color w:val="auto"/>
          </w:rPr>
          <w:t xml:space="preserve">distances </w:t>
        </w:r>
      </w:ins>
      <w:r>
        <w:rPr>
          <w:position w:val="-6"/>
        </w:rPr>
        <w:object w:dxaOrig="1020" w:dyaOrig="276" w14:anchorId="22885D3B">
          <v:shape id="_x0000_i1372" type="#_x0000_t75" style="width:51pt;height:14.25pt" o:ole="">
            <v:imagedata r:id="rId701" o:title=""/>
          </v:shape>
          <o:OLEObject Type="Embed" ProgID="Equation.DSMT4" ShapeID="_x0000_i1372" DrawAspect="Content" ObjectID="_1604312219" r:id="rId702"/>
        </w:object>
      </w:r>
      <w:ins w:id="2426" w:author="." w:date="2018-11-11T23:00:00Z">
        <w:r w:rsidR="00842771">
          <w:t>,</w:t>
        </w:r>
      </w:ins>
      <w:r>
        <w:rPr>
          <w:color w:val="auto"/>
        </w:rPr>
        <w:t xml:space="preserve"> </w:t>
      </w:r>
      <w:ins w:id="2427" w:author="." w:date="2018-11-11T22:59:00Z">
        <w:r w:rsidR="00842771">
          <w:rPr>
            <w:color w:val="auto"/>
          </w:rPr>
          <w:t xml:space="preserve">it can be assumed that </w:t>
        </w:r>
      </w:ins>
      <w:r>
        <w:rPr>
          <w:color w:val="auto"/>
        </w:rPr>
        <w:t xml:space="preserve">the sensitivity and accuracy of the pressure sensors </w:t>
      </w:r>
      <w:ins w:id="2428" w:author="." w:date="2018-11-12T10:29:00Z">
        <w:r w:rsidR="004A4734">
          <w:rPr>
            <w:color w:val="auto"/>
          </w:rPr>
          <w:t>are</w:t>
        </w:r>
      </w:ins>
      <w:del w:id="2429" w:author="." w:date="2018-11-12T10:29:00Z">
        <w:r w:rsidRPr="004A4734" w:rsidDel="004A4734">
          <w:rPr>
            <w:noProof/>
            <w:color w:val="auto"/>
          </w:rPr>
          <w:delText>is</w:delText>
        </w:r>
        <w:r w:rsidDel="004A4734">
          <w:rPr>
            <w:color w:val="auto"/>
          </w:rPr>
          <w:delText xml:space="preserve"> </w:delText>
        </w:r>
      </w:del>
      <w:ins w:id="2430" w:author="." w:date="2018-11-12T10:29:00Z">
        <w:r w:rsidR="004A4734">
          <w:rPr>
            <w:color w:val="auto"/>
          </w:rPr>
          <w:t xml:space="preserve"> </w:t>
        </w:r>
      </w:ins>
      <w:r>
        <w:rPr>
          <w:color w:val="auto"/>
        </w:rPr>
        <w:t xml:space="preserve">sufficient for </w:t>
      </w:r>
      <w:del w:id="2431" w:author="." w:date="2018-11-12T08:01:00Z">
        <w:r w:rsidDel="00D906D1">
          <w:rPr>
            <w:color w:val="auto"/>
          </w:rPr>
          <w:delText>comparison of</w:delText>
        </w:r>
      </w:del>
      <w:ins w:id="2432" w:author="." w:date="2018-11-12T08:01:00Z">
        <w:r w:rsidR="00D906D1">
          <w:rPr>
            <w:color w:val="auto"/>
          </w:rPr>
          <w:t>comparing</w:t>
        </w:r>
      </w:ins>
      <w:r>
        <w:rPr>
          <w:color w:val="auto"/>
        </w:rPr>
        <w:t xml:space="preserve"> the theoretical and experimental results</w:t>
      </w:r>
      <w:del w:id="2433" w:author="." w:date="2018-11-12T09:18:00Z">
        <w:r w:rsidDel="00010BD3">
          <w:rPr>
            <w:color w:val="auto"/>
          </w:rPr>
          <w:delText xml:space="preserve">.  </w:delText>
        </w:r>
      </w:del>
      <w:ins w:id="2434" w:author="." w:date="2018-11-12T09:18:00Z">
        <w:r w:rsidR="00010BD3">
          <w:rPr>
            <w:color w:val="auto"/>
          </w:rPr>
          <w:t xml:space="preserve">. </w:t>
        </w:r>
      </w:ins>
    </w:p>
    <w:p w14:paraId="4C6DC81B" w14:textId="77777777" w:rsidR="00757E4E" w:rsidRDefault="00757E4E" w:rsidP="00757E4E">
      <w:pPr>
        <w:rPr>
          <w:color w:val="FF0000"/>
          <w:sz w:val="20"/>
          <w:szCs w:val="20"/>
        </w:rPr>
      </w:pPr>
    </w:p>
    <w:p w14:paraId="2AA2A3FA" w14:textId="77777777" w:rsidR="00757E4E" w:rsidRDefault="00757E4E" w:rsidP="00757E4E">
      <w:pPr>
        <w:spacing w:after="160"/>
        <w:jc w:val="left"/>
        <w:rPr>
          <w:sz w:val="20"/>
          <w:szCs w:val="20"/>
        </w:rPr>
      </w:pPr>
    </w:p>
    <w:p w14:paraId="3C798470" w14:textId="77777777" w:rsidR="00757E4E" w:rsidRDefault="00757E4E" w:rsidP="00757E4E">
      <w:pPr>
        <w:pStyle w:val="Heading2"/>
        <w:numPr>
          <w:ilvl w:val="1"/>
          <w:numId w:val="28"/>
        </w:numPr>
        <w:spacing w:line="256" w:lineRule="auto"/>
        <w:ind w:left="710"/>
      </w:pPr>
      <w:bookmarkStart w:id="2435" w:name="_Toc519260645"/>
      <w:bookmarkStart w:id="2436" w:name="_Toc519179183"/>
      <w:bookmarkStart w:id="2437" w:name="_Toc529005598"/>
      <w:r>
        <w:t>Experimental results</w:t>
      </w:r>
      <w:bookmarkEnd w:id="2435"/>
      <w:bookmarkEnd w:id="2436"/>
      <w:bookmarkEnd w:id="2437"/>
      <w:r>
        <w:t xml:space="preserve"> </w:t>
      </w:r>
    </w:p>
    <w:p w14:paraId="1CDA95A1" w14:textId="77777777" w:rsidR="00757E4E" w:rsidRDefault="00757E4E" w:rsidP="00757E4E">
      <w:pPr>
        <w:pStyle w:val="Heading3"/>
        <w:numPr>
          <w:ilvl w:val="2"/>
          <w:numId w:val="28"/>
        </w:numPr>
        <w:spacing w:line="256" w:lineRule="auto"/>
        <w:ind w:left="1003"/>
      </w:pPr>
      <w:bookmarkStart w:id="2438" w:name="_Toc519260646"/>
      <w:bookmarkStart w:id="2439" w:name="_Toc519179184"/>
      <w:bookmarkStart w:id="2440" w:name="_Toc529005599"/>
      <w:r>
        <w:t>Pressure difference</w:t>
      </w:r>
      <w:bookmarkEnd w:id="2438"/>
      <w:bookmarkEnd w:id="2439"/>
      <w:bookmarkEnd w:id="2440"/>
      <w:r>
        <w:t xml:space="preserve"> </w:t>
      </w:r>
    </w:p>
    <w:p w14:paraId="08AB0C45" w14:textId="77AF7657" w:rsidR="00757E4E" w:rsidRDefault="00757E4E" w:rsidP="00993414">
      <w:pPr>
        <w:rPr>
          <w:color w:val="FF0000"/>
        </w:rPr>
      </w:pPr>
      <w:r>
        <w:t xml:space="preserve">A raw </w:t>
      </w:r>
      <w:r w:rsidRPr="004A4734">
        <w:rPr>
          <w:noProof/>
        </w:rPr>
        <w:t>time</w:t>
      </w:r>
      <w:ins w:id="2441" w:author="." w:date="2018-11-12T10:29:00Z">
        <w:r w:rsidR="004A4734" w:rsidRPr="004A4734">
          <w:rPr>
            <w:noProof/>
            <w:rPrChange w:id="2442" w:author="." w:date="2018-11-12T10:29:00Z">
              <w:rPr>
                <w:noProof/>
                <w:u w:val="thick" w:color="E2534F"/>
                <w:shd w:val="clear" w:color="auto" w:fill="FECEBF"/>
              </w:rPr>
            </w:rPrChange>
          </w:rPr>
          <w:t>-</w:t>
        </w:r>
      </w:ins>
      <w:del w:id="2443" w:author="." w:date="2018-11-12T10:29:00Z">
        <w:r w:rsidRPr="004A4734" w:rsidDel="004A4734">
          <w:rPr>
            <w:noProof/>
          </w:rPr>
          <w:delText xml:space="preserve"> </w:delText>
        </w:r>
      </w:del>
      <w:r w:rsidRPr="004A4734">
        <w:rPr>
          <w:noProof/>
        </w:rPr>
        <w:t>dependent</w:t>
      </w:r>
      <w:r>
        <w:t xml:space="preserve"> signal </w:t>
      </w:r>
      <w:r>
        <w:rPr>
          <w:iCs/>
        </w:rPr>
        <w:fldChar w:fldCharType="begin"/>
      </w:r>
      <w:r>
        <w:rPr>
          <w:iCs/>
        </w:rPr>
        <w:instrText xml:space="preserve"> GOTOBUTTON ZEqnNum883376  \* MERGEFORMAT </w:instrText>
      </w:r>
      <w:r>
        <w:rPr>
          <w:iCs/>
        </w:rPr>
        <w:fldChar w:fldCharType="begin"/>
      </w:r>
      <w:r>
        <w:rPr>
          <w:iCs/>
        </w:rPr>
        <w:instrText xml:space="preserve"> REF ZEqnNum883376 \* Charformat \! \* MERGEFORMAT </w:instrText>
      </w:r>
      <w:r>
        <w:rPr>
          <w:iCs/>
        </w:rPr>
        <w:fldChar w:fldCharType="separate"/>
      </w:r>
      <w:r w:rsidR="00F42E37" w:rsidRPr="00F42E37">
        <w:rPr>
          <w:iCs/>
        </w:rPr>
        <w:instrText>(57)</w:instrText>
      </w:r>
      <w:r>
        <w:rPr>
          <w:iCs/>
        </w:rPr>
        <w:fldChar w:fldCharType="end"/>
      </w:r>
      <w:r>
        <w:rPr>
          <w:iCs/>
        </w:rPr>
        <w:fldChar w:fldCharType="end"/>
      </w:r>
      <w:r>
        <w:rPr>
          <w:iCs/>
        </w:rPr>
        <w:t xml:space="preserve"> when the sphere approaches </w:t>
      </w:r>
      <w:del w:id="2444" w:author="." w:date="2018-11-12T10:29:00Z">
        <w:r w:rsidRPr="004A4734" w:rsidDel="004A4734">
          <w:rPr>
            <w:iCs/>
            <w:noProof/>
          </w:rPr>
          <w:delText>to</w:delText>
        </w:r>
        <w:r w:rsidDel="004A4734">
          <w:rPr>
            <w:iCs/>
          </w:rPr>
          <w:delText xml:space="preserve"> </w:delText>
        </w:r>
      </w:del>
      <w:r>
        <w:rPr>
          <w:iCs/>
        </w:rPr>
        <w:t xml:space="preserve">the wall is illustrated in </w:t>
      </w:r>
      <w:r>
        <w:rPr>
          <w:iCs/>
        </w:rPr>
        <w:fldChar w:fldCharType="begin"/>
      </w:r>
      <w:r>
        <w:rPr>
          <w:iCs/>
        </w:rPr>
        <w:instrText xml:space="preserve"> REF _Ref502418854 \h </w:instrText>
      </w:r>
      <w:r>
        <w:rPr>
          <w:iCs/>
        </w:rPr>
      </w:r>
      <w:r>
        <w:rPr>
          <w:iCs/>
        </w:rPr>
        <w:fldChar w:fldCharType="separate"/>
      </w:r>
      <w:r w:rsidR="00F42E37">
        <w:t xml:space="preserve">Figure </w:t>
      </w:r>
      <w:r w:rsidR="00F42E37">
        <w:rPr>
          <w:noProof/>
        </w:rPr>
        <w:t>4</w:t>
      </w:r>
      <w:ins w:id="2445" w:author="." w:date="2018-11-12T11:27:00Z">
        <w:r w:rsidR="00AD0112">
          <w:rPr>
            <w:noProof/>
          </w:rPr>
          <w:t>1</w:t>
        </w:r>
      </w:ins>
      <w:del w:id="2446" w:author="." w:date="2018-11-12T11:27:00Z">
        <w:r w:rsidR="00F42E37" w:rsidDel="00AD0112">
          <w:rPr>
            <w:noProof/>
          </w:rPr>
          <w:delText>2</w:delText>
        </w:r>
      </w:del>
      <w:r>
        <w:rPr>
          <w:iCs/>
        </w:rPr>
        <w:fldChar w:fldCharType="end"/>
      </w:r>
      <w:r>
        <w:rPr>
          <w:iCs/>
        </w:rPr>
        <w:t xml:space="preserve">, </w:t>
      </w:r>
      <w:del w:id="2447" w:author="." w:date="2018-11-12T09:18:00Z">
        <w:r w:rsidRPr="00010BD3" w:rsidDel="00010BD3">
          <w:rPr>
            <w:iCs/>
            <w:noProof/>
          </w:rPr>
          <w:delText xml:space="preserve">where  </w:delText>
        </w:r>
      </w:del>
      <w:ins w:id="2448" w:author="." w:date="2018-11-12T09:18:00Z">
        <w:r w:rsidR="00010BD3" w:rsidRPr="00010BD3">
          <w:rPr>
            <w:iCs/>
            <w:noProof/>
          </w:rPr>
          <w:t xml:space="preserve">where </w:t>
        </w:r>
      </w:ins>
      <w:r w:rsidRPr="00010BD3">
        <w:rPr>
          <w:noProof/>
        </w:rPr>
        <w:t>a</w:t>
      </w:r>
      <w:r>
        <w:t xml:space="preserve"> sharp rise of the pressure on time can be observed, which </w:t>
      </w:r>
      <w:del w:id="2449" w:author="." w:date="2018-11-12T08:01:00Z">
        <w:r w:rsidDel="004F6066">
          <w:rPr>
            <w:iCs/>
          </w:rPr>
          <w:delText>in full agreement</w:delText>
        </w:r>
      </w:del>
      <w:ins w:id="2450" w:author="." w:date="2018-11-12T08:01:00Z">
        <w:r w:rsidR="004F6066">
          <w:rPr>
            <w:iCs/>
          </w:rPr>
          <w:t>agrees</w:t>
        </w:r>
      </w:ins>
      <w:r>
        <w:rPr>
          <w:iCs/>
        </w:rPr>
        <w:t xml:space="preserve"> with the theoretical prediction.</w:t>
      </w:r>
      <w:r>
        <w:t xml:space="preserve"> </w:t>
      </w:r>
    </w:p>
    <w:p w14:paraId="2502712F" w14:textId="77777777" w:rsidR="00757E4E" w:rsidRDefault="00757E4E" w:rsidP="00757E4E">
      <w:r>
        <w:t xml:space="preserve"> </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95"/>
      </w:tblGrid>
      <w:tr w:rsidR="00757E4E" w14:paraId="4C3B511B" w14:textId="77777777" w:rsidTr="00757E4E">
        <w:tc>
          <w:tcPr>
            <w:tcW w:w="9395" w:type="dxa"/>
          </w:tcPr>
          <w:p w14:paraId="69BCE1CD" w14:textId="77777777" w:rsidR="00757E4E" w:rsidRDefault="00757E4E">
            <w:pPr>
              <w:jc w:val="center"/>
            </w:pPr>
          </w:p>
          <w:p w14:paraId="0E2F6B7D" w14:textId="77777777" w:rsidR="00757E4E" w:rsidRDefault="00757E4E"/>
        </w:tc>
      </w:tr>
      <w:tr w:rsidR="00757E4E" w14:paraId="0A161468" w14:textId="77777777" w:rsidTr="00757E4E">
        <w:tc>
          <w:tcPr>
            <w:tcW w:w="9395" w:type="dxa"/>
            <w:hideMark/>
          </w:tcPr>
          <w:p w14:paraId="1AA36994" w14:textId="7063C58C" w:rsidR="00757E4E" w:rsidRDefault="00757E4E">
            <w:pPr>
              <w:jc w:val="center"/>
              <w:rPr>
                <w:noProof/>
              </w:rPr>
            </w:pPr>
            <w:r>
              <w:rPr>
                <w:noProof/>
              </w:rPr>
              <w:drawing>
                <wp:inline distT="0" distB="0" distL="0" distR="0" wp14:anchorId="70F52E00" wp14:editId="2762957F">
                  <wp:extent cx="3149599" cy="2362200"/>
                  <wp:effectExtent l="0" t="0" r="0" b="0"/>
                  <wp:docPr id="20" name="Picture 20" descr="C:\Users\Tomer\Dropbox\TEZA\lyx\Images\Converted\pressure_change_in_time_with_contact.png&#10;&#10;fig:&#10;C:\Users\Tomer\Dropbox\TEZA\lyx\Images\figs\pressure_change_in_time_with_contact.fig&#10;&#10;made from:&#10;C:\Users\Tomer\Dropbox\TEZA\Plots for teza\Whole exp and zoom\make_plots_10_5_16.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3">
                            <a:extLst>
                              <a:ext uri="{28A0092B-C50C-407E-A947-70E740481C1C}">
                                <a14:useLocalDpi xmlns:a14="http://schemas.microsoft.com/office/drawing/2010/main" val="0"/>
                              </a:ext>
                            </a:extLst>
                          </a:blip>
                          <a:stretch>
                            <a:fillRect/>
                          </a:stretch>
                        </pic:blipFill>
                        <pic:spPr bwMode="auto">
                          <a:xfrm>
                            <a:off x="0" y="0"/>
                            <a:ext cx="3149599" cy="2362200"/>
                          </a:xfrm>
                          <a:prstGeom prst="rect">
                            <a:avLst/>
                          </a:prstGeom>
                          <a:noFill/>
                          <a:ln>
                            <a:noFill/>
                          </a:ln>
                        </pic:spPr>
                      </pic:pic>
                    </a:graphicData>
                  </a:graphic>
                </wp:inline>
              </w:drawing>
            </w:r>
          </w:p>
        </w:tc>
      </w:tr>
      <w:tr w:rsidR="00757E4E" w14:paraId="4BF966E3" w14:textId="77777777" w:rsidTr="00757E4E">
        <w:tc>
          <w:tcPr>
            <w:tcW w:w="9395" w:type="dxa"/>
          </w:tcPr>
          <w:p w14:paraId="0C1991C2" w14:textId="77777777" w:rsidR="00757E4E" w:rsidRDefault="00757E4E">
            <w:pPr>
              <w:jc w:val="center"/>
              <w:rPr>
                <w:noProof/>
              </w:rPr>
            </w:pPr>
          </w:p>
        </w:tc>
      </w:tr>
    </w:tbl>
    <w:p w14:paraId="39ED0122" w14:textId="5F515114" w:rsidR="00757E4E" w:rsidRDefault="00757E4E" w:rsidP="00757E4E">
      <w:pPr>
        <w:jc w:val="left"/>
      </w:pPr>
      <w:bookmarkStart w:id="2451" w:name="_Ref502418854"/>
      <w:bookmarkStart w:id="2452" w:name="_Toc519260705"/>
      <w:bookmarkStart w:id="2453" w:name="_Toc519177029"/>
      <w:bookmarkStart w:id="2454" w:name="_Toc529005550"/>
      <w:r>
        <w:lastRenderedPageBreak/>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4</w:t>
      </w:r>
      <w:ins w:id="2455" w:author="." w:date="2018-11-12T11:27:00Z">
        <w:r w:rsidR="00AD0112">
          <w:rPr>
            <w:noProof/>
          </w:rPr>
          <w:t>1</w:t>
        </w:r>
      </w:ins>
      <w:del w:id="2456" w:author="." w:date="2018-11-12T11:27:00Z">
        <w:r w:rsidR="00CF45DB" w:rsidDel="00AD0112">
          <w:rPr>
            <w:noProof/>
          </w:rPr>
          <w:delText>2</w:delText>
        </w:r>
      </w:del>
      <w:r w:rsidR="00021062">
        <w:rPr>
          <w:noProof/>
        </w:rPr>
        <w:fldChar w:fldCharType="end"/>
      </w:r>
      <w:bookmarkEnd w:id="2451"/>
      <w:r>
        <w:rPr>
          <w:noProof/>
        </w:rPr>
        <w:t xml:space="preserve">. </w:t>
      </w:r>
      <w:bookmarkStart w:id="2457" w:name="OLE_LINK27"/>
      <w:bookmarkStart w:id="2458" w:name="OLE_LINK26"/>
      <w:r>
        <w:t xml:space="preserve">Pressure coefficient difference as a function of the time while the sphere approaches </w:t>
      </w:r>
      <w:del w:id="2459" w:author="." w:date="2018-11-12T10:29:00Z">
        <w:r w:rsidRPr="004A4734" w:rsidDel="004A4734">
          <w:rPr>
            <w:noProof/>
          </w:rPr>
          <w:delText>to</w:delText>
        </w:r>
        <w:r w:rsidDel="004A4734">
          <w:delText xml:space="preserve"> </w:delText>
        </w:r>
      </w:del>
      <w:r>
        <w:t>the wall (</w:t>
      </w:r>
      <w:r>
        <w:rPr>
          <w:i/>
          <w:iCs/>
        </w:rPr>
        <w:t>U</w:t>
      </w:r>
      <w:r>
        <w:t>= 0.5 m/s</w:t>
      </w:r>
      <w:bookmarkEnd w:id="2457"/>
      <w:bookmarkEnd w:id="2458"/>
      <w:r>
        <w:t>). The re</w:t>
      </w:r>
      <w:del w:id="2460" w:author="." w:date="2018-11-12T08:01:00Z">
        <w:r w:rsidDel="004F6066">
          <w:delText>a</w:delText>
        </w:r>
      </w:del>
      <w:r>
        <w:t xml:space="preserve">d circle indicates the contact of the sphere with the wall. </w:t>
      </w:r>
      <w:commentRangeStart w:id="2461"/>
      <w:r>
        <w:t xml:space="preserve">A. Row signal. B. </w:t>
      </w:r>
      <w:commentRangeEnd w:id="2461"/>
      <w:r w:rsidR="004F6066">
        <w:rPr>
          <w:rStyle w:val="CommentReference"/>
        </w:rPr>
        <w:commentReference w:id="2461"/>
      </w:r>
      <w:r>
        <w:t>The same in logarithmic scale with error bars.</w:t>
      </w:r>
      <w:bookmarkEnd w:id="2452"/>
      <w:bookmarkEnd w:id="2453"/>
      <w:bookmarkEnd w:id="2454"/>
      <w:r>
        <w:t xml:space="preserve"> </w:t>
      </w:r>
    </w:p>
    <w:p w14:paraId="54515A0E" w14:textId="77777777" w:rsidR="00757E4E" w:rsidRDefault="00757E4E" w:rsidP="00757E4E">
      <w:pPr>
        <w:jc w:val="left"/>
      </w:pPr>
    </w:p>
    <w:p w14:paraId="4FF8A9B8" w14:textId="77777777" w:rsidR="00757E4E" w:rsidRDefault="00757E4E" w:rsidP="00757E4E">
      <w:pPr>
        <w:jc w:val="left"/>
      </w:pPr>
    </w:p>
    <w:p w14:paraId="1193E17F" w14:textId="1A4958FD" w:rsidR="00757E4E" w:rsidRDefault="00757E4E" w:rsidP="00757E4E">
      <w:r>
        <w:t xml:space="preserve"> </w:t>
      </w:r>
      <w:del w:id="2462" w:author="." w:date="2018-11-12T08:02:00Z">
        <w:r w:rsidDel="004F6066">
          <w:delText xml:space="preserve">In the experimental </w:delText>
        </w:r>
      </w:del>
      <w:r>
        <w:fldChar w:fldCharType="begin"/>
      </w:r>
      <w:r>
        <w:instrText xml:space="preserve"> REF _Ref502418854 \h  \* MERGEFORMAT </w:instrText>
      </w:r>
      <w:r>
        <w:fldChar w:fldCharType="separate"/>
      </w:r>
      <w:r w:rsidR="00F42E37">
        <w:t xml:space="preserve">Figure </w:t>
      </w:r>
      <w:r w:rsidR="00F42E37">
        <w:rPr>
          <w:noProof/>
        </w:rPr>
        <w:t>4</w:t>
      </w:r>
      <w:ins w:id="2463" w:author="." w:date="2018-11-12T11:28:00Z">
        <w:r w:rsidR="00AD0112">
          <w:rPr>
            <w:noProof/>
          </w:rPr>
          <w:t>1</w:t>
        </w:r>
      </w:ins>
      <w:del w:id="2464" w:author="." w:date="2018-11-12T11:28:00Z">
        <w:r w:rsidR="00F42E37" w:rsidDel="00AD0112">
          <w:rPr>
            <w:noProof/>
          </w:rPr>
          <w:delText>2</w:delText>
        </w:r>
      </w:del>
      <w:r>
        <w:fldChar w:fldCharType="end"/>
      </w:r>
      <w:r>
        <w:t xml:space="preserve"> </w:t>
      </w:r>
      <w:ins w:id="2465" w:author="." w:date="2018-11-12T08:02:00Z">
        <w:r w:rsidR="004F6066">
          <w:t>shows that</w:t>
        </w:r>
      </w:ins>
      <w:r>
        <w:t xml:space="preserve"> the differential pressure coefficient </w:t>
      </w:r>
      <w:del w:id="2466" w:author="." w:date="2018-11-12T08:02:00Z">
        <w:r w:rsidDel="004F6066">
          <w:delText>attains it</w:delText>
        </w:r>
      </w:del>
      <w:ins w:id="2467" w:author="." w:date="2018-11-12T08:02:00Z">
        <w:r w:rsidR="004F6066">
          <w:t>becomes a</w:t>
        </w:r>
      </w:ins>
      <w:r>
        <w:t xml:space="preserve"> maximum </w:t>
      </w:r>
      <w:del w:id="2468" w:author="." w:date="2018-11-12T08:03:00Z">
        <w:r w:rsidDel="004F6066">
          <w:delText xml:space="preserve">somewhat </w:delText>
        </w:r>
      </w:del>
      <w:r>
        <w:t>after the contact of the sphere with the wall.</w:t>
      </w:r>
      <w:del w:id="2469" w:author="." w:date="2018-11-12T08:03:00Z">
        <w:r w:rsidDel="004F6066">
          <w:delText xml:space="preserve"> </w:delText>
        </w:r>
      </w:del>
      <w:r>
        <w:t xml:space="preserve"> This peculiarity may be caused by the rather fast variation of the pressure in time at small distances from the wall. </w:t>
      </w:r>
      <w:ins w:id="2470" w:author="." w:date="2018-11-12T08:03:00Z">
        <w:r w:rsidR="004F6066">
          <w:t xml:space="preserve">Also, </w:t>
        </w:r>
      </w:ins>
      <w:del w:id="2471" w:author="." w:date="2018-11-12T08:03:00Z">
        <w:r w:rsidDel="004F6066">
          <w:delText>T</w:delText>
        </w:r>
      </w:del>
      <w:ins w:id="2472" w:author="." w:date="2018-11-12T08:03:00Z">
        <w:r w:rsidR="004F6066">
          <w:t>t</w:t>
        </w:r>
      </w:ins>
      <w:r>
        <w:t xml:space="preserve">he air compressibility and water, which is inevitably presented in the pipes connecting pressure holes of the sphere, may lead to the time lag in response of the measuring system to the pressure variation. </w:t>
      </w:r>
      <w:r>
        <w:rPr>
          <w:color w:val="auto"/>
        </w:rPr>
        <w:t xml:space="preserve">In the experiments </w:t>
      </w:r>
      <w:del w:id="2473" w:author="." w:date="2018-11-12T08:03:00Z">
        <w:r w:rsidDel="004F6066">
          <w:rPr>
            <w:color w:val="auto"/>
          </w:rPr>
          <w:delText xml:space="preserve">presented </w:delText>
        </w:r>
      </w:del>
      <w:ins w:id="2474" w:author="." w:date="2018-11-12T08:03:00Z">
        <w:r w:rsidR="004F6066">
          <w:rPr>
            <w:color w:val="auto"/>
          </w:rPr>
          <w:t xml:space="preserve">performed in this work, </w:t>
        </w:r>
      </w:ins>
      <w:del w:id="2475" w:author="." w:date="2018-11-12T08:03:00Z">
        <w:r w:rsidDel="004F6066">
          <w:rPr>
            <w:color w:val="auto"/>
          </w:rPr>
          <w:delText xml:space="preserve">here </w:delText>
        </w:r>
      </w:del>
      <w:r>
        <w:rPr>
          <w:color w:val="auto"/>
        </w:rPr>
        <w:t xml:space="preserve">it was difficult to estimate a constant time </w:t>
      </w:r>
      <w:r w:rsidR="009C160F">
        <w:rPr>
          <w:color w:val="auto"/>
        </w:rPr>
        <w:t>lag</w:t>
      </w:r>
      <w:r>
        <w:rPr>
          <w:position w:val="-6"/>
        </w:rPr>
        <w:object w:dxaOrig="288" w:dyaOrig="264" w14:anchorId="08F2A319">
          <v:shape id="_x0000_i1373" type="#_x0000_t75" style="width:14.25pt;height:13.5pt" o:ole="">
            <v:imagedata r:id="rId704" o:title=""/>
          </v:shape>
          <o:OLEObject Type="Embed" ProgID="Equation.DSMT4" ShapeID="_x0000_i1373" DrawAspect="Content" ObjectID="_1604312220" r:id="rId705"/>
        </w:object>
      </w:r>
      <w:r>
        <w:t xml:space="preserve">. </w:t>
      </w:r>
      <w:del w:id="2476" w:author="." w:date="2018-11-12T08:03:00Z">
        <w:r w:rsidDel="004F6066">
          <w:delText>In order not to</w:delText>
        </w:r>
      </w:del>
      <w:ins w:id="2477" w:author="." w:date="2018-11-12T08:03:00Z">
        <w:r w:rsidR="004F6066">
          <w:t>To not</w:t>
        </w:r>
      </w:ins>
      <w:r>
        <w:t xml:space="preserve"> increase the degree of uncertainty, </w:t>
      </w:r>
      <w:del w:id="2478" w:author="." w:date="2018-11-12T08:03:00Z">
        <w:r w:rsidDel="004F6066">
          <w:delText xml:space="preserve">it was assumed that </w:delText>
        </w:r>
      </w:del>
      <w:r>
        <w:t xml:space="preserve">the measurements are yet reliable till the maximum of </w:t>
      </w:r>
      <w:r>
        <w:rPr>
          <w:position w:val="-14"/>
        </w:rPr>
        <w:object w:dxaOrig="420" w:dyaOrig="384" w14:anchorId="5F67BB8A">
          <v:shape id="_x0000_i1374" type="#_x0000_t75" style="width:21pt;height:19.5pt" o:ole="">
            <v:imagedata r:id="rId706" o:title=""/>
          </v:shape>
          <o:OLEObject Type="Embed" ProgID="Equation.DSMT4" ShapeID="_x0000_i1374" DrawAspect="Content" ObjectID="_1604312221" r:id="rId707"/>
        </w:object>
      </w:r>
      <w:r>
        <w:t xml:space="preserve">. </w:t>
      </w:r>
    </w:p>
    <w:p w14:paraId="713E7CF5" w14:textId="5DBC3E00" w:rsidR="00757E4E" w:rsidRDefault="00757E4E" w:rsidP="00757E4E">
      <w:r>
        <w:tab/>
        <w:t xml:space="preserve">An example of </w:t>
      </w:r>
      <w:ins w:id="2479" w:author="." w:date="2018-11-12T10:30:00Z">
        <w:r w:rsidR="004A4734" w:rsidRPr="004A4734">
          <w:rPr>
            <w:noProof/>
            <w:rPrChange w:id="2480" w:author="." w:date="2018-11-12T10:30:00Z">
              <w:rPr/>
            </w:rPrChange>
          </w:rPr>
          <w:t xml:space="preserve">a </w:t>
        </w:r>
      </w:ins>
      <w:r w:rsidRPr="004A4734">
        <w:rPr>
          <w:noProof/>
        </w:rPr>
        <w:t>comparison</w:t>
      </w:r>
      <w:r>
        <w:t xml:space="preserve"> of </w:t>
      </w:r>
      <w:ins w:id="2481" w:author="." w:date="2018-11-12T10:30:00Z">
        <w:r w:rsidR="004A4734">
          <w:t xml:space="preserve">the </w:t>
        </w:r>
      </w:ins>
      <w:r>
        <w:t xml:space="preserve">theoretical and experimental data is shown in </w:t>
      </w:r>
      <w:r>
        <w:fldChar w:fldCharType="begin"/>
      </w:r>
      <w:r>
        <w:instrText xml:space="preserve"> REF _Ref506924146 \h  \* MERGEFORMAT </w:instrText>
      </w:r>
      <w:r>
        <w:fldChar w:fldCharType="separate"/>
      </w:r>
      <w:r w:rsidR="00F42E37">
        <w:t xml:space="preserve">Figure </w:t>
      </w:r>
      <w:r w:rsidR="00F42E37">
        <w:rPr>
          <w:noProof/>
        </w:rPr>
        <w:t>4</w:t>
      </w:r>
      <w:ins w:id="2482" w:author="." w:date="2018-11-12T11:28:00Z">
        <w:r w:rsidR="00AD0112">
          <w:rPr>
            <w:noProof/>
          </w:rPr>
          <w:t>2</w:t>
        </w:r>
      </w:ins>
      <w:del w:id="2483" w:author="." w:date="2018-11-12T11:28:00Z">
        <w:r w:rsidR="00F42E37" w:rsidDel="00AD0112">
          <w:rPr>
            <w:noProof/>
          </w:rPr>
          <w:delText>3</w:delText>
        </w:r>
      </w:del>
      <w:r>
        <w:fldChar w:fldCharType="end"/>
      </w:r>
      <w:r>
        <w:t xml:space="preserve">. In </w:t>
      </w:r>
      <w:r>
        <w:fldChar w:fldCharType="begin"/>
      </w:r>
      <w:r>
        <w:instrText xml:space="preserve"> REF _Ref506924146 \h  \* MERGEFORMAT </w:instrText>
      </w:r>
      <w:r>
        <w:fldChar w:fldCharType="separate"/>
      </w:r>
      <w:r w:rsidR="00F42E37">
        <w:t xml:space="preserve">Figure </w:t>
      </w:r>
      <w:r w:rsidR="00F42E37">
        <w:rPr>
          <w:noProof/>
        </w:rPr>
        <w:t>4</w:t>
      </w:r>
      <w:ins w:id="2484" w:author="." w:date="2018-11-12T11:28:00Z">
        <w:r w:rsidR="00AD0112">
          <w:rPr>
            <w:noProof/>
          </w:rPr>
          <w:t>2</w:t>
        </w:r>
      </w:ins>
      <w:del w:id="2485" w:author="." w:date="2018-11-12T11:28:00Z">
        <w:r w:rsidR="00F42E37" w:rsidDel="00AD0112">
          <w:rPr>
            <w:noProof/>
          </w:rPr>
          <w:delText>3</w:delText>
        </w:r>
      </w:del>
      <w:r>
        <w:fldChar w:fldCharType="end"/>
      </w:r>
      <w:r>
        <w:t xml:space="preserve"> A</w:t>
      </w:r>
      <w:ins w:id="2486" w:author="." w:date="2018-11-12T08:04:00Z">
        <w:r w:rsidR="004F6066">
          <w:t xml:space="preserve"> and </w:t>
        </w:r>
      </w:ins>
      <w:del w:id="2487" w:author="." w:date="2018-11-12T08:04:00Z">
        <w:r w:rsidDel="004F6066">
          <w:delText>-</w:delText>
        </w:r>
      </w:del>
      <w:r>
        <w:t xml:space="preserve">B, where the pressure </w:t>
      </w:r>
      <w:r w:rsidR="009C160F">
        <w:t xml:space="preserve">difference </w:t>
      </w:r>
      <w:r>
        <w:rPr>
          <w:position w:val="-14"/>
        </w:rPr>
        <w:object w:dxaOrig="1308" w:dyaOrig="432" w14:anchorId="29928596">
          <v:shape id="_x0000_i1375" type="#_x0000_t75" style="width:64.5pt;height:21pt" o:ole="">
            <v:imagedata r:id="rId708" o:title=""/>
          </v:shape>
          <o:OLEObject Type="Embed" ProgID="Equation.DSMT4" ShapeID="_x0000_i1375" DrawAspect="Content" ObjectID="_1604312222" r:id="rId709"/>
        </w:object>
      </w:r>
      <w:r>
        <w:t xml:space="preserve">is presented, the agreement between the theoretical and experimental data can be considered as satisfactory </w:t>
      </w:r>
      <w:del w:id="2488" w:author="." w:date="2018-11-12T08:04:00Z">
        <w:r w:rsidDel="004F6066">
          <w:delText xml:space="preserve"> </w:delText>
        </w:r>
      </w:del>
      <w:r>
        <w:t xml:space="preserve">qualitatively and quantitatively. </w:t>
      </w:r>
      <w:ins w:id="2489" w:author="." w:date="2018-11-12T08:04:00Z">
        <w:r w:rsidR="004F6066">
          <w:t>Then, i</w:t>
        </w:r>
      </w:ins>
      <w:del w:id="2490" w:author="." w:date="2018-11-12T08:04:00Z">
        <w:r w:rsidDel="004F6066">
          <w:delText>I</w:delText>
        </w:r>
      </w:del>
      <w:r>
        <w:t xml:space="preserve">n </w:t>
      </w:r>
      <w:r>
        <w:fldChar w:fldCharType="begin"/>
      </w:r>
      <w:r>
        <w:instrText xml:space="preserve"> REF _Ref506924146 \h  \* MERGEFORMAT </w:instrText>
      </w:r>
      <w:r>
        <w:fldChar w:fldCharType="separate"/>
      </w:r>
      <w:r w:rsidR="00F42E37">
        <w:t xml:space="preserve">Figure </w:t>
      </w:r>
      <w:r w:rsidR="00F42E37">
        <w:rPr>
          <w:noProof/>
        </w:rPr>
        <w:t>4</w:t>
      </w:r>
      <w:del w:id="2491" w:author="." w:date="2018-11-12T11:28:00Z">
        <w:r w:rsidR="00F42E37" w:rsidDel="00AD0112">
          <w:rPr>
            <w:noProof/>
          </w:rPr>
          <w:delText>3</w:delText>
        </w:r>
      </w:del>
      <w:r>
        <w:fldChar w:fldCharType="end"/>
      </w:r>
      <w:ins w:id="2492" w:author="." w:date="2018-11-12T11:28:00Z">
        <w:r w:rsidR="00AD0112">
          <w:t>2</w:t>
        </w:r>
      </w:ins>
      <w:r>
        <w:t xml:space="preserve"> C</w:t>
      </w:r>
      <w:ins w:id="2493" w:author="." w:date="2018-11-12T11:28:00Z">
        <w:r w:rsidR="00AD0112">
          <w:t xml:space="preserve"> and </w:t>
        </w:r>
      </w:ins>
      <w:del w:id="2494" w:author="." w:date="2018-11-12T11:28:00Z">
        <w:r w:rsidDel="00AD0112">
          <w:delText>-</w:delText>
        </w:r>
      </w:del>
      <w:r>
        <w:t>D</w:t>
      </w:r>
      <w:del w:id="2495" w:author="." w:date="2018-11-12T08:04:00Z">
        <w:r w:rsidDel="004F6066">
          <w:delText xml:space="preserve"> </w:delText>
        </w:r>
      </w:del>
      <w:r>
        <w:t xml:space="preserve"> where the pressure difference</w:t>
      </w:r>
      <w:del w:id="2496" w:author="." w:date="2018-11-12T08:04:00Z">
        <w:r w:rsidDel="004F6066">
          <w:delText xml:space="preserve"> </w:delText>
        </w:r>
      </w:del>
      <w:r>
        <w:t xml:space="preserve"> </w:t>
      </w:r>
      <w:r>
        <w:rPr>
          <w:position w:val="-14"/>
        </w:rPr>
        <w:object w:dxaOrig="1416" w:dyaOrig="432" w14:anchorId="751B86E8">
          <v:shape id="_x0000_i1376" type="#_x0000_t75" style="width:70.5pt;height:21pt" o:ole="">
            <v:imagedata r:id="rId710" o:title=""/>
          </v:shape>
          <o:OLEObject Type="Embed" ProgID="Equation.DSMT4" ShapeID="_x0000_i1376" DrawAspect="Content" ObjectID="_1604312223" r:id="rId711"/>
        </w:object>
      </w:r>
      <w:r>
        <w:t xml:space="preserve"> is presented, the agreement is satisfactory qualitatively</w:t>
      </w:r>
      <w:del w:id="2497" w:author="." w:date="2018-11-12T09:18:00Z">
        <w:r w:rsidDel="00010BD3">
          <w:delText xml:space="preserve">.  </w:delText>
        </w:r>
      </w:del>
      <w:ins w:id="2498" w:author="." w:date="2018-11-12T09:18:00Z">
        <w:r w:rsidR="00010BD3">
          <w:t xml:space="preserve">. </w:t>
        </w:r>
      </w:ins>
    </w:p>
    <w:p w14:paraId="054CA936" w14:textId="77777777" w:rsidR="00757E4E" w:rsidRDefault="00757E4E" w:rsidP="00757E4E"/>
    <w:p w14:paraId="690426CD" w14:textId="77777777" w:rsidR="00757E4E" w:rsidRDefault="00757E4E" w:rsidP="00757E4E"/>
    <w:p w14:paraId="5F516A6D" w14:textId="77777777" w:rsidR="00757E4E" w:rsidRDefault="00757E4E" w:rsidP="00757E4E"/>
    <w:p w14:paraId="516CBD46" w14:textId="77777777" w:rsidR="00757E4E" w:rsidRDefault="00757E4E" w:rsidP="00757E4E"/>
    <w:p w14:paraId="53A612ED" w14:textId="58FD80CF" w:rsidR="00757E4E" w:rsidRDefault="00757E4E" w:rsidP="00757E4E">
      <w:pPr>
        <w:jc w:val="center"/>
      </w:pPr>
      <w:r>
        <w:rPr>
          <w:noProof/>
        </w:rPr>
        <w:drawing>
          <wp:inline distT="0" distB="0" distL="0" distR="0" wp14:anchorId="3C13740F" wp14:editId="275CBF8F">
            <wp:extent cx="4838700" cy="3357306"/>
            <wp:effectExtent l="0" t="0" r="0" b="0"/>
            <wp:docPr id="15" name="Picture 15" descr="C:\Users\Tomer\Dropbox\TEZA\lyx\Images\Converted\few_exp_500_time_and_location.png&#10;&#10;fig:&#10;C:\Users\Tomer\Dropbox\TEZA\lyx\Images\figs\few_exp_500_time_and_location.fig&#10;&#10;made from:&#10;C:\Users\Tomer\Dropbox\TEZA\Plots for teza\Whole exp and zoom - AVG\make_plots_10_5_16_avg.m&#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712" cstate="print">
                      <a:extLst>
                        <a:ext uri="{28A0092B-C50C-407E-A947-70E740481C1C}">
                          <a14:useLocalDpi xmlns:a14="http://schemas.microsoft.com/office/drawing/2010/main" val="0"/>
                        </a:ext>
                      </a:extLst>
                    </a:blip>
                    <a:stretch>
                      <a:fillRect/>
                    </a:stretch>
                  </pic:blipFill>
                  <pic:spPr bwMode="auto">
                    <a:xfrm>
                      <a:off x="0" y="0"/>
                      <a:ext cx="4872264" cy="3380594"/>
                    </a:xfrm>
                    <a:prstGeom prst="rect">
                      <a:avLst/>
                    </a:prstGeom>
                    <a:noFill/>
                    <a:ln>
                      <a:noFill/>
                    </a:ln>
                  </pic:spPr>
                </pic:pic>
              </a:graphicData>
            </a:graphic>
          </wp:inline>
        </w:drawing>
      </w:r>
    </w:p>
    <w:p w14:paraId="2530E88A" w14:textId="77777777" w:rsidR="00757E4E" w:rsidRDefault="00757E4E" w:rsidP="00757E4E">
      <w:pPr>
        <w:jc w:val="center"/>
      </w:pPr>
      <w:r>
        <w:t>A</w:t>
      </w:r>
    </w:p>
    <w:p w14:paraId="6055B2D3" w14:textId="3C9672AB" w:rsidR="00757E4E" w:rsidRDefault="00757E4E" w:rsidP="00757E4E">
      <w:pPr>
        <w:jc w:val="center"/>
      </w:pPr>
      <w:r>
        <w:rPr>
          <w:noProof/>
        </w:rPr>
        <w:lastRenderedPageBreak/>
        <w:drawing>
          <wp:inline distT="0" distB="0" distL="0" distR="0" wp14:anchorId="51582E01" wp14:editId="48CBFE16">
            <wp:extent cx="4991100" cy="3463042"/>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713">
                      <a:extLst>
                        <a:ext uri="{28A0092B-C50C-407E-A947-70E740481C1C}">
                          <a14:useLocalDpi xmlns:a14="http://schemas.microsoft.com/office/drawing/2010/main" val="0"/>
                        </a:ext>
                      </a:extLst>
                    </a:blip>
                    <a:stretch>
                      <a:fillRect/>
                    </a:stretch>
                  </pic:blipFill>
                  <pic:spPr bwMode="auto">
                    <a:xfrm>
                      <a:off x="0" y="0"/>
                      <a:ext cx="5014745" cy="3479448"/>
                    </a:xfrm>
                    <a:prstGeom prst="rect">
                      <a:avLst/>
                    </a:prstGeom>
                    <a:noFill/>
                    <a:ln>
                      <a:noFill/>
                    </a:ln>
                  </pic:spPr>
                </pic:pic>
              </a:graphicData>
            </a:graphic>
          </wp:inline>
        </w:drawing>
      </w:r>
    </w:p>
    <w:p w14:paraId="52BA2770" w14:textId="77777777" w:rsidR="00757E4E" w:rsidRDefault="00757E4E" w:rsidP="00757E4E">
      <w:pPr>
        <w:jc w:val="center"/>
      </w:pPr>
      <w:r>
        <w:t>B</w:t>
      </w:r>
    </w:p>
    <w:p w14:paraId="4A87C4E9" w14:textId="0C5A8E80" w:rsidR="00757E4E" w:rsidRDefault="00757E4E" w:rsidP="00757E4E">
      <w:pPr>
        <w:jc w:val="center"/>
      </w:pPr>
      <w:r>
        <w:rPr>
          <w:noProof/>
        </w:rPr>
        <w:drawing>
          <wp:inline distT="0" distB="0" distL="0" distR="0" wp14:anchorId="3EE9ABF0" wp14:editId="36A140B8">
            <wp:extent cx="4610100" cy="3198691"/>
            <wp:effectExtent l="0" t="0" r="0" b="1905"/>
            <wp:docPr id="13" name="Picture 13" descr="C:\Users\Tomer\Dropbox\TEZA\lyx\Images\Converted\few_exp_500_time_and_location_hole2.png&#10;&#10;fig:&#10;C:\Users\Tomer\Dropbox\TEZA\lyx\Images\figs\few_exp_500_time_and_location_hole2.fig&#10;&#10;made from:&#10;C:\Users\Tomer\Dropbox\TEZA\Plots for teza\Whole exp and zoom - AVG hole2\make_plots_10_5_16_avg_hole2.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14" cstate="print">
                      <a:extLst>
                        <a:ext uri="{28A0092B-C50C-407E-A947-70E740481C1C}">
                          <a14:useLocalDpi xmlns:a14="http://schemas.microsoft.com/office/drawing/2010/main" val="0"/>
                        </a:ext>
                      </a:extLst>
                    </a:blip>
                    <a:stretch>
                      <a:fillRect/>
                    </a:stretch>
                  </pic:blipFill>
                  <pic:spPr bwMode="auto">
                    <a:xfrm>
                      <a:off x="0" y="0"/>
                      <a:ext cx="4639755" cy="3219267"/>
                    </a:xfrm>
                    <a:prstGeom prst="rect">
                      <a:avLst/>
                    </a:prstGeom>
                    <a:noFill/>
                    <a:ln>
                      <a:noFill/>
                    </a:ln>
                  </pic:spPr>
                </pic:pic>
              </a:graphicData>
            </a:graphic>
          </wp:inline>
        </w:drawing>
      </w:r>
    </w:p>
    <w:p w14:paraId="16ECC81A" w14:textId="77777777" w:rsidR="0055261E" w:rsidRDefault="0055261E" w:rsidP="00757E4E">
      <w:pPr>
        <w:jc w:val="center"/>
      </w:pPr>
    </w:p>
    <w:p w14:paraId="5599F496" w14:textId="77777777" w:rsidR="00757E4E" w:rsidRDefault="00757E4E" w:rsidP="00757E4E">
      <w:pPr>
        <w:jc w:val="center"/>
      </w:pPr>
      <w:r>
        <w:t>C</w:t>
      </w:r>
    </w:p>
    <w:p w14:paraId="0E490572" w14:textId="6F5F69B0" w:rsidR="00757E4E" w:rsidRDefault="00757E4E" w:rsidP="00757E4E">
      <w:pPr>
        <w:jc w:val="center"/>
      </w:pPr>
      <w:r>
        <w:rPr>
          <w:noProof/>
        </w:rPr>
        <w:lastRenderedPageBreak/>
        <w:drawing>
          <wp:inline distT="0" distB="0" distL="0" distR="0" wp14:anchorId="2575EC48" wp14:editId="00A45C66">
            <wp:extent cx="4476750" cy="3106166"/>
            <wp:effectExtent l="0" t="0" r="0" b="0"/>
            <wp:docPr id="11" name="Picture 11" descr="C:\Users\Tomer\Dropbox\TEZA\lyx\Images\Converted\few_exp_600_time_and_location_hole2.png&#10;&#10;&#10;&#10;made from:&#10;C:\Users\Tomer\Dropbox\TEZA\Plots for teza\Whole exp and zoom - AVG - 600 hole2\make_plots_10_5_16_avg_600_hole2.m&#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15" cstate="print">
                      <a:extLst>
                        <a:ext uri="{28A0092B-C50C-407E-A947-70E740481C1C}">
                          <a14:useLocalDpi xmlns:a14="http://schemas.microsoft.com/office/drawing/2010/main" val="0"/>
                        </a:ext>
                      </a:extLst>
                    </a:blip>
                    <a:stretch>
                      <a:fillRect/>
                    </a:stretch>
                  </pic:blipFill>
                  <pic:spPr bwMode="auto">
                    <a:xfrm>
                      <a:off x="0" y="0"/>
                      <a:ext cx="4500686" cy="3122774"/>
                    </a:xfrm>
                    <a:prstGeom prst="rect">
                      <a:avLst/>
                    </a:prstGeom>
                    <a:noFill/>
                    <a:ln>
                      <a:noFill/>
                    </a:ln>
                  </pic:spPr>
                </pic:pic>
              </a:graphicData>
            </a:graphic>
          </wp:inline>
        </w:drawing>
      </w:r>
    </w:p>
    <w:p w14:paraId="2262AFEC" w14:textId="77777777" w:rsidR="00757E4E" w:rsidRDefault="00757E4E" w:rsidP="00757E4E">
      <w:pPr>
        <w:jc w:val="center"/>
      </w:pPr>
      <w:r>
        <w:t>D</w:t>
      </w:r>
    </w:p>
    <w:p w14:paraId="53BEE978" w14:textId="2D277B31" w:rsidR="007A07D6" w:rsidRPr="00E627E6" w:rsidRDefault="00757E4E" w:rsidP="00E627E6">
      <w:pPr>
        <w:pStyle w:val="Caption"/>
        <w:rPr>
          <w:noProof/>
        </w:rPr>
      </w:pPr>
      <w:bookmarkStart w:id="2499" w:name="_Ref506924146"/>
      <w:bookmarkStart w:id="2500" w:name="_Toc529005551"/>
      <w:bookmarkStart w:id="2501" w:name="_Toc519260706"/>
      <w:bookmarkStart w:id="2502" w:name="_Toc519177030"/>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4</w:t>
      </w:r>
      <w:ins w:id="2503" w:author="." w:date="2018-11-12T11:28:00Z">
        <w:r w:rsidR="00AD0112">
          <w:rPr>
            <w:noProof/>
          </w:rPr>
          <w:t>2</w:t>
        </w:r>
      </w:ins>
      <w:del w:id="2504" w:author="." w:date="2018-11-12T11:28:00Z">
        <w:r w:rsidR="00CF45DB" w:rsidDel="00AD0112">
          <w:rPr>
            <w:noProof/>
          </w:rPr>
          <w:delText>3</w:delText>
        </w:r>
      </w:del>
      <w:r w:rsidR="00021062">
        <w:rPr>
          <w:noProof/>
        </w:rPr>
        <w:fldChar w:fldCharType="end"/>
      </w:r>
      <w:bookmarkEnd w:id="2499"/>
      <w:r>
        <w:rPr>
          <w:noProof/>
        </w:rPr>
        <w:t xml:space="preserve">. Comparison of the experimental and theoretical pressure difference coefficients. The time </w:t>
      </w:r>
      <w:r>
        <w:rPr>
          <w:position w:val="-6"/>
        </w:rPr>
        <w:object w:dxaOrig="504" w:dyaOrig="276" w14:anchorId="37F654AF">
          <v:shape id="_x0000_i1377" type="#_x0000_t75" style="width:24.75pt;height:14.25pt" o:ole="">
            <v:imagedata r:id="rId128" o:title=""/>
          </v:shape>
          <o:OLEObject Type="Embed" ProgID="Equation.DSMT4" ShapeID="_x0000_i1377" DrawAspect="Content" ObjectID="_1604312224" r:id="rId716"/>
        </w:object>
      </w:r>
      <w:r>
        <w:rPr>
          <w:noProof/>
        </w:rPr>
        <w:t xml:space="preserve"> when the pressure d</w:t>
      </w:r>
      <w:r w:rsidR="00E627E6">
        <w:rPr>
          <w:noProof/>
        </w:rPr>
        <w:t xml:space="preserve">ifference attains the maximum. </w:t>
      </w:r>
      <w:commentRangeStart w:id="2505"/>
      <w:ins w:id="2506" w:author="." w:date="2018-11-12T08:04:00Z">
        <w:r w:rsidR="004F6066">
          <w:rPr>
            <w:noProof/>
          </w:rPr>
          <w:t>The s</w:t>
        </w:r>
      </w:ins>
      <w:del w:id="2507" w:author="." w:date="2018-11-12T08:04:00Z">
        <w:r w:rsidDel="004F6066">
          <w:rPr>
            <w:noProof/>
          </w:rPr>
          <w:delText>S</w:delText>
        </w:r>
      </w:del>
      <w:r>
        <w:rPr>
          <w:noProof/>
        </w:rPr>
        <w:t xml:space="preserve">olid line </w:t>
      </w:r>
      <w:del w:id="2508" w:author="." w:date="2018-11-12T08:05:00Z">
        <w:r w:rsidDel="004F6066">
          <w:rPr>
            <w:noProof/>
          </w:rPr>
          <w:delText xml:space="preserve">– </w:delText>
        </w:r>
      </w:del>
      <w:ins w:id="2509" w:author="." w:date="2018-11-12T08:05:00Z">
        <w:r w:rsidR="004F6066">
          <w:rPr>
            <w:noProof/>
          </w:rPr>
          <w:t xml:space="preserve">represents </w:t>
        </w:r>
      </w:ins>
      <w:r>
        <w:rPr>
          <w:noProof/>
        </w:rPr>
        <w:t>theory</w:t>
      </w:r>
      <w:ins w:id="2510" w:author="." w:date="2018-11-12T08:05:00Z">
        <w:r w:rsidR="004F6066">
          <w:rPr>
            <w:noProof/>
          </w:rPr>
          <w:t>, while</w:t>
        </w:r>
      </w:ins>
      <w:del w:id="2511" w:author="." w:date="2018-11-12T08:05:00Z">
        <w:r w:rsidDel="004F6066">
          <w:rPr>
            <w:noProof/>
          </w:rPr>
          <w:delText>;</w:delText>
        </w:r>
      </w:del>
      <w:r>
        <w:rPr>
          <w:noProof/>
        </w:rPr>
        <w:t xml:space="preserve"> </w:t>
      </w:r>
      <w:ins w:id="2512" w:author="." w:date="2018-11-12T08:05:00Z">
        <w:r w:rsidR="004F6066">
          <w:rPr>
            <w:noProof/>
          </w:rPr>
          <w:t xml:space="preserve">the </w:t>
        </w:r>
      </w:ins>
      <w:r>
        <w:rPr>
          <w:noProof/>
        </w:rPr>
        <w:t xml:space="preserve">open circles </w:t>
      </w:r>
      <w:ins w:id="2513" w:author="." w:date="2018-11-12T08:05:00Z">
        <w:r w:rsidR="004F6066">
          <w:rPr>
            <w:noProof/>
          </w:rPr>
          <w:t>represent</w:t>
        </w:r>
      </w:ins>
      <w:del w:id="2514" w:author="." w:date="2018-11-12T08:05:00Z">
        <w:r w:rsidDel="004F6066">
          <w:rPr>
            <w:noProof/>
          </w:rPr>
          <w:delText>–</w:delText>
        </w:r>
      </w:del>
      <w:r>
        <w:rPr>
          <w:noProof/>
        </w:rPr>
        <w:t xml:space="preserve"> experimental results. </w:t>
      </w:r>
      <w:commentRangeEnd w:id="2505"/>
      <w:r w:rsidR="004F6066">
        <w:rPr>
          <w:rStyle w:val="CommentReference"/>
          <w:iCs w:val="0"/>
        </w:rPr>
        <w:commentReference w:id="2505"/>
      </w:r>
      <w:r>
        <w:rPr>
          <w:noProof/>
        </w:rPr>
        <w:t xml:space="preserve">A. </w:t>
      </w:r>
      <w:r>
        <w:rPr>
          <w:i/>
          <w:iCs w:val="0"/>
          <w:noProof/>
        </w:rPr>
        <w:t>U</w:t>
      </w:r>
      <w:r>
        <w:rPr>
          <w:noProof/>
        </w:rPr>
        <w:t xml:space="preserve">=0.5 m/s. B. </w:t>
      </w:r>
      <w:r>
        <w:rPr>
          <w:i/>
          <w:iCs w:val="0"/>
          <w:noProof/>
        </w:rPr>
        <w:t>U</w:t>
      </w:r>
      <w:r>
        <w:rPr>
          <w:noProof/>
        </w:rPr>
        <w:t>=0.6 m/s</w:t>
      </w:r>
      <w:del w:id="2515" w:author="." w:date="2018-11-12T09:18:00Z">
        <w:r w:rsidDel="00010BD3">
          <w:rPr>
            <w:noProof/>
          </w:rPr>
          <w:delText xml:space="preserve">.  </w:delText>
        </w:r>
      </w:del>
      <w:ins w:id="2516" w:author="." w:date="2018-11-12T09:18:00Z">
        <w:r w:rsidR="00010BD3">
          <w:rPr>
            <w:noProof/>
          </w:rPr>
          <w:t xml:space="preserve">. </w:t>
        </w:r>
      </w:ins>
      <w:r>
        <w:rPr>
          <w:noProof/>
        </w:rPr>
        <w:t xml:space="preserve">C. </w:t>
      </w:r>
      <w:r>
        <w:rPr>
          <w:i/>
          <w:iCs w:val="0"/>
          <w:noProof/>
        </w:rPr>
        <w:t>U</w:t>
      </w:r>
      <w:r>
        <w:rPr>
          <w:noProof/>
        </w:rPr>
        <w:t xml:space="preserve">=0.5 m/s. D. </w:t>
      </w:r>
      <w:r>
        <w:rPr>
          <w:i/>
          <w:iCs w:val="0"/>
          <w:noProof/>
        </w:rPr>
        <w:t>U</w:t>
      </w:r>
      <w:r>
        <w:rPr>
          <w:noProof/>
        </w:rPr>
        <w:t>=0.6 m/s.</w:t>
      </w:r>
      <w:bookmarkEnd w:id="2500"/>
      <w:r w:rsidR="007A07D6">
        <w:rPr>
          <w:noProof/>
        </w:rPr>
        <w:t xml:space="preserve"> </w:t>
      </w:r>
    </w:p>
    <w:p w14:paraId="45325362" w14:textId="0ECBD06E" w:rsidR="007A07D6" w:rsidRPr="003C42B7" w:rsidRDefault="00E627E6" w:rsidP="00E627E6">
      <w:r>
        <w:t>These figure</w:t>
      </w:r>
      <w:ins w:id="2517" w:author="." w:date="2018-11-12T08:05:00Z">
        <w:r w:rsidR="004F6066">
          <w:t>s</w:t>
        </w:r>
      </w:ins>
      <w:r>
        <w:t xml:space="preserve"> show </w:t>
      </w:r>
      <w:del w:id="2518" w:author="." w:date="2018-11-12T08:05:00Z">
        <w:r w:rsidDel="004F6066">
          <w:delText xml:space="preserve">a </w:delText>
        </w:r>
      </w:del>
      <w:r>
        <w:t>good agreement between the theoretical calculation and the measured results</w:t>
      </w:r>
      <w:ins w:id="2519" w:author="." w:date="2018-11-12T08:05:00Z">
        <w:r w:rsidR="004F6066">
          <w:t>, and</w:t>
        </w:r>
      </w:ins>
      <w:del w:id="2520" w:author="." w:date="2018-11-12T08:05:00Z">
        <w:r w:rsidDel="004F6066">
          <w:delText>.</w:delText>
        </w:r>
      </w:del>
      <w:r>
        <w:t xml:space="preserve"> </w:t>
      </w:r>
      <w:ins w:id="2521" w:author="." w:date="2018-11-12T08:05:00Z">
        <w:r w:rsidR="004F6066">
          <w:t>t</w:t>
        </w:r>
      </w:ins>
      <w:del w:id="2522" w:author="." w:date="2018-11-12T08:05:00Z">
        <w:r w:rsidDel="004F6066">
          <w:delText>T</w:delText>
        </w:r>
      </w:del>
      <w:r>
        <w:t xml:space="preserve">he </w:t>
      </w:r>
      <w:r w:rsidR="009C160F">
        <w:t>agreement</w:t>
      </w:r>
      <w:r>
        <w:t xml:space="preserve"> is best at </w:t>
      </w:r>
      <w:commentRangeStart w:id="2523"/>
      <w:ins w:id="2524" w:author="." w:date="2018-11-12T08:07:00Z">
        <w:r w:rsidR="004F6066">
          <w:rPr>
            <w:position w:val="-6"/>
          </w:rPr>
          <w:object w:dxaOrig="660" w:dyaOrig="312" w14:anchorId="077E2E88">
            <v:shape id="_x0000_i1378" type="#_x0000_t75" style="width:33pt;height:15.75pt" o:ole="">
              <v:imagedata r:id="rId717" o:title=""/>
            </v:shape>
            <o:OLEObject Type="Embed" ProgID="Equation.DSMT4" ShapeID="_x0000_i1378" DrawAspect="Content" ObjectID="_1604312225" r:id="rId718"/>
          </w:object>
        </w:r>
      </w:ins>
      <w:commentRangeStart w:id="2525"/>
      <w:del w:id="2526" w:author="." w:date="2018-11-12T08:07:00Z">
        <w:r w:rsidRPr="00E627E6" w:rsidDel="004F6066">
          <w:rPr>
            <w:position w:val="-4"/>
          </w:rPr>
          <w:object w:dxaOrig="260" w:dyaOrig="300" w14:anchorId="64D116EC">
            <v:shape id="_x0000_i1379" type="#_x0000_t75" style="width:12.75pt;height:15pt" o:ole="">
              <v:imagedata r:id="rId719" o:title=""/>
            </v:shape>
            <o:OLEObject Type="Embed" ProgID="Equation.DSMT4" ShapeID="_x0000_i1379" DrawAspect="Content" ObjectID="_1604312226" r:id="rId720"/>
          </w:object>
        </w:r>
      </w:del>
      <w:commentRangeEnd w:id="2525"/>
      <w:r w:rsidR="004F6066">
        <w:rPr>
          <w:rStyle w:val="CommentReference"/>
        </w:rPr>
        <w:commentReference w:id="2525"/>
      </w:r>
      <w:r>
        <w:t xml:space="preserve"> </w:t>
      </w:r>
      <w:commentRangeEnd w:id="2523"/>
      <w:r w:rsidR="004F6066">
        <w:rPr>
          <w:rStyle w:val="CommentReference"/>
        </w:rPr>
        <w:commentReference w:id="2523"/>
      </w:r>
      <w:del w:id="2527" w:author="." w:date="2018-11-12T08:06:00Z">
        <w:r w:rsidDel="004F6066">
          <w:delText>and at</w:delText>
        </w:r>
      </w:del>
      <w:ins w:id="2528" w:author="." w:date="2018-11-12T08:06:00Z">
        <w:r w:rsidR="004F6066">
          <w:t>while</w:t>
        </w:r>
      </w:ins>
      <w:r>
        <w:t xml:space="preserve"> larger angles show less agreement.</w:t>
      </w:r>
      <w:ins w:id="2529" w:author="." w:date="2018-11-12T08:06:00Z">
        <w:r w:rsidR="004F6066">
          <w:t xml:space="preserve"> Then,</w:t>
        </w:r>
      </w:ins>
      <w:r>
        <w:t xml:space="preserve"> </w:t>
      </w:r>
      <w:ins w:id="2530" w:author="." w:date="2018-11-12T08:06:00Z">
        <w:r w:rsidR="004F6066">
          <w:t>t</w:t>
        </w:r>
      </w:ins>
      <w:del w:id="2531" w:author="." w:date="2018-11-12T08:06:00Z">
        <w:r w:rsidDel="004F6066">
          <w:delText>T</w:delText>
        </w:r>
      </w:del>
      <w:r>
        <w:t xml:space="preserve">he relative error is larger at higher angles since the </w:t>
      </w:r>
      <w:r w:rsidRPr="00E627E6">
        <w:rPr>
          <w:position w:val="-14"/>
        </w:rPr>
        <w:object w:dxaOrig="279" w:dyaOrig="380" w14:anchorId="34391BF2">
          <v:shape id="_x0000_i1380" type="#_x0000_t75" style="width:14.25pt;height:19.5pt" o:ole="">
            <v:imagedata r:id="rId721" o:title=""/>
          </v:shape>
          <o:OLEObject Type="Embed" ProgID="Equation.DSMT4" ShapeID="_x0000_i1380" DrawAspect="Content" ObjectID="_1604312227" r:id="rId722"/>
        </w:object>
      </w:r>
      <w:r>
        <w:t xml:space="preserve"> values are smaller. </w:t>
      </w:r>
    </w:p>
    <w:p w14:paraId="3E10B394" w14:textId="7A1D4209" w:rsidR="00757E4E" w:rsidRDefault="00757E4E" w:rsidP="00757E4E">
      <w:pPr>
        <w:pStyle w:val="Heading3"/>
        <w:numPr>
          <w:ilvl w:val="2"/>
          <w:numId w:val="28"/>
        </w:numPr>
        <w:spacing w:line="256" w:lineRule="auto"/>
        <w:ind w:left="1003"/>
      </w:pPr>
      <w:bookmarkStart w:id="2532" w:name="_Toc519260647"/>
      <w:bookmarkStart w:id="2533" w:name="_Toc519179185"/>
      <w:bookmarkStart w:id="2534" w:name="_Toc529005600"/>
      <w:bookmarkEnd w:id="2501"/>
      <w:bookmarkEnd w:id="2502"/>
      <w:r>
        <w:t>Detection distance</w:t>
      </w:r>
      <w:bookmarkEnd w:id="2532"/>
      <w:bookmarkEnd w:id="2533"/>
      <w:bookmarkEnd w:id="2534"/>
    </w:p>
    <w:p w14:paraId="21C5FCEC" w14:textId="73423A0E" w:rsidR="00757E4E" w:rsidRDefault="00757E4E" w:rsidP="001156EB">
      <w:r>
        <w:t>A</w:t>
      </w:r>
      <w:r w:rsidR="00E627E6">
        <w:t xml:space="preserve">ccording to the results of </w:t>
      </w:r>
      <w:r>
        <w:t>theoretical and experimental investigations</w:t>
      </w:r>
      <w:ins w:id="2535" w:author="." w:date="2018-11-12T08:06:00Z">
        <w:r w:rsidR="004F6066">
          <w:t>,</w:t>
        </w:r>
      </w:ins>
      <w:r>
        <w:t xml:space="preserve"> the maximum pressure difference is attained when the pressure sensor is located in the point </w:t>
      </w:r>
      <w:r>
        <w:rPr>
          <w:position w:val="-6"/>
        </w:rPr>
        <w:object w:dxaOrig="660" w:dyaOrig="312" w14:anchorId="001B7ED7">
          <v:shape id="_x0000_i1381" type="#_x0000_t75" style="width:33pt;height:15.75pt" o:ole="">
            <v:imagedata r:id="rId717" o:title=""/>
          </v:shape>
          <o:OLEObject Type="Embed" ProgID="Equation.DSMT4" ShapeID="_x0000_i1381" DrawAspect="Content" ObjectID="_1604312228" r:id="rId723"/>
        </w:object>
      </w:r>
      <w:r>
        <w:t>. Thus, the pressure difference between thi</w:t>
      </w:r>
      <w:r w:rsidR="001156EB">
        <w:t>s point and the reference point</w:t>
      </w:r>
      <w:r>
        <w:t xml:space="preserve"> </w:t>
      </w:r>
      <w:r>
        <w:rPr>
          <w:position w:val="-6"/>
        </w:rPr>
        <w:object w:dxaOrig="780" w:dyaOrig="312" w14:anchorId="39DDB999">
          <v:shape id="_x0000_i1382" type="#_x0000_t75" style="width:39pt;height:15.75pt" o:ole="">
            <v:imagedata r:id="rId724" o:title=""/>
          </v:shape>
          <o:OLEObject Type="Embed" ProgID="Equation.DSMT4" ShapeID="_x0000_i1382" DrawAspect="Content" ObjectID="_1604312229" r:id="rId725"/>
        </w:object>
      </w:r>
      <w:r w:rsidR="001156EB">
        <w:t xml:space="preserve"> </w:t>
      </w:r>
      <w:r>
        <w:t xml:space="preserve">is used </w:t>
      </w:r>
      <w:del w:id="2536" w:author="." w:date="2018-11-12T08:13:00Z">
        <w:r w:rsidDel="00F21C36">
          <w:delText>h</w:delText>
        </w:r>
        <w:r w:rsidR="001156EB" w:rsidDel="00F21C36">
          <w:delText xml:space="preserve">ere </w:delText>
        </w:r>
      </w:del>
      <w:r w:rsidR="001156EB">
        <w:t xml:space="preserve">as the most representative </w:t>
      </w:r>
      <w:r>
        <w:t xml:space="preserve">estimate of the detection distance </w:t>
      </w:r>
      <w:r>
        <w:rPr>
          <w:position w:val="-12"/>
        </w:rPr>
        <w:object w:dxaOrig="276" w:dyaOrig="360" w14:anchorId="0A2604F8">
          <v:shape id="_x0000_i1383" type="#_x0000_t75" style="width:14.25pt;height:19.5pt" o:ole="">
            <v:imagedata r:id="rId726" o:title=""/>
          </v:shape>
          <o:OLEObject Type="Embed" ProgID="Equation.DSMT4" ShapeID="_x0000_i1383" DrawAspect="Content" ObjectID="_1604312230" r:id="rId727"/>
        </w:object>
      </w:r>
      <w:r w:rsidR="001156EB">
        <w:t xml:space="preserve"> given by the</w:t>
      </w:r>
      <w:r>
        <w:t xml:space="preserve"> equation </w:t>
      </w:r>
    </w:p>
    <w:p w14:paraId="4384C080" w14:textId="77777777" w:rsidR="00757E4E" w:rsidRDefault="00757E4E" w:rsidP="00757E4E">
      <w:pPr>
        <w:pStyle w:val="MTDisplayEquation"/>
      </w:pPr>
      <w:r>
        <w:tab/>
      </w:r>
      <w:r>
        <w:rPr>
          <w:position w:val="-14"/>
        </w:rPr>
        <w:object w:dxaOrig="2664" w:dyaOrig="384" w14:anchorId="6F994C8C">
          <v:shape id="_x0000_i1384" type="#_x0000_t75" style="width:133.5pt;height:19.5pt" o:ole="">
            <v:imagedata r:id="rId728" o:title=""/>
          </v:shape>
          <o:OLEObject Type="Embed" ProgID="Equation.DSMT4" ShapeID="_x0000_i1384" DrawAspect="Content" ObjectID="_1604312231" r:id="rId729"/>
        </w:object>
      </w:r>
      <w:r>
        <w:t xml:space="preserve"> </w:t>
      </w:r>
      <w:r>
        <w:tab/>
      </w:r>
      <w:r>
        <w:tab/>
      </w:r>
      <w:r>
        <w:fldChar w:fldCharType="begin"/>
      </w:r>
      <w:r>
        <w:instrText xml:space="preserve"> MACROBUTTON MTPlaceRef \* MERGEFORMAT </w:instrText>
      </w:r>
      <w:r>
        <w:fldChar w:fldCharType="begin"/>
      </w:r>
      <w:r>
        <w:instrText xml:space="preserve"> SEQ MTEqn \h \* MERGEFORMAT </w:instrText>
      </w:r>
      <w:r>
        <w:fldChar w:fldCharType="end"/>
      </w:r>
      <w:bookmarkStart w:id="2537" w:name="ZEqnNum225360"/>
      <w:r>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61</w:instrText>
      </w:r>
      <w:r w:rsidR="00021062">
        <w:rPr>
          <w:noProof/>
        </w:rPr>
        <w:fldChar w:fldCharType="end"/>
      </w:r>
      <w:r>
        <w:instrText>)</w:instrText>
      </w:r>
      <w:bookmarkEnd w:id="2537"/>
      <w:r>
        <w:fldChar w:fldCharType="end"/>
      </w:r>
    </w:p>
    <w:p w14:paraId="56D9D560" w14:textId="6805E9F1" w:rsidR="00757E4E" w:rsidRDefault="00757E4E" w:rsidP="00757E4E">
      <w:r>
        <w:t xml:space="preserve">where </w:t>
      </w:r>
      <w:r>
        <w:rPr>
          <w:position w:val="-14"/>
        </w:rPr>
        <w:object w:dxaOrig="900" w:dyaOrig="384" w14:anchorId="671A8860">
          <v:shape id="_x0000_i1385" type="#_x0000_t75" style="width:45pt;height:19.5pt" o:ole="">
            <v:imagedata r:id="rId730" o:title=""/>
          </v:shape>
          <o:OLEObject Type="Embed" ProgID="Equation.DSMT4" ShapeID="_x0000_i1385" DrawAspect="Content" ObjectID="_1604312232" r:id="rId731"/>
        </w:object>
      </w:r>
      <w:r>
        <w:t xml:space="preserve"> is the noticeable dimensionless </w:t>
      </w:r>
      <w:r w:rsidRPr="004A4734">
        <w:rPr>
          <w:noProof/>
        </w:rPr>
        <w:t>difference.</w:t>
      </w:r>
      <w:r>
        <w:t xml:space="preserve"> Because both parts of </w:t>
      </w:r>
      <w:r>
        <w:rPr>
          <w:iCs/>
        </w:rPr>
        <w:fldChar w:fldCharType="begin"/>
      </w:r>
      <w:r>
        <w:rPr>
          <w:iCs/>
        </w:rPr>
        <w:instrText xml:space="preserve"> GOTOBUTTON ZEqnNum225360  \* MERGEFORMAT </w:instrText>
      </w:r>
      <w:r>
        <w:rPr>
          <w:iCs/>
        </w:rPr>
        <w:fldChar w:fldCharType="begin"/>
      </w:r>
      <w:r>
        <w:rPr>
          <w:iCs/>
        </w:rPr>
        <w:instrText xml:space="preserve"> REF ZEqnNum225360 \* Charformat \! \* MERGEFORMAT </w:instrText>
      </w:r>
      <w:r>
        <w:rPr>
          <w:iCs/>
        </w:rPr>
        <w:fldChar w:fldCharType="separate"/>
      </w:r>
      <w:r w:rsidR="00F42E37" w:rsidRPr="00F42E37">
        <w:rPr>
          <w:iCs/>
        </w:rPr>
        <w:instrText>(61)</w:instrText>
      </w:r>
      <w:r>
        <w:rPr>
          <w:iCs/>
        </w:rPr>
        <w:fldChar w:fldCharType="end"/>
      </w:r>
      <w:r>
        <w:rPr>
          <w:iCs/>
        </w:rPr>
        <w:fldChar w:fldCharType="end"/>
      </w:r>
      <w:r>
        <w:rPr>
          <w:iCs/>
        </w:rPr>
        <w:t xml:space="preserve"> are proportional to </w:t>
      </w:r>
      <w:r>
        <w:rPr>
          <w:position w:val="-6"/>
        </w:rPr>
        <w:object w:dxaOrig="336" w:dyaOrig="312" w14:anchorId="7FEEABE7">
          <v:shape id="_x0000_i1386" type="#_x0000_t75" style="width:17.25pt;height:15.75pt" o:ole="">
            <v:imagedata r:id="rId732" o:title=""/>
          </v:shape>
          <o:OLEObject Type="Embed" ProgID="Equation.DSMT4" ShapeID="_x0000_i1386" DrawAspect="Content" ObjectID="_1604312233" r:id="rId733"/>
        </w:object>
      </w:r>
      <w:r>
        <w:rPr>
          <w:iCs/>
        </w:rPr>
        <w:t xml:space="preserve">, the detection distance </w:t>
      </w:r>
      <w:del w:id="2538" w:author="." w:date="2018-11-12T08:13:00Z">
        <w:r w:rsidDel="00F21C36">
          <w:rPr>
            <w:iCs/>
          </w:rPr>
          <w:delText xml:space="preserve">which </w:delText>
        </w:r>
      </w:del>
      <w:ins w:id="2539" w:author="." w:date="2018-11-12T08:13:00Z">
        <w:r w:rsidR="00F21C36">
          <w:rPr>
            <w:iCs/>
          </w:rPr>
          <w:t xml:space="preserve">that </w:t>
        </w:r>
      </w:ins>
      <w:r>
        <w:rPr>
          <w:iCs/>
        </w:rPr>
        <w:t>can be found from this equation</w:t>
      </w:r>
      <w:del w:id="2540" w:author="." w:date="2018-11-12T08:13:00Z">
        <w:r w:rsidDel="00F21C36">
          <w:rPr>
            <w:iCs/>
          </w:rPr>
          <w:delText>,</w:delText>
        </w:r>
      </w:del>
      <w:r>
        <w:rPr>
          <w:iCs/>
        </w:rPr>
        <w:t xml:space="preserve"> does not depend on </w:t>
      </w:r>
      <w:r>
        <w:rPr>
          <w:i/>
        </w:rPr>
        <w:t>U.</w:t>
      </w:r>
      <w:r>
        <w:rPr>
          <w:iCs/>
        </w:rPr>
        <w:t xml:space="preserve"> </w:t>
      </w:r>
    </w:p>
    <w:p w14:paraId="7DDBACC5" w14:textId="77777777" w:rsidR="00757E4E" w:rsidRDefault="00757E4E" w:rsidP="00757E4E"/>
    <w:p w14:paraId="6F800D28" w14:textId="4BFDAE60" w:rsidR="00757E4E" w:rsidRDefault="00757E4E" w:rsidP="00757E4E">
      <w:pPr>
        <w:rPr>
          <w:iCs/>
          <w:color w:val="auto"/>
          <w:position w:val="-14"/>
        </w:rPr>
      </w:pPr>
      <w:r>
        <w:rPr>
          <w:iCs/>
          <w:color w:val="auto"/>
        </w:rPr>
        <w:t xml:space="preserve"> </w:t>
      </w:r>
      <w:commentRangeStart w:id="2541"/>
      <w:r>
        <w:rPr>
          <w:iCs/>
          <w:color w:val="auto"/>
        </w:rPr>
        <w:t xml:space="preserve">An example of the estimation the detection distance based on </w:t>
      </w:r>
      <w:ins w:id="2542" w:author="." w:date="2018-11-12T08:13:00Z">
        <w:r w:rsidR="00F21C36">
          <w:rPr>
            <w:iCs/>
            <w:color w:val="auto"/>
          </w:rPr>
          <w:t xml:space="preserve">the </w:t>
        </w:r>
      </w:ins>
      <w:r>
        <w:rPr>
          <w:iCs/>
          <w:color w:val="auto"/>
        </w:rPr>
        <w:t xml:space="preserve">experimental results for </w:t>
      </w:r>
      <w:r>
        <w:rPr>
          <w:iCs/>
          <w:noProof/>
          <w:color w:val="auto"/>
          <w:position w:val="-14"/>
        </w:rPr>
        <w:drawing>
          <wp:inline distT="0" distB="0" distL="0" distR="0" wp14:anchorId="0245C5BE" wp14:editId="22101CCA">
            <wp:extent cx="533400" cy="2286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734" cstate="print">
                      <a:extLst>
                        <a:ext uri="{28A0092B-C50C-407E-A947-70E740481C1C}">
                          <a14:useLocalDpi xmlns:a14="http://schemas.microsoft.com/office/drawing/2010/main" val="0"/>
                        </a:ext>
                      </a:extLst>
                    </a:blip>
                    <a:srcRect/>
                    <a:stretch>
                      <a:fillRect/>
                    </a:stretch>
                  </pic:blipFill>
                  <pic:spPr bwMode="auto">
                    <a:xfrm>
                      <a:off x="0" y="0"/>
                      <a:ext cx="533400" cy="228600"/>
                    </a:xfrm>
                    <a:prstGeom prst="rect">
                      <a:avLst/>
                    </a:prstGeom>
                    <a:noFill/>
                    <a:ln>
                      <a:noFill/>
                    </a:ln>
                  </pic:spPr>
                </pic:pic>
              </a:graphicData>
            </a:graphic>
          </wp:inline>
        </w:drawing>
      </w:r>
      <w:ins w:id="2543" w:author="." w:date="2018-11-12T08:13:00Z">
        <w:r w:rsidR="00F21C36">
          <w:rPr>
            <w:iCs/>
            <w:color w:val="auto"/>
          </w:rPr>
          <w:t xml:space="preserve"> is shown in Figure 4</w:t>
        </w:r>
      </w:ins>
      <w:ins w:id="2544" w:author="." w:date="2018-11-12T11:28:00Z">
        <w:r w:rsidR="00AD0112">
          <w:rPr>
            <w:iCs/>
            <w:color w:val="auto"/>
          </w:rPr>
          <w:t>3</w:t>
        </w:r>
      </w:ins>
      <w:ins w:id="2545" w:author="." w:date="2018-11-12T08:13:00Z">
        <w:r w:rsidR="00F21C36">
          <w:rPr>
            <w:iCs/>
            <w:color w:val="auto"/>
          </w:rPr>
          <w:t>.</w:t>
        </w:r>
      </w:ins>
      <w:r>
        <w:rPr>
          <w:iCs/>
          <w:color w:val="auto"/>
          <w:position w:val="-14"/>
        </w:rPr>
        <w:t xml:space="preserve"> </w:t>
      </w:r>
      <w:commentRangeEnd w:id="2541"/>
      <w:r w:rsidR="00F21C36">
        <w:rPr>
          <w:rStyle w:val="CommentReference"/>
        </w:rPr>
        <w:commentReference w:id="2541"/>
      </w:r>
    </w:p>
    <w:p w14:paraId="725EEF86" w14:textId="77777777" w:rsidR="00FE4FA1" w:rsidRDefault="00FE4FA1" w:rsidP="00757E4E">
      <w:pPr>
        <w:rPr>
          <w:iCs/>
          <w:color w:val="auto"/>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45"/>
      </w:tblGrid>
      <w:tr w:rsidR="00381F49" w14:paraId="1A071508" w14:textId="77777777" w:rsidTr="00FE4FA1">
        <w:tc>
          <w:tcPr>
            <w:tcW w:w="10245" w:type="dxa"/>
            <w:hideMark/>
          </w:tcPr>
          <w:p w14:paraId="077120E1" w14:textId="7A0912F4" w:rsidR="00381F49" w:rsidRDefault="00381F49" w:rsidP="00FE4FA1">
            <w:pPr>
              <w:jc w:val="center"/>
            </w:pPr>
            <w:bookmarkStart w:id="2546" w:name="_Ref502946911"/>
            <w:r>
              <w:rPr>
                <w:noProof/>
              </w:rPr>
              <w:lastRenderedPageBreak/>
              <w:drawing>
                <wp:inline distT="0" distB="0" distL="0" distR="0" wp14:anchorId="59FE3E62" wp14:editId="4EC75008">
                  <wp:extent cx="4414798" cy="3063179"/>
                  <wp:effectExtent l="0" t="0" r="5080" b="4445"/>
                  <wp:docPr id="2" name="Picture 2" descr="C:\Users\Tomer\Dropbox\TEZA\lyx\Images\Converted\till_contact_detection_combined_time_and_distance.png&#10;&#10;fig:&#10;C:\Users\Tomer\Dropbox\TEZA\lyx\Images\figs\till_contact_detection_combined_time_and_distance.fig&#10;&#10;made from: - (made corrections in the fig file)&#10;C:\Users\Tomer\Dropbox\TEZA\Plots for teza\Whole exp and zoom\make_plots_10_5_16.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35">
                            <a:extLst>
                              <a:ext uri="{28A0092B-C50C-407E-A947-70E740481C1C}">
                                <a14:useLocalDpi xmlns:a14="http://schemas.microsoft.com/office/drawing/2010/main" val="0"/>
                              </a:ext>
                            </a:extLst>
                          </a:blip>
                          <a:stretch>
                            <a:fillRect/>
                          </a:stretch>
                        </pic:blipFill>
                        <pic:spPr bwMode="auto">
                          <a:xfrm>
                            <a:off x="0" y="0"/>
                            <a:ext cx="4414798" cy="3063179"/>
                          </a:xfrm>
                          <a:prstGeom prst="rect">
                            <a:avLst/>
                          </a:prstGeom>
                          <a:noFill/>
                          <a:ln>
                            <a:noFill/>
                          </a:ln>
                        </pic:spPr>
                      </pic:pic>
                    </a:graphicData>
                  </a:graphic>
                </wp:inline>
              </w:drawing>
            </w:r>
          </w:p>
        </w:tc>
      </w:tr>
    </w:tbl>
    <w:p w14:paraId="4445CCF0" w14:textId="77777777" w:rsidR="00757E4E" w:rsidRDefault="00757E4E" w:rsidP="00757E4E"/>
    <w:p w14:paraId="10194B2E" w14:textId="45731E53" w:rsidR="00FE4FA1" w:rsidRDefault="00757E4E" w:rsidP="00FE4FA1">
      <w:pPr>
        <w:rPr>
          <w:color w:val="BFBFBF" w:themeColor="background1" w:themeShade="BF"/>
        </w:rPr>
      </w:pPr>
      <w:bookmarkStart w:id="2547" w:name="_Toc529005552"/>
      <w:bookmarkStart w:id="2548" w:name="_Toc519260707"/>
      <w:bookmarkStart w:id="2549" w:name="_Toc519177031"/>
      <w:bookmarkStart w:id="2550" w:name="_Toc506647380"/>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4</w:t>
      </w:r>
      <w:ins w:id="2551" w:author="." w:date="2018-11-12T11:28:00Z">
        <w:r w:rsidR="00AD0112">
          <w:rPr>
            <w:noProof/>
          </w:rPr>
          <w:t>3</w:t>
        </w:r>
      </w:ins>
      <w:del w:id="2552" w:author="." w:date="2018-11-12T11:28:00Z">
        <w:r w:rsidR="00CF45DB" w:rsidDel="00AD0112">
          <w:rPr>
            <w:noProof/>
          </w:rPr>
          <w:delText>4</w:delText>
        </w:r>
      </w:del>
      <w:r w:rsidR="00021062">
        <w:rPr>
          <w:noProof/>
        </w:rPr>
        <w:fldChar w:fldCharType="end"/>
      </w:r>
      <w:bookmarkEnd w:id="2546"/>
      <w:r>
        <w:t>. Experimental pressure difference coefficient meas</w:t>
      </w:r>
      <w:r w:rsidR="000F7A66">
        <w:t xml:space="preserve">ured until the time of contact </w:t>
      </w:r>
      <w:r>
        <w:t>(</w:t>
      </w:r>
      <w:r>
        <w:rPr>
          <w:i/>
          <w:iCs/>
        </w:rPr>
        <w:t>U</w:t>
      </w:r>
      <w:r>
        <w:t>= 0.5 m/s).</w:t>
      </w:r>
      <w:r w:rsidR="00FE4FA1">
        <w:t xml:space="preserve"> The open circle indicates the location and time when </w:t>
      </w:r>
      <w:bookmarkEnd w:id="2547"/>
      <w:del w:id="2553" w:author="." w:date="2018-11-12T09:18:00Z">
        <w:r w:rsidR="00FE4FA1" w:rsidRPr="00FE4FA1" w:rsidDel="00010BD3">
          <w:rPr>
            <w:position w:val="-14"/>
          </w:rPr>
          <w:object w:dxaOrig="840" w:dyaOrig="380" w14:anchorId="2E47CFC8">
            <v:shape id="_x0000_i1387" type="#_x0000_t75" style="width:42pt;height:19.5pt" o:ole="">
              <v:imagedata r:id="rId130" o:title=""/>
            </v:shape>
            <o:OLEObject Type="Embed" ProgID="Equation.DSMT4" ShapeID="_x0000_i1387" DrawAspect="Content" ObjectID="_1604312234" r:id="rId736"/>
          </w:object>
        </w:r>
        <w:r w:rsidR="00FE4FA1" w:rsidDel="00010BD3">
          <w:delText xml:space="preserve"> </w:delText>
        </w:r>
        <w:r w:rsidDel="00010BD3">
          <w:rPr>
            <w:color w:val="BFBFBF" w:themeColor="background1" w:themeShade="BF"/>
          </w:rPr>
          <w:delText xml:space="preserve"> </w:delText>
        </w:r>
      </w:del>
      <w:ins w:id="2554" w:author="." w:date="2018-11-12T09:18:00Z">
        <w:r w:rsidR="00010BD3" w:rsidRPr="00FE4FA1">
          <w:rPr>
            <w:position w:val="-14"/>
          </w:rPr>
          <w:object w:dxaOrig="840" w:dyaOrig="380" w14:anchorId="4709806A">
            <v:shape id="_x0000_i1388" type="#_x0000_t75" style="width:42pt;height:19.5pt" o:ole="">
              <v:imagedata r:id="rId130" o:title=""/>
            </v:shape>
            <o:OLEObject Type="Embed" ProgID="Equation.DSMT4" ShapeID="_x0000_i1388" DrawAspect="Content" ObjectID="_1604312235" r:id="rId737"/>
          </w:object>
        </w:r>
      </w:ins>
      <w:ins w:id="2555" w:author="." w:date="2018-11-12T09:18:00Z">
        <w:r w:rsidR="00010BD3">
          <w:t xml:space="preserve"> </w:t>
        </w:r>
      </w:ins>
    </w:p>
    <w:bookmarkEnd w:id="2548"/>
    <w:bookmarkEnd w:id="2549"/>
    <w:bookmarkEnd w:id="2550"/>
    <w:p w14:paraId="7C7F8ED7" w14:textId="4D04C6A5" w:rsidR="00757E4E" w:rsidRDefault="00757E4E" w:rsidP="00757E4E">
      <w:pPr>
        <w:rPr>
          <w:color w:val="auto"/>
        </w:rPr>
      </w:pPr>
      <w:r>
        <w:rPr>
          <w:color w:val="auto"/>
        </w:rPr>
        <w:t xml:space="preserve">The same processing of the pressure data was made for all the experiments </w:t>
      </w:r>
      <w:del w:id="2556" w:author="." w:date="2018-11-12T08:14:00Z">
        <w:r w:rsidDel="00F21C36">
          <w:rPr>
            <w:color w:val="auto"/>
          </w:rPr>
          <w:delText xml:space="preserve">which </w:delText>
        </w:r>
      </w:del>
      <w:ins w:id="2557" w:author="." w:date="2018-11-12T08:14:00Z">
        <w:r w:rsidR="00F21C36">
          <w:rPr>
            <w:color w:val="auto"/>
          </w:rPr>
          <w:t xml:space="preserve">that </w:t>
        </w:r>
      </w:ins>
      <w:r>
        <w:rPr>
          <w:color w:val="auto"/>
        </w:rPr>
        <w:t>were held. For each measurement, the distance from the wall and the corresponding time were calculated</w:t>
      </w:r>
      <w:ins w:id="2558" w:author="." w:date="2018-11-12T08:14:00Z">
        <w:r w:rsidR="00F21C36">
          <w:rPr>
            <w:color w:val="auto"/>
          </w:rPr>
          <w:t>, and</w:t>
        </w:r>
      </w:ins>
      <w:del w:id="2559" w:author="." w:date="2018-11-12T08:14:00Z">
        <w:r w:rsidDel="00F21C36">
          <w:rPr>
            <w:color w:val="auto"/>
          </w:rPr>
          <w:delText>.</w:delText>
        </w:r>
      </w:del>
      <w:r>
        <w:rPr>
          <w:color w:val="auto"/>
        </w:rPr>
        <w:t xml:space="preserve"> </w:t>
      </w:r>
      <w:ins w:id="2560" w:author="." w:date="2018-11-12T08:14:00Z">
        <w:r w:rsidR="00F21C36">
          <w:rPr>
            <w:color w:val="auto"/>
          </w:rPr>
          <w:t>t</w:t>
        </w:r>
      </w:ins>
      <w:del w:id="2561" w:author="." w:date="2018-11-12T08:14:00Z">
        <w:r w:rsidDel="00F21C36">
          <w:rPr>
            <w:color w:val="auto"/>
          </w:rPr>
          <w:delText>T</w:delText>
        </w:r>
      </w:del>
      <w:r>
        <w:rPr>
          <w:color w:val="auto"/>
        </w:rPr>
        <w:t xml:space="preserve">he time presented </w:t>
      </w:r>
      <w:commentRangeStart w:id="2562"/>
      <w:del w:id="2563" w:author="." w:date="2018-11-12T08:15:00Z">
        <w:r w:rsidDel="00F21C36">
          <w:rPr>
            <w:color w:val="auto"/>
          </w:rPr>
          <w:delText xml:space="preserve">below </w:delText>
        </w:r>
      </w:del>
      <w:ins w:id="2564" w:author="." w:date="2018-11-12T08:15:00Z">
        <w:r w:rsidR="00F21C36">
          <w:rPr>
            <w:color w:val="auto"/>
          </w:rPr>
          <w:t xml:space="preserve">in Table 3 </w:t>
        </w:r>
        <w:commentRangeEnd w:id="2562"/>
        <w:r w:rsidR="00F21C36">
          <w:rPr>
            <w:rStyle w:val="CommentReference"/>
          </w:rPr>
          <w:commentReference w:id="2562"/>
        </w:r>
      </w:ins>
      <w:r>
        <w:rPr>
          <w:color w:val="auto"/>
        </w:rPr>
        <w:t>is the time remaining before the sphere hit the wall.</w:t>
      </w:r>
      <w:r w:rsidR="00B0322B">
        <w:rPr>
          <w:color w:val="auto"/>
        </w:rPr>
        <w:t xml:space="preserve"> </w:t>
      </w:r>
    </w:p>
    <w:p w14:paraId="4FE60E87" w14:textId="77777777" w:rsidR="00F70318" w:rsidRDefault="00F70318" w:rsidP="00757E4E">
      <w:pPr>
        <w:pStyle w:val="Caption"/>
        <w:rPr>
          <w:color w:val="auto"/>
        </w:rPr>
      </w:pPr>
      <w:bookmarkStart w:id="2565" w:name="_Toc519260730"/>
      <w:bookmarkStart w:id="2566" w:name="_Toc519177053"/>
    </w:p>
    <w:p w14:paraId="0F4E18F7" w14:textId="698D27E5" w:rsidR="00757E4E" w:rsidRDefault="00757E4E" w:rsidP="001156EB">
      <w:pPr>
        <w:pStyle w:val="Caption"/>
        <w:rPr>
          <w:color w:val="auto"/>
        </w:rPr>
      </w:pPr>
      <w:bookmarkStart w:id="2567" w:name="_Toc529005613"/>
      <w:r>
        <w:rPr>
          <w:color w:val="auto"/>
        </w:rPr>
        <w:t xml:space="preserve">Table </w:t>
      </w:r>
      <w:ins w:id="2568" w:author="." w:date="2018-11-05T08:21:00Z">
        <w:r w:rsidR="00AF6B6A">
          <w:rPr>
            <w:color w:val="auto"/>
          </w:rPr>
          <w:t>3</w:t>
        </w:r>
      </w:ins>
      <w:del w:id="2569" w:author="." w:date="2018-11-05T08:22:00Z">
        <w:r w:rsidDel="00AF6B6A">
          <w:fldChar w:fldCharType="begin"/>
        </w:r>
        <w:r w:rsidDel="00AF6B6A">
          <w:rPr>
            <w:color w:val="auto"/>
          </w:rPr>
          <w:delInstrText xml:space="preserve"> STYLEREF 1 \s </w:delInstrText>
        </w:r>
        <w:r w:rsidDel="00AF6B6A">
          <w:fldChar w:fldCharType="separate"/>
        </w:r>
        <w:r w:rsidR="006254B0" w:rsidDel="00AF6B6A">
          <w:rPr>
            <w:noProof/>
            <w:color w:val="auto"/>
            <w:cs/>
          </w:rPr>
          <w:delText>‎</w:delText>
        </w:r>
        <w:r w:rsidR="006254B0" w:rsidDel="00AF6B6A">
          <w:rPr>
            <w:noProof/>
            <w:color w:val="auto"/>
          </w:rPr>
          <w:delText>6</w:delText>
        </w:r>
        <w:r w:rsidDel="00AF6B6A">
          <w:fldChar w:fldCharType="end"/>
        </w:r>
        <w:r w:rsidDel="00AF6B6A">
          <w:rPr>
            <w:color w:val="auto"/>
          </w:rPr>
          <w:delText>.</w:delText>
        </w:r>
        <w:r w:rsidDel="00AF6B6A">
          <w:fldChar w:fldCharType="begin"/>
        </w:r>
        <w:r w:rsidDel="00AF6B6A">
          <w:rPr>
            <w:color w:val="auto"/>
          </w:rPr>
          <w:delInstrText xml:space="preserve"> SEQ Table \* ARABIC \s 1 </w:delInstrText>
        </w:r>
        <w:r w:rsidDel="00AF6B6A">
          <w:fldChar w:fldCharType="separate"/>
        </w:r>
        <w:r w:rsidR="006254B0" w:rsidDel="00AF6B6A">
          <w:rPr>
            <w:noProof/>
            <w:color w:val="auto"/>
          </w:rPr>
          <w:delText>1</w:delText>
        </w:r>
        <w:r w:rsidDel="00AF6B6A">
          <w:fldChar w:fldCharType="end"/>
        </w:r>
      </w:del>
      <w:ins w:id="2570" w:author="." w:date="2018-11-05T08:22:00Z">
        <w:r w:rsidR="00AF6B6A">
          <w:t>.</w:t>
        </w:r>
      </w:ins>
      <w:del w:id="2571" w:author="." w:date="2018-11-12T09:18:00Z">
        <w:r w:rsidDel="00010BD3">
          <w:rPr>
            <w:noProof/>
            <w:color w:val="auto"/>
          </w:rPr>
          <w:delText xml:space="preserve">  </w:delText>
        </w:r>
      </w:del>
      <w:ins w:id="2572" w:author="." w:date="2018-11-12T09:18:00Z">
        <w:r w:rsidR="00010BD3">
          <w:rPr>
            <w:noProof/>
            <w:color w:val="auto"/>
          </w:rPr>
          <w:t xml:space="preserve"> </w:t>
        </w:r>
      </w:ins>
      <w:r>
        <w:rPr>
          <w:noProof/>
          <w:color w:val="auto"/>
        </w:rPr>
        <w:t xml:space="preserve">Average detection time and distance at </w:t>
      </w:r>
      <w:ins w:id="2573" w:author="." w:date="2018-11-05T08:22:00Z">
        <w:r w:rsidR="00AF6B6A">
          <w:rPr>
            <w:noProof/>
            <w:color w:val="auto"/>
          </w:rPr>
          <w:t>three</w:t>
        </w:r>
      </w:ins>
      <w:del w:id="2574" w:author="." w:date="2018-11-05T08:22:00Z">
        <w:r w:rsidDel="00AF6B6A">
          <w:rPr>
            <w:noProof/>
            <w:color w:val="auto"/>
          </w:rPr>
          <w:delText>3</w:delText>
        </w:r>
      </w:del>
      <w:r>
        <w:rPr>
          <w:noProof/>
          <w:color w:val="auto"/>
        </w:rPr>
        <w:t xml:space="preserve"> velocities</w:t>
      </w:r>
      <w:bookmarkEnd w:id="2565"/>
      <w:bookmarkEnd w:id="2566"/>
      <w:bookmarkEnd w:id="2567"/>
      <w:ins w:id="2575" w:author="." w:date="2018-11-05T08:22:00Z">
        <w:r w:rsidR="00AF6B6A">
          <w:rPr>
            <w:noProof/>
            <w:color w:val="auto"/>
          </w:rPr>
          <w:t>.</w:t>
        </w:r>
      </w:ins>
    </w:p>
    <w:tbl>
      <w:tblPr>
        <w:tblStyle w:val="TableGrid"/>
        <w:tblW w:w="0" w:type="auto"/>
        <w:tblInd w:w="720" w:type="dxa"/>
        <w:tblLook w:val="04A0" w:firstRow="1" w:lastRow="0" w:firstColumn="1" w:lastColumn="0" w:noHBand="0" w:noVBand="1"/>
      </w:tblPr>
      <w:tblGrid>
        <w:gridCol w:w="1827"/>
        <w:gridCol w:w="2268"/>
        <w:gridCol w:w="2977"/>
      </w:tblGrid>
      <w:tr w:rsidR="00757E4E" w14:paraId="5888E3DB" w14:textId="77777777" w:rsidTr="00757E4E">
        <w:tc>
          <w:tcPr>
            <w:tcW w:w="1827" w:type="dxa"/>
            <w:tcBorders>
              <w:top w:val="single" w:sz="4" w:space="0" w:color="auto"/>
              <w:left w:val="single" w:sz="4" w:space="0" w:color="auto"/>
              <w:bottom w:val="single" w:sz="4" w:space="0" w:color="auto"/>
              <w:right w:val="single" w:sz="4" w:space="0" w:color="auto"/>
            </w:tcBorders>
            <w:hideMark/>
          </w:tcPr>
          <w:p w14:paraId="422064F1" w14:textId="77777777" w:rsidR="00757E4E" w:rsidRDefault="00757E4E">
            <w:pPr>
              <w:rPr>
                <w:color w:val="auto"/>
              </w:rPr>
            </w:pPr>
            <w:r>
              <w:rPr>
                <w:color w:val="auto"/>
              </w:rPr>
              <w:t xml:space="preserve">velocity </w:t>
            </w:r>
            <w:r>
              <w:rPr>
                <w:i/>
                <w:iCs/>
                <w:color w:val="auto"/>
              </w:rPr>
              <w:t>U</w:t>
            </w:r>
            <w:r>
              <w:rPr>
                <w:color w:val="auto"/>
              </w:rPr>
              <w:t>, m/s</w:t>
            </w:r>
          </w:p>
        </w:tc>
        <w:tc>
          <w:tcPr>
            <w:tcW w:w="2268" w:type="dxa"/>
            <w:tcBorders>
              <w:top w:val="single" w:sz="4" w:space="0" w:color="auto"/>
              <w:left w:val="single" w:sz="4" w:space="0" w:color="auto"/>
              <w:bottom w:val="single" w:sz="4" w:space="0" w:color="auto"/>
              <w:right w:val="single" w:sz="4" w:space="0" w:color="auto"/>
            </w:tcBorders>
            <w:hideMark/>
          </w:tcPr>
          <w:p w14:paraId="6FCD47A4" w14:textId="77777777" w:rsidR="00757E4E" w:rsidRDefault="00757E4E">
            <w:pPr>
              <w:rPr>
                <w:color w:val="auto"/>
              </w:rPr>
            </w:pPr>
            <w:r>
              <w:rPr>
                <w:color w:val="auto"/>
              </w:rPr>
              <w:t>time before hitting the wall, sec</w:t>
            </w:r>
          </w:p>
        </w:tc>
        <w:tc>
          <w:tcPr>
            <w:tcW w:w="2977" w:type="dxa"/>
            <w:tcBorders>
              <w:top w:val="single" w:sz="4" w:space="0" w:color="auto"/>
              <w:left w:val="single" w:sz="4" w:space="0" w:color="auto"/>
              <w:bottom w:val="single" w:sz="4" w:space="0" w:color="auto"/>
              <w:right w:val="single" w:sz="4" w:space="0" w:color="auto"/>
            </w:tcBorders>
            <w:hideMark/>
          </w:tcPr>
          <w:p w14:paraId="31425378" w14:textId="77777777" w:rsidR="00757E4E" w:rsidRDefault="00757E4E">
            <w:pPr>
              <w:rPr>
                <w:color w:val="auto"/>
              </w:rPr>
            </w:pPr>
            <w:r>
              <w:rPr>
                <w:color w:val="auto"/>
              </w:rPr>
              <w:t xml:space="preserve">normalized distance from the wall at detection, </w:t>
            </w:r>
            <w:r>
              <w:rPr>
                <w:i/>
                <w:iCs/>
                <w:color w:val="auto"/>
              </w:rPr>
              <w:t>h/a</w:t>
            </w:r>
          </w:p>
        </w:tc>
      </w:tr>
      <w:tr w:rsidR="00757E4E" w14:paraId="35071D4A" w14:textId="77777777" w:rsidTr="00757E4E">
        <w:tc>
          <w:tcPr>
            <w:tcW w:w="1827" w:type="dxa"/>
            <w:tcBorders>
              <w:top w:val="single" w:sz="4" w:space="0" w:color="auto"/>
              <w:left w:val="single" w:sz="4" w:space="0" w:color="auto"/>
              <w:bottom w:val="single" w:sz="4" w:space="0" w:color="auto"/>
              <w:right w:val="single" w:sz="4" w:space="0" w:color="auto"/>
            </w:tcBorders>
            <w:hideMark/>
          </w:tcPr>
          <w:p w14:paraId="169A2A6B" w14:textId="77777777" w:rsidR="00757E4E" w:rsidRDefault="00757E4E">
            <w:pPr>
              <w:rPr>
                <w:color w:val="auto"/>
              </w:rPr>
            </w:pPr>
            <w:r>
              <w:rPr>
                <w:i/>
                <w:iCs/>
                <w:color w:val="auto"/>
              </w:rPr>
              <w:t>U</w:t>
            </w:r>
            <w:r>
              <w:rPr>
                <w:color w:val="auto"/>
              </w:rPr>
              <w:t>=0.5</w:t>
            </w:r>
          </w:p>
        </w:tc>
        <w:tc>
          <w:tcPr>
            <w:tcW w:w="2268" w:type="dxa"/>
            <w:tcBorders>
              <w:top w:val="single" w:sz="4" w:space="0" w:color="auto"/>
              <w:left w:val="single" w:sz="4" w:space="0" w:color="auto"/>
              <w:bottom w:val="single" w:sz="4" w:space="0" w:color="auto"/>
              <w:right w:val="single" w:sz="4" w:space="0" w:color="auto"/>
            </w:tcBorders>
            <w:hideMark/>
          </w:tcPr>
          <w:p w14:paraId="335A06E4" w14:textId="77777777" w:rsidR="00757E4E" w:rsidRDefault="00757E4E">
            <w:pPr>
              <w:rPr>
                <w:color w:val="auto"/>
              </w:rPr>
            </w:pPr>
            <w:r>
              <w:rPr>
                <w:color w:val="auto"/>
              </w:rPr>
              <w:t>0.15</w:t>
            </w:r>
          </w:p>
        </w:tc>
        <w:tc>
          <w:tcPr>
            <w:tcW w:w="2977" w:type="dxa"/>
            <w:tcBorders>
              <w:top w:val="single" w:sz="4" w:space="0" w:color="auto"/>
              <w:left w:val="single" w:sz="4" w:space="0" w:color="auto"/>
              <w:bottom w:val="single" w:sz="4" w:space="0" w:color="auto"/>
              <w:right w:val="single" w:sz="4" w:space="0" w:color="auto"/>
            </w:tcBorders>
            <w:hideMark/>
          </w:tcPr>
          <w:p w14:paraId="1FC71F43" w14:textId="77777777" w:rsidR="00757E4E" w:rsidRDefault="00757E4E">
            <w:pPr>
              <w:rPr>
                <w:color w:val="auto"/>
              </w:rPr>
            </w:pPr>
            <w:r>
              <w:rPr>
                <w:color w:val="auto"/>
              </w:rPr>
              <w:t>0.34</w:t>
            </w:r>
          </w:p>
        </w:tc>
      </w:tr>
      <w:tr w:rsidR="00757E4E" w14:paraId="2DC2A06B" w14:textId="77777777" w:rsidTr="00757E4E">
        <w:tc>
          <w:tcPr>
            <w:tcW w:w="1827" w:type="dxa"/>
            <w:tcBorders>
              <w:top w:val="single" w:sz="4" w:space="0" w:color="auto"/>
              <w:left w:val="single" w:sz="4" w:space="0" w:color="auto"/>
              <w:bottom w:val="single" w:sz="4" w:space="0" w:color="auto"/>
              <w:right w:val="single" w:sz="4" w:space="0" w:color="auto"/>
            </w:tcBorders>
            <w:hideMark/>
          </w:tcPr>
          <w:p w14:paraId="6CFB7274" w14:textId="77777777" w:rsidR="00757E4E" w:rsidRDefault="00757E4E">
            <w:pPr>
              <w:rPr>
                <w:color w:val="auto"/>
              </w:rPr>
            </w:pPr>
            <w:r>
              <w:rPr>
                <w:i/>
                <w:iCs/>
                <w:color w:val="auto"/>
              </w:rPr>
              <w:t>U</w:t>
            </w:r>
            <w:r>
              <w:rPr>
                <w:color w:val="auto"/>
              </w:rPr>
              <w:t xml:space="preserve">=0.6 </w:t>
            </w:r>
          </w:p>
        </w:tc>
        <w:tc>
          <w:tcPr>
            <w:tcW w:w="2268" w:type="dxa"/>
            <w:tcBorders>
              <w:top w:val="single" w:sz="4" w:space="0" w:color="auto"/>
              <w:left w:val="single" w:sz="4" w:space="0" w:color="auto"/>
              <w:bottom w:val="single" w:sz="4" w:space="0" w:color="auto"/>
              <w:right w:val="single" w:sz="4" w:space="0" w:color="auto"/>
            </w:tcBorders>
            <w:hideMark/>
          </w:tcPr>
          <w:p w14:paraId="0562AC6D" w14:textId="77777777" w:rsidR="00757E4E" w:rsidRDefault="00757E4E">
            <w:pPr>
              <w:rPr>
                <w:color w:val="auto"/>
              </w:rPr>
            </w:pPr>
            <w:r>
              <w:rPr>
                <w:color w:val="auto"/>
              </w:rPr>
              <w:t>0.11</w:t>
            </w:r>
          </w:p>
        </w:tc>
        <w:tc>
          <w:tcPr>
            <w:tcW w:w="2977" w:type="dxa"/>
            <w:tcBorders>
              <w:top w:val="single" w:sz="4" w:space="0" w:color="auto"/>
              <w:left w:val="single" w:sz="4" w:space="0" w:color="auto"/>
              <w:bottom w:val="single" w:sz="4" w:space="0" w:color="auto"/>
              <w:right w:val="single" w:sz="4" w:space="0" w:color="auto"/>
            </w:tcBorders>
            <w:hideMark/>
          </w:tcPr>
          <w:p w14:paraId="357D94CF" w14:textId="77777777" w:rsidR="00757E4E" w:rsidRDefault="00757E4E">
            <w:pPr>
              <w:rPr>
                <w:color w:val="auto"/>
              </w:rPr>
            </w:pPr>
            <w:r>
              <w:rPr>
                <w:color w:val="auto"/>
              </w:rPr>
              <w:t>0.30</w:t>
            </w:r>
          </w:p>
        </w:tc>
      </w:tr>
    </w:tbl>
    <w:p w14:paraId="1E90ECD5" w14:textId="77777777" w:rsidR="00757E4E" w:rsidRDefault="00757E4E" w:rsidP="00757E4E">
      <w:pPr>
        <w:rPr>
          <w:color w:val="D9D9D9" w:themeColor="background1" w:themeShade="D9"/>
        </w:rPr>
      </w:pPr>
    </w:p>
    <w:p w14:paraId="38DA778E" w14:textId="77777777" w:rsidR="00757E4E" w:rsidRDefault="00757E4E" w:rsidP="00757E4E">
      <w:pPr>
        <w:rPr>
          <w:color w:val="D9D9D9" w:themeColor="background1" w:themeShade="D9"/>
        </w:rPr>
      </w:pPr>
    </w:p>
    <w:p w14:paraId="302943B3" w14:textId="77777777" w:rsidR="00757E4E" w:rsidRDefault="00757E4E" w:rsidP="00757E4E"/>
    <w:p w14:paraId="6347A6A8" w14:textId="77777777" w:rsidR="00731227" w:rsidRDefault="00731227" w:rsidP="00731227">
      <w:pPr>
        <w:pStyle w:val="Heading1"/>
        <w:numPr>
          <w:ilvl w:val="0"/>
          <w:numId w:val="27"/>
        </w:numPr>
      </w:pPr>
      <w:bookmarkStart w:id="2576" w:name="_Toc518753057"/>
      <w:bookmarkStart w:id="2577" w:name="_Toc529005601"/>
      <w:r>
        <w:t>Fish moving in a tube with current</w:t>
      </w:r>
      <w:bookmarkEnd w:id="2576"/>
      <w:bookmarkEnd w:id="2577"/>
    </w:p>
    <w:p w14:paraId="50193C07" w14:textId="357305E2" w:rsidR="00731227" w:rsidRDefault="00731227" w:rsidP="00BA6D11">
      <w:pPr>
        <w:pStyle w:val="Heading2"/>
      </w:pPr>
      <w:bookmarkStart w:id="2578" w:name="_Toc518147499"/>
      <w:bookmarkStart w:id="2579" w:name="_Toc518311442"/>
      <w:bookmarkStart w:id="2580" w:name="_Toc518315766"/>
      <w:bookmarkStart w:id="2581" w:name="_Toc518319187"/>
      <w:bookmarkStart w:id="2582" w:name="_Toc518319519"/>
      <w:bookmarkStart w:id="2583" w:name="_Toc518322147"/>
      <w:bookmarkStart w:id="2584" w:name="_Toc518578609"/>
      <w:bookmarkStart w:id="2585" w:name="_Toc518646364"/>
      <w:bookmarkStart w:id="2586" w:name="_Toc529005602"/>
      <w:bookmarkEnd w:id="2578"/>
      <w:bookmarkEnd w:id="2579"/>
      <w:bookmarkEnd w:id="2580"/>
      <w:bookmarkEnd w:id="2581"/>
      <w:bookmarkEnd w:id="2582"/>
      <w:bookmarkEnd w:id="2583"/>
      <w:bookmarkEnd w:id="2584"/>
      <w:bookmarkEnd w:id="2585"/>
      <w:r>
        <w:t>Experimental apparatus</w:t>
      </w:r>
      <w:bookmarkEnd w:id="2586"/>
    </w:p>
    <w:p w14:paraId="491A6341" w14:textId="19BE4096" w:rsidR="00731227" w:rsidRDefault="00731227" w:rsidP="00731227">
      <w:r>
        <w:tab/>
        <w:t xml:space="preserve">The experimental system consists of a closed transparent tube connected to a water pump, allowing </w:t>
      </w:r>
      <w:del w:id="2587" w:author="." w:date="2018-11-12T08:15:00Z">
        <w:r w:rsidDel="00F21C36">
          <w:delText xml:space="preserve">to create </w:delText>
        </w:r>
      </w:del>
      <w:r>
        <w:t xml:space="preserve">a water current in the tube </w:t>
      </w:r>
      <w:ins w:id="2588" w:author="." w:date="2018-11-12T08:15:00Z">
        <w:r w:rsidR="00F21C36">
          <w:t xml:space="preserve">to be created </w:t>
        </w:r>
      </w:ins>
      <w:r>
        <w:t>(</w:t>
      </w:r>
      <w:r>
        <w:fldChar w:fldCharType="begin"/>
      </w:r>
      <w:r>
        <w:instrText xml:space="preserve"> REF _Ref510355980 \h </w:instrText>
      </w:r>
      <w:r>
        <w:fldChar w:fldCharType="separate"/>
      </w:r>
      <w:r w:rsidR="00F42E37">
        <w:t xml:space="preserve">Figure </w:t>
      </w:r>
      <w:r w:rsidR="00F42E37">
        <w:rPr>
          <w:noProof/>
        </w:rPr>
        <w:t>4</w:t>
      </w:r>
      <w:del w:id="2589" w:author="." w:date="2018-11-12T11:28:00Z">
        <w:r w:rsidR="00F42E37" w:rsidDel="00AD0112">
          <w:rPr>
            <w:noProof/>
          </w:rPr>
          <w:delText>5</w:delText>
        </w:r>
      </w:del>
      <w:r>
        <w:fldChar w:fldCharType="end"/>
      </w:r>
      <w:ins w:id="2590" w:author="." w:date="2018-11-12T11:28:00Z">
        <w:r w:rsidR="00AD0112">
          <w:t>4</w:t>
        </w:r>
      </w:ins>
      <w:r>
        <w:t>).</w:t>
      </w:r>
    </w:p>
    <w:p w14:paraId="145E9B0B" w14:textId="77777777" w:rsidR="00731227" w:rsidRDefault="00731227" w:rsidP="00731227"/>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41"/>
        <w:gridCol w:w="5377"/>
      </w:tblGrid>
      <w:tr w:rsidR="00731227" w14:paraId="7376EEAD" w14:textId="77777777" w:rsidTr="00731227">
        <w:tc>
          <w:tcPr>
            <w:tcW w:w="9918" w:type="dxa"/>
            <w:gridSpan w:val="2"/>
          </w:tcPr>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26"/>
              <w:gridCol w:w="4225"/>
            </w:tblGrid>
            <w:tr w:rsidR="00731227" w14:paraId="1F0145EF" w14:textId="77777777" w:rsidTr="00731227">
              <w:tc>
                <w:tcPr>
                  <w:tcW w:w="4224" w:type="dxa"/>
                </w:tcPr>
                <w:p w14:paraId="0C6EB417" w14:textId="416259B6" w:rsidR="00731227" w:rsidRDefault="00731227" w:rsidP="00731227">
                  <w:r>
                    <w:rPr>
                      <w:noProof/>
                    </w:rPr>
                    <w:lastRenderedPageBreak/>
                    <w:drawing>
                      <wp:inline distT="0" distB="0" distL="0" distR="0" wp14:anchorId="7611859C" wp14:editId="0EA0E48C">
                        <wp:extent cx="3179135" cy="2139146"/>
                        <wp:effectExtent l="0" t="0" r="2540" b="0"/>
                        <wp:docPr id="848" name="Picture 848" descr="C:\Users\Tomer\Dropbox\TEZA\lyx\Images\Converted\fishpics_exp_system.png&#10;&#10;made from the powerpoint pres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C:\Users\Gregory\Desktop\Tomer\images\Fish_pics_exp_sys_top.PNG"/>
                                <pic:cNvPicPr>
                                  <a:picLocks noChangeAspect="1" noChangeArrowheads="1"/>
                                </pic:cNvPicPr>
                              </pic:nvPicPr>
                              <pic:blipFill rotWithShape="1">
                                <a:blip r:embed="rId738" cstate="print">
                                  <a:extLst>
                                    <a:ext uri="{28A0092B-C50C-407E-A947-70E740481C1C}">
                                      <a14:useLocalDpi xmlns:a14="http://schemas.microsoft.com/office/drawing/2010/main" val="0"/>
                                    </a:ext>
                                  </a:extLst>
                                </a:blip>
                                <a:srcRect l="22195" t="22911" r="13361"/>
                                <a:stretch/>
                              </pic:blipFill>
                              <pic:spPr bwMode="auto">
                                <a:xfrm>
                                  <a:off x="0" y="0"/>
                                  <a:ext cx="3219401" cy="21662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25" w:type="dxa"/>
                </w:tcPr>
                <w:p w14:paraId="0DFF8796" w14:textId="75187601" w:rsidR="00731227" w:rsidRDefault="00AD04AD" w:rsidP="00731227">
                  <w:r>
                    <w:rPr>
                      <w:noProof/>
                    </w:rPr>
                    <w:drawing>
                      <wp:anchor distT="0" distB="0" distL="114300" distR="114300" simplePos="0" relativeHeight="251929600" behindDoc="0" locked="0" layoutInCell="1" allowOverlap="1" wp14:anchorId="3B0AD689" wp14:editId="693FCAA1">
                        <wp:simplePos x="0" y="0"/>
                        <wp:positionH relativeFrom="column">
                          <wp:posOffset>-43460</wp:posOffset>
                        </wp:positionH>
                        <wp:positionV relativeFrom="paragraph">
                          <wp:posOffset>223343</wp:posOffset>
                        </wp:positionV>
                        <wp:extent cx="3212203" cy="1519835"/>
                        <wp:effectExtent l="0" t="0" r="7620" b="4445"/>
                        <wp:wrapNone/>
                        <wp:docPr id="42" name="Picture 42" descr="C:\Users\Tomer\Dropbox\TEZA\lyx\Images\Converted\fishpics_exp_system_side.png&#10;&#10;&#10;made from the pres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Tube experiment system side.png"/>
                                <pic:cNvPicPr/>
                              </pic:nvPicPr>
                              <pic:blipFill rotWithShape="1">
                                <a:blip r:embed="rId739" cstate="print">
                                  <a:extLst>
                                    <a:ext uri="{28A0092B-C50C-407E-A947-70E740481C1C}">
                                      <a14:useLocalDpi xmlns:a14="http://schemas.microsoft.com/office/drawing/2010/main" val="0"/>
                                    </a:ext>
                                  </a:extLst>
                                </a:blip>
                                <a:srcRect l="15523" t="16424" r="22764" b="31667"/>
                                <a:stretch/>
                              </pic:blipFill>
                              <pic:spPr bwMode="auto">
                                <a:xfrm>
                                  <a:off x="0" y="0"/>
                                  <a:ext cx="3212203" cy="15198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14:paraId="0EE49D65" w14:textId="77777777" w:rsidR="00731227" w:rsidRDefault="00731227" w:rsidP="00731227"/>
        </w:tc>
      </w:tr>
      <w:tr w:rsidR="00731227" w14:paraId="1501E949" w14:textId="77777777" w:rsidTr="00731227">
        <w:tc>
          <w:tcPr>
            <w:tcW w:w="4541" w:type="dxa"/>
            <w:vAlign w:val="center"/>
          </w:tcPr>
          <w:p w14:paraId="34AF4B86" w14:textId="77777777" w:rsidR="00731227" w:rsidRDefault="00731227" w:rsidP="00731227">
            <w:pPr>
              <w:jc w:val="center"/>
            </w:pPr>
            <w:r>
              <w:t>A</w:t>
            </w:r>
          </w:p>
        </w:tc>
        <w:tc>
          <w:tcPr>
            <w:tcW w:w="5377" w:type="dxa"/>
            <w:vAlign w:val="center"/>
          </w:tcPr>
          <w:p w14:paraId="43F12414" w14:textId="77777777" w:rsidR="00731227" w:rsidRPr="00122FE4" w:rsidRDefault="00731227" w:rsidP="00731227">
            <w:pPr>
              <w:jc w:val="center"/>
            </w:pPr>
            <w:r>
              <w:t>B</w:t>
            </w:r>
          </w:p>
        </w:tc>
      </w:tr>
    </w:tbl>
    <w:p w14:paraId="055F5D14" w14:textId="1F0D6950" w:rsidR="00731227" w:rsidRPr="0086328A" w:rsidRDefault="00731227" w:rsidP="00C314B7">
      <w:pPr>
        <w:pStyle w:val="Caption"/>
        <w:rPr>
          <w:color w:val="FF0000"/>
        </w:rPr>
      </w:pPr>
      <w:bookmarkStart w:id="2591" w:name="_Ref510355980"/>
      <w:bookmarkStart w:id="2592" w:name="_Toc518753119"/>
      <w:bookmarkStart w:id="2593" w:name="_Toc529005553"/>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4</w:t>
      </w:r>
      <w:ins w:id="2594" w:author="." w:date="2018-11-12T11:29:00Z">
        <w:r w:rsidR="00AD0112">
          <w:rPr>
            <w:noProof/>
          </w:rPr>
          <w:t>4</w:t>
        </w:r>
      </w:ins>
      <w:del w:id="2595" w:author="." w:date="2018-11-12T11:29:00Z">
        <w:r w:rsidR="00CF45DB" w:rsidDel="00AD0112">
          <w:rPr>
            <w:noProof/>
          </w:rPr>
          <w:delText>5</w:delText>
        </w:r>
      </w:del>
      <w:r w:rsidR="00021062">
        <w:rPr>
          <w:noProof/>
        </w:rPr>
        <w:fldChar w:fldCharType="end"/>
      </w:r>
      <w:bookmarkEnd w:id="2591"/>
      <w:r>
        <w:t>. Schematic experimental setup. A. Top view. B. Side view.</w:t>
      </w:r>
      <w:bookmarkEnd w:id="2592"/>
      <w:bookmarkEnd w:id="2593"/>
      <w:r>
        <w:t xml:space="preserve"> </w:t>
      </w:r>
    </w:p>
    <w:p w14:paraId="36828DA6" w14:textId="299F4C65" w:rsidR="00731227" w:rsidRDefault="00731227" w:rsidP="00310953">
      <w:pPr>
        <w:pStyle w:val="Caption"/>
        <w:spacing w:after="0"/>
      </w:pPr>
      <w:r>
        <w:t xml:space="preserve">1. Four transparent straight Perspex </w:t>
      </w:r>
      <w:r w:rsidR="00310953">
        <w:t>tube</w:t>
      </w:r>
      <w:r>
        <w:t xml:space="preserve">s with an inner diameter </w:t>
      </w:r>
      <w:r w:rsidRPr="00976BCA">
        <w:rPr>
          <w:position w:val="-12"/>
        </w:rPr>
        <w:object w:dxaOrig="1140" w:dyaOrig="360" w14:anchorId="46EF01F5">
          <v:shape id="_x0000_i1389" type="#_x0000_t75" style="width:57.75pt;height:19.5pt" o:ole="">
            <v:imagedata r:id="rId740" o:title=""/>
          </v:shape>
          <o:OLEObject Type="Embed" ProgID="Equation.DSMT4" ShapeID="_x0000_i1389" DrawAspect="Content" ObjectID="_1604312236" r:id="rId741"/>
        </w:object>
      </w:r>
      <w:r>
        <w:t xml:space="preserve"> were connected by four </w:t>
      </w:r>
      <w:r w:rsidRPr="00644DFA">
        <w:rPr>
          <w:position w:val="-6"/>
        </w:rPr>
        <w:object w:dxaOrig="400" w:dyaOrig="340" w14:anchorId="5A2AECA5">
          <v:shape id="_x0000_i1390" type="#_x0000_t75" style="width:20.25pt;height:15.75pt" o:ole="">
            <v:imagedata r:id="rId742" o:title=""/>
          </v:shape>
          <o:OLEObject Type="Embed" ProgID="Equation.DSMT4" ShapeID="_x0000_i1390" DrawAspect="Content" ObjectID="_1604312237" r:id="rId743"/>
        </w:object>
      </w:r>
      <w:r>
        <w:t xml:space="preserve"> semitransparent bends. The bends were specially designed and 3D printed from semitransparent ABS</w:t>
      </w:r>
      <w:del w:id="2596" w:author="." w:date="2018-11-12T09:18:00Z">
        <w:r w:rsidDel="00010BD3">
          <w:delText xml:space="preserve">.  </w:delText>
        </w:r>
      </w:del>
      <w:ins w:id="2597" w:author="." w:date="2018-11-12T09:18:00Z">
        <w:r w:rsidR="00010BD3">
          <w:t>.</w:t>
        </w:r>
      </w:ins>
      <w:ins w:id="2598" w:author="." w:date="2018-11-12T09:19:00Z">
        <w:r w:rsidR="00010BD3">
          <w:t xml:space="preserve"> </w:t>
        </w:r>
      </w:ins>
    </w:p>
    <w:p w14:paraId="4980FAC9" w14:textId="57614735" w:rsidR="00731227" w:rsidRDefault="00731227" w:rsidP="00731227">
      <w:pPr>
        <w:pStyle w:val="Caption"/>
        <w:spacing w:after="0"/>
      </w:pPr>
      <w:r>
        <w:t>2. An open section was created in a part of the tube to insert a fish through it</w:t>
      </w:r>
      <w:del w:id="2599" w:author="." w:date="2018-11-12T09:19:00Z">
        <w:r w:rsidDel="00010BD3">
          <w:delText xml:space="preserve">.  </w:delText>
        </w:r>
      </w:del>
      <w:ins w:id="2600" w:author="." w:date="2018-11-12T09:19:00Z">
        <w:r w:rsidR="00010BD3">
          <w:t xml:space="preserve">. </w:t>
        </w:r>
      </w:ins>
    </w:p>
    <w:p w14:paraId="7421D6EB" w14:textId="2371451B" w:rsidR="00731227" w:rsidRDefault="00731227" w:rsidP="00310953">
      <w:pPr>
        <w:pStyle w:val="Caption"/>
        <w:spacing w:after="0"/>
      </w:pPr>
      <w:r>
        <w:t xml:space="preserve">3. The entire tube was submerged into a </w:t>
      </w:r>
      <w:r w:rsidRPr="00EA366E">
        <w:rPr>
          <w:position w:val="-10"/>
        </w:rPr>
        <w:object w:dxaOrig="2060" w:dyaOrig="320" w14:anchorId="3BC54B36">
          <v:shape id="_x0000_i1391" type="#_x0000_t75" style="width:102.75pt;height:15.75pt" o:ole="">
            <v:imagedata r:id="rId744" o:title=""/>
          </v:shape>
          <o:OLEObject Type="Embed" ProgID="Equation.DSMT4" ShapeID="_x0000_i1391" DrawAspect="Content" ObjectID="_1604312238" r:id="rId745"/>
        </w:object>
      </w:r>
      <w:r>
        <w:t xml:space="preserve"> transparent tank filled by water to overcome the optic distortion created by the round </w:t>
      </w:r>
      <w:r w:rsidR="00310953">
        <w:t>tube</w:t>
      </w:r>
      <w:del w:id="2601" w:author="." w:date="2018-11-12T09:19:00Z">
        <w:r w:rsidDel="00010BD3">
          <w:delText xml:space="preserve">.  </w:delText>
        </w:r>
      </w:del>
      <w:ins w:id="2602" w:author="." w:date="2018-11-12T09:19:00Z">
        <w:r w:rsidR="00010BD3">
          <w:t xml:space="preserve">. </w:t>
        </w:r>
      </w:ins>
    </w:p>
    <w:p w14:paraId="513EF6C6" w14:textId="77777777" w:rsidR="00731227" w:rsidRDefault="00731227" w:rsidP="00731227">
      <w:r>
        <w:t>4. A centrifugal pump is connected to the tube to create a water flow (</w:t>
      </w:r>
      <w:r w:rsidRPr="004D7CD8">
        <w:rPr>
          <w:color w:val="FF0000"/>
        </w:rPr>
        <w:t xml:space="preserve">see parameters in </w:t>
      </w:r>
      <w:commentRangeStart w:id="2603"/>
      <w:r w:rsidRPr="004D7CD8">
        <w:rPr>
          <w:color w:val="FF0000"/>
        </w:rPr>
        <w:t>Appendix ?</w:t>
      </w:r>
      <w:r>
        <w:rPr>
          <w:color w:val="FF0000"/>
        </w:rPr>
        <w:t xml:space="preserve"> </w:t>
      </w:r>
      <w:commentRangeEnd w:id="2603"/>
      <w:r w:rsidR="00DF0A68">
        <w:rPr>
          <w:rStyle w:val="CommentReference"/>
        </w:rPr>
        <w:commentReference w:id="2603"/>
      </w:r>
      <w:r>
        <w:rPr>
          <w:color w:val="FF0000"/>
        </w:rPr>
        <w:t>)</w:t>
      </w:r>
    </w:p>
    <w:p w14:paraId="778DD814" w14:textId="75C7A7C4" w:rsidR="00731227" w:rsidRDefault="00731227" w:rsidP="00310953">
      <w:r>
        <w:t xml:space="preserve">5. Holders of the </w:t>
      </w:r>
      <w:r w:rsidR="00310953">
        <w:t>tube</w:t>
      </w:r>
      <w:r>
        <w:t>.</w:t>
      </w:r>
    </w:p>
    <w:p w14:paraId="17A7626A" w14:textId="54E8896B" w:rsidR="00731227" w:rsidRDefault="00731227" w:rsidP="00731227">
      <w:r>
        <w:t>6</w:t>
      </w:r>
      <w:ins w:id="2604" w:author="." w:date="2018-11-12T08:16:00Z">
        <w:r w:rsidR="00F21C36">
          <w:t xml:space="preserve"> and </w:t>
        </w:r>
      </w:ins>
      <w:del w:id="2605" w:author="." w:date="2018-11-12T08:16:00Z">
        <w:r w:rsidDel="00F21C36">
          <w:delText>-</w:delText>
        </w:r>
      </w:del>
      <w:r>
        <w:t>7. The pump takes the water from the water tank (6) and returns it back to the tank after passing through the tube (7).</w:t>
      </w:r>
    </w:p>
    <w:p w14:paraId="0B774CC2" w14:textId="77777777" w:rsidR="00731227" w:rsidRDefault="00731227" w:rsidP="00731227">
      <w:r>
        <w:t xml:space="preserve">8. </w:t>
      </w:r>
      <w:r>
        <w:rPr>
          <w:color w:val="auto"/>
        </w:rPr>
        <w:t>A f</w:t>
      </w:r>
      <w:r w:rsidRPr="00263B2E">
        <w:rPr>
          <w:color w:val="auto"/>
        </w:rPr>
        <w:t xml:space="preserve">lowmeter is </w:t>
      </w:r>
      <w:r>
        <w:t xml:space="preserve">located between the pump and the tube. </w:t>
      </w:r>
    </w:p>
    <w:p w14:paraId="7AC8768E" w14:textId="015E4367" w:rsidR="00731227" w:rsidRDefault="00731227" w:rsidP="00DC4207">
      <w:r>
        <w:t>9. An ABS printed cylindrical obstacle w</w:t>
      </w:r>
      <w:r w:rsidR="00DC4207">
        <w:t xml:space="preserve">ith a circular cross-section </w:t>
      </w:r>
      <w:r w:rsidR="00DC4207" w:rsidRPr="00DC4207">
        <w:rPr>
          <w:position w:val="-12"/>
        </w:rPr>
        <w:object w:dxaOrig="820" w:dyaOrig="360" w14:anchorId="3193E273">
          <v:shape id="_x0000_i1392" type="#_x0000_t75" style="width:40.5pt;height:18pt" o:ole="">
            <v:imagedata r:id="rId746" o:title=""/>
          </v:shape>
          <o:OLEObject Type="Embed" ProgID="Equation.DSMT4" ShapeID="_x0000_i1392" DrawAspect="Content" ObjectID="_1604312239" r:id="rId747"/>
        </w:object>
      </w:r>
      <w:r>
        <w:t xml:space="preserve">mm and height equal to the pipe’s inner diameter 54mm was placed into the </w:t>
      </w:r>
      <w:r w:rsidR="00310953">
        <w:t>tube</w:t>
      </w:r>
      <w:r>
        <w:t xml:space="preserve">. </w:t>
      </w:r>
    </w:p>
    <w:p w14:paraId="77791BBF" w14:textId="486D500C" w:rsidR="00731227" w:rsidRDefault="00731227" w:rsidP="00310953">
      <w:r>
        <w:t xml:space="preserve">10. A </w:t>
      </w:r>
      <w:r w:rsidRPr="001C7B30">
        <w:rPr>
          <w:position w:val="-10"/>
        </w:rPr>
        <w:object w:dxaOrig="1359" w:dyaOrig="320" w14:anchorId="1AE32538">
          <v:shape id="_x0000_i1393" type="#_x0000_t75" style="width:67.5pt;height:15.75pt" o:ole="">
            <v:imagedata r:id="rId748" o:title=""/>
          </v:shape>
          <o:OLEObject Type="Embed" ProgID="Equation.DSMT4" ShapeID="_x0000_i1393" DrawAspect="Content" ObjectID="_1604312240" r:id="rId749"/>
        </w:object>
      </w:r>
      <w:r>
        <w:t xml:space="preserve"> section of the </w:t>
      </w:r>
      <w:r w:rsidR="00310953">
        <w:t>tube</w:t>
      </w:r>
      <w:r>
        <w:t xml:space="preserve"> was filmed by two hi-speed (100 fps) synchronized digital video cameras </w:t>
      </w:r>
      <w:r w:rsidRPr="005E3756">
        <w:rPr>
          <w:position w:val="-6"/>
        </w:rPr>
        <w:object w:dxaOrig="1160" w:dyaOrig="279" w14:anchorId="17179D94">
          <v:shape id="_x0000_i1394" type="#_x0000_t75" style="width:58.5pt;height:13.5pt" o:ole="">
            <v:imagedata r:id="rId750" o:title=""/>
          </v:shape>
          <o:OLEObject Type="Embed" ProgID="Equation.DSMT4" ShapeID="_x0000_i1394" DrawAspect="Content" ObjectID="_1604312241" r:id="rId751"/>
        </w:object>
      </w:r>
      <w:r>
        <w:t xml:space="preserve"> pixel CMOS, Optronics GmBh, Germany (see 11</w:t>
      </w:r>
      <w:del w:id="2606" w:author="." w:date="2018-11-12T08:16:00Z">
        <w:r w:rsidDel="00F21C36">
          <w:delText>-</w:delText>
        </w:r>
      </w:del>
      <w:ins w:id="2607" w:author="." w:date="2018-11-12T08:16:00Z">
        <w:r w:rsidR="00F21C36">
          <w:t xml:space="preserve"> and </w:t>
        </w:r>
      </w:ins>
      <w:r>
        <w:t>12)</w:t>
      </w:r>
      <w:del w:id="2608" w:author="." w:date="2018-11-12T08:16:00Z">
        <w:r w:rsidDel="00F21C36">
          <w:delText xml:space="preserve">  </w:delText>
        </w:r>
      </w:del>
      <w:r>
        <w:t xml:space="preserve"> equipped with 60mm/f2.8 and 20 24mm/f1.8 </w:t>
      </w:r>
      <w:del w:id="2609" w:author="." w:date="2018-11-12T09:19:00Z">
        <w:r w:rsidDel="00010BD3">
          <w:delText xml:space="preserve">lenses  </w:delText>
        </w:r>
      </w:del>
      <w:ins w:id="2610" w:author="." w:date="2018-11-12T09:19:00Z">
        <w:r w:rsidR="00010BD3">
          <w:t xml:space="preserve">lenses </w:t>
        </w:r>
      </w:ins>
      <w:r>
        <w:t xml:space="preserve">(Nikkor, Japan). </w:t>
      </w:r>
    </w:p>
    <w:p w14:paraId="7C2A5975" w14:textId="56030894" w:rsidR="00731227" w:rsidRDefault="00731227" w:rsidP="00731227">
      <w:r>
        <w:t xml:space="preserve">11. </w:t>
      </w:r>
      <w:commentRangeStart w:id="2611"/>
      <w:r>
        <w:t>Camera located above</w:t>
      </w:r>
      <w:ins w:id="2612" w:author="." w:date="2018-11-12T08:16:00Z">
        <w:r w:rsidR="00F21C36">
          <w:t xml:space="preserve"> the water tank</w:t>
        </w:r>
        <w:commentRangeEnd w:id="2611"/>
        <w:r w:rsidR="00F21C36">
          <w:rPr>
            <w:rStyle w:val="CommentReference"/>
          </w:rPr>
          <w:commentReference w:id="2611"/>
        </w:r>
      </w:ins>
      <w:r>
        <w:t>.</w:t>
      </w:r>
    </w:p>
    <w:p w14:paraId="7FB6CD12" w14:textId="77777777" w:rsidR="00731227" w:rsidRDefault="00731227" w:rsidP="00731227">
      <w:r>
        <w:t>12. Camera located at the side of the water tank.</w:t>
      </w:r>
    </w:p>
    <w:p w14:paraId="7ABCF802" w14:textId="77777777" w:rsidR="009C160F" w:rsidRDefault="009C160F" w:rsidP="00731227"/>
    <w:p w14:paraId="22E61737" w14:textId="5DADB772" w:rsidR="00731227" w:rsidRDefault="00731227" w:rsidP="00731227">
      <w:r>
        <w:t xml:space="preserve">The mean velocity of the flow </w:t>
      </w:r>
      <w:r w:rsidRPr="007C42E0">
        <w:rPr>
          <w:position w:val="-12"/>
        </w:rPr>
        <w:object w:dxaOrig="320" w:dyaOrig="360" w14:anchorId="0004EE24">
          <v:shape id="_x0000_i1395" type="#_x0000_t75" style="width:15.75pt;height:19.5pt" o:ole="">
            <v:imagedata r:id="rId752" o:title=""/>
          </v:shape>
          <o:OLEObject Type="Embed" ProgID="Equation.DSMT4" ShapeID="_x0000_i1395" DrawAspect="Content" ObjectID="_1604312242" r:id="rId753"/>
        </w:object>
      </w:r>
      <w:r>
        <w:t xml:space="preserve"> in the tube is calculated as the ratio of the flow rate </w:t>
      </w:r>
      <w:r w:rsidRPr="007C42E0">
        <w:rPr>
          <w:i/>
          <w:iCs/>
        </w:rPr>
        <w:t>Q</w:t>
      </w:r>
      <w:r>
        <w:t xml:space="preserve"> measured by the flowmeter to</w:t>
      </w:r>
      <w:r>
        <w:rPr>
          <w:rFonts w:hint="cs"/>
          <w:rtl/>
        </w:rPr>
        <w:t xml:space="preserve"> </w:t>
      </w:r>
      <w:r>
        <w:t xml:space="preserve">the area of the inner cross-section of the tube. The corresponding Reynolds number is calculated as </w:t>
      </w:r>
      <w:r w:rsidRPr="00EC065E">
        <w:rPr>
          <w:position w:val="-12"/>
        </w:rPr>
        <w:object w:dxaOrig="1359" w:dyaOrig="360" w14:anchorId="58309778">
          <v:shape id="_x0000_i1396" type="#_x0000_t75" style="width:67.5pt;height:19.5pt" o:ole="">
            <v:imagedata r:id="rId754" o:title=""/>
          </v:shape>
          <o:OLEObject Type="Embed" ProgID="Equation.DSMT4" ShapeID="_x0000_i1396" DrawAspect="Content" ObjectID="_1604312243" r:id="rId755"/>
        </w:object>
      </w:r>
      <w:r>
        <w:t xml:space="preserve">, where </w:t>
      </w:r>
      <w:r w:rsidRPr="00EC065E">
        <w:rPr>
          <w:position w:val="-6"/>
        </w:rPr>
        <w:object w:dxaOrig="200" w:dyaOrig="220" w14:anchorId="5B2FBFDE">
          <v:shape id="_x0000_i1397" type="#_x0000_t75" style="width:9.75pt;height:10.5pt" o:ole="">
            <v:imagedata r:id="rId756" o:title=""/>
          </v:shape>
          <o:OLEObject Type="Embed" ProgID="Equation.DSMT4" ShapeID="_x0000_i1397" DrawAspect="Content" ObjectID="_1604312244" r:id="rId757"/>
        </w:object>
      </w:r>
      <w:r>
        <w:t xml:space="preserve"> is t</w:t>
      </w:r>
      <w:r w:rsidR="009F7060">
        <w:t xml:space="preserve">he water kinematic viscosity. </w:t>
      </w:r>
    </w:p>
    <w:p w14:paraId="4A80831C" w14:textId="003728DA" w:rsidR="00BA6D11" w:rsidRDefault="00BA6D11" w:rsidP="00BA6D11">
      <w:pPr>
        <w:pStyle w:val="Heading2"/>
      </w:pPr>
      <w:r>
        <w:tab/>
      </w:r>
      <w:bookmarkStart w:id="2613" w:name="_Toc529005603"/>
      <w:r>
        <w:t>Experimental protocol and fish filming</w:t>
      </w:r>
      <w:bookmarkEnd w:id="2613"/>
    </w:p>
    <w:p w14:paraId="76ECD902" w14:textId="416A6593" w:rsidR="00BA6D11" w:rsidRDefault="00F21C36" w:rsidP="001156EB">
      <w:pPr>
        <w:tabs>
          <w:tab w:val="left" w:pos="5670"/>
        </w:tabs>
      </w:pPr>
      <w:ins w:id="2614" w:author="." w:date="2018-11-12T08:17:00Z">
        <w:r>
          <w:t xml:space="preserve">There were </w:t>
        </w:r>
      </w:ins>
      <w:del w:id="2615" w:author="." w:date="2018-11-12T08:17:00Z">
        <w:r w:rsidR="00BA6D11" w:rsidDel="00F21C36">
          <w:delText>Thirty two</w:delText>
        </w:r>
      </w:del>
      <w:ins w:id="2616" w:author="." w:date="2018-11-12T08:17:00Z">
        <w:r>
          <w:t>32</w:t>
        </w:r>
      </w:ins>
      <w:r w:rsidR="00BA6D11">
        <w:t xml:space="preserve"> </w:t>
      </w:r>
      <w:r w:rsidR="00BA6D11" w:rsidRPr="00626732">
        <w:rPr>
          <w:color w:val="auto"/>
        </w:rPr>
        <w:t xml:space="preserve">Mexican Tetra </w:t>
      </w:r>
      <w:r w:rsidR="00BA6D11">
        <w:t xml:space="preserve">cave fish </w:t>
      </w:r>
      <w:del w:id="2617" w:author="." w:date="2018-11-12T08:17:00Z">
        <w:r w:rsidR="00BA6D11" w:rsidDel="00F21C36">
          <w:delText xml:space="preserve">were </w:delText>
        </w:r>
      </w:del>
      <w:r w:rsidR="00BA6D11">
        <w:t>obtained from a local pet trade</w:t>
      </w:r>
      <w:ins w:id="2618" w:author="." w:date="2018-11-12T08:17:00Z">
        <w:r>
          <w:t xml:space="preserve"> and</w:t>
        </w:r>
      </w:ins>
      <w:del w:id="2619" w:author="." w:date="2018-11-12T08:17:00Z">
        <w:r w:rsidR="00BA6D11" w:rsidDel="00F21C36">
          <w:delText>.</w:delText>
        </w:r>
      </w:del>
      <w:r w:rsidR="00BA6D11">
        <w:t xml:space="preserve"> </w:t>
      </w:r>
      <w:ins w:id="2620" w:author="." w:date="2018-11-12T08:17:00Z">
        <w:r>
          <w:t>t</w:t>
        </w:r>
      </w:ins>
      <w:del w:id="2621" w:author="." w:date="2018-11-12T08:17:00Z">
        <w:r w:rsidR="00BA6D11" w:rsidDel="00F21C36">
          <w:delText>T</w:delText>
        </w:r>
      </w:del>
      <w:r w:rsidR="00BA6D11">
        <w:t xml:space="preserve">he fish were kept in two </w:t>
      </w:r>
      <w:proofErr w:type="gramStart"/>
      <w:r w:rsidR="00BA6D11">
        <w:t>separate</w:t>
      </w:r>
      <w:proofErr w:type="gramEnd"/>
      <w:r w:rsidR="00BA6D11">
        <w:t xml:space="preserve"> </w:t>
      </w:r>
      <w:r w:rsidR="00BA6D11" w:rsidRPr="00B45B3C">
        <w:rPr>
          <w:position w:val="-10"/>
        </w:rPr>
        <w:object w:dxaOrig="1920" w:dyaOrig="320" w14:anchorId="3B048926">
          <v:shape id="_x0000_i1398" type="#_x0000_t75" style="width:98.25pt;height:15.75pt" o:ole="">
            <v:imagedata r:id="rId758" o:title=""/>
          </v:shape>
          <o:OLEObject Type="Embed" ProgID="Equation.DSMT4" ShapeID="_x0000_i1398" DrawAspect="Content" ObjectID="_1604312245" r:id="rId759"/>
        </w:object>
      </w:r>
      <w:r w:rsidR="00BA6D11">
        <w:t xml:space="preserve">aquariums, </w:t>
      </w:r>
      <w:ins w:id="2622" w:author="." w:date="2018-11-12T08:17:00Z">
        <w:r>
          <w:t xml:space="preserve">with </w:t>
        </w:r>
      </w:ins>
      <w:r w:rsidR="00BA6D11">
        <w:t xml:space="preserve">16 fish in each aquarium. </w:t>
      </w:r>
      <w:ins w:id="2623" w:author="." w:date="2018-11-12T08:17:00Z">
        <w:r>
          <w:t xml:space="preserve">The </w:t>
        </w:r>
      </w:ins>
      <w:del w:id="2624" w:author="." w:date="2018-11-12T08:17:00Z">
        <w:r w:rsidR="00BA6D11" w:rsidDel="00F21C36">
          <w:delText>W</w:delText>
        </w:r>
      </w:del>
      <w:ins w:id="2625" w:author="." w:date="2018-11-12T08:17:00Z">
        <w:r>
          <w:t>w</w:t>
        </w:r>
      </w:ins>
      <w:r w:rsidR="00BA6D11">
        <w:t xml:space="preserve">ater temperature in the aquariums was </w:t>
      </w:r>
      <w:ins w:id="2626" w:author="." w:date="2018-11-12T08:17:00Z">
        <w:r>
          <w:t xml:space="preserve">then </w:t>
        </w:r>
      </w:ins>
      <w:r w:rsidR="00BA6D11">
        <w:t>kept at</w:t>
      </w:r>
      <w:r w:rsidR="00BA6D11" w:rsidRPr="00B45B3C">
        <w:rPr>
          <w:position w:val="-10"/>
        </w:rPr>
        <w:object w:dxaOrig="600" w:dyaOrig="320" w14:anchorId="380E3B24">
          <v:shape id="_x0000_i1399" type="#_x0000_t75" style="width:27pt;height:15.75pt" o:ole="">
            <v:imagedata r:id="rId760" o:title=""/>
          </v:shape>
          <o:OLEObject Type="Embed" ProgID="Equation.DSMT4" ShapeID="_x0000_i1399" DrawAspect="Content" ObjectID="_1604312246" r:id="rId761"/>
        </w:object>
      </w:r>
      <w:ins w:id="2627" w:author="." w:date="2018-11-12T08:18:00Z">
        <w:r>
          <w:rPr>
            <w:color w:val="auto"/>
          </w:rPr>
          <w:t>, and</w:t>
        </w:r>
      </w:ins>
      <w:del w:id="2628" w:author="." w:date="2018-11-12T08:18:00Z">
        <w:r w:rsidR="00BA6D11" w:rsidRPr="00626732" w:rsidDel="00F21C36">
          <w:rPr>
            <w:color w:val="auto"/>
          </w:rPr>
          <w:delText>.</w:delText>
        </w:r>
      </w:del>
      <w:r w:rsidR="00BA6D11" w:rsidRPr="00354FB4">
        <w:rPr>
          <w:color w:val="FF0000"/>
        </w:rPr>
        <w:t xml:space="preserve"> </w:t>
      </w:r>
      <w:ins w:id="2629" w:author="." w:date="2018-11-12T08:18:00Z">
        <w:r>
          <w:t>t</w:t>
        </w:r>
      </w:ins>
      <w:del w:id="2630" w:author="." w:date="2018-11-12T08:18:00Z">
        <w:r w:rsidR="00BA6D11" w:rsidDel="00F21C36">
          <w:delText>T</w:delText>
        </w:r>
      </w:del>
      <w:r w:rsidR="00BA6D11">
        <w:t>he fish were fed daily commercial “Tetra flakes”. Water quality tests were</w:t>
      </w:r>
      <w:commentRangeStart w:id="2631"/>
      <w:r w:rsidR="00BA6D11">
        <w:t xml:space="preserve"> checked </w:t>
      </w:r>
      <w:commentRangeEnd w:id="2631"/>
      <w:r>
        <w:rPr>
          <w:rStyle w:val="CommentReference"/>
        </w:rPr>
        <w:commentReference w:id="2631"/>
      </w:r>
      <w:r w:rsidR="00BA6D11">
        <w:t xml:space="preserve">weekly. The experiments with fish described </w:t>
      </w:r>
      <w:del w:id="2632" w:author="." w:date="2018-11-12T08:19:00Z">
        <w:r w:rsidR="00BA6D11" w:rsidDel="00F21C36">
          <w:delText xml:space="preserve">below </w:delText>
        </w:r>
      </w:del>
      <w:ins w:id="2633" w:author="." w:date="2018-11-12T08:19:00Z">
        <w:r>
          <w:t xml:space="preserve">in this section </w:t>
        </w:r>
      </w:ins>
      <w:r w:rsidR="00BA6D11">
        <w:t>complied with IACUC approved guidelines for the use and care of animals in research at Tel Aviv University, Israel.</w:t>
      </w:r>
      <w:ins w:id="2634" w:author="." w:date="2018-11-12T08:19:00Z">
        <w:r>
          <w:t xml:space="preserve"> </w:t>
        </w:r>
      </w:ins>
      <w:del w:id="2635" w:author="." w:date="2018-11-12T08:19:00Z">
        <w:r w:rsidR="001156EB" w:rsidDel="00F21C36">
          <w:tab/>
        </w:r>
      </w:del>
      <w:r w:rsidR="00BA6D11">
        <w:t xml:space="preserve">The flow in the tube was visualized by injecting </w:t>
      </w:r>
      <w:r w:rsidR="00BA6D11" w:rsidRPr="00263B2E">
        <w:rPr>
          <w:color w:val="auto"/>
        </w:rPr>
        <w:lastRenderedPageBreak/>
        <w:t>f</w:t>
      </w:r>
      <w:r w:rsidR="00BA6D11">
        <w:t xml:space="preserve">luorescein sodium (product of </w:t>
      </w:r>
      <w:r w:rsidR="00BA6D11" w:rsidRPr="00657DFC">
        <w:rPr>
          <w:color w:val="auto"/>
        </w:rPr>
        <w:t>Sigma Aldrich)</w:t>
      </w:r>
      <w:r w:rsidR="00BA6D11">
        <w:rPr>
          <w:rFonts w:hint="cs"/>
          <w:color w:val="auto"/>
          <w:rtl/>
        </w:rPr>
        <w:t xml:space="preserve"> </w:t>
      </w:r>
      <w:del w:id="2636" w:author="." w:date="2018-11-12T08:19:00Z">
        <w:r w:rsidR="00BA6D11" w:rsidDel="00F21C36">
          <w:rPr>
            <w:color w:val="auto"/>
          </w:rPr>
          <w:delText xml:space="preserve">which </w:delText>
        </w:r>
      </w:del>
      <w:ins w:id="2637" w:author="." w:date="2018-11-12T08:19:00Z">
        <w:r>
          <w:rPr>
            <w:color w:val="auto"/>
          </w:rPr>
          <w:t xml:space="preserve">that </w:t>
        </w:r>
      </w:ins>
      <w:r w:rsidR="00BA6D11">
        <w:rPr>
          <w:color w:val="auto"/>
        </w:rPr>
        <w:t xml:space="preserve">is </w:t>
      </w:r>
      <w:r w:rsidR="00BA6D11">
        <w:t>non-toxic to fish</w:t>
      </w:r>
      <w:ins w:id="2638" w:author="." w:date="2018-11-12T08:19:00Z">
        <w:r>
          <w:rPr>
            <w:color w:val="auto"/>
          </w:rPr>
          <w:t>, and</w:t>
        </w:r>
      </w:ins>
      <w:del w:id="2639" w:author="." w:date="2018-11-12T08:19:00Z">
        <w:r w:rsidR="00BA6D11" w:rsidRPr="00657DFC" w:rsidDel="00F21C36">
          <w:rPr>
            <w:color w:val="auto"/>
          </w:rPr>
          <w:delText>.</w:delText>
        </w:r>
      </w:del>
      <w:r w:rsidR="00BA6D11" w:rsidRPr="00657DFC">
        <w:rPr>
          <w:color w:val="auto"/>
        </w:rPr>
        <w:t xml:space="preserve"> </w:t>
      </w:r>
      <w:ins w:id="2640" w:author="." w:date="2018-11-12T08:19:00Z">
        <w:r>
          <w:t>a</w:t>
        </w:r>
      </w:ins>
      <w:del w:id="2641" w:author="." w:date="2018-11-12T08:19:00Z">
        <w:r w:rsidR="00BA6D11" w:rsidDel="00F21C36">
          <w:delText>A</w:delText>
        </w:r>
      </w:del>
      <w:r w:rsidR="00BA6D11">
        <w:t xml:space="preserve">n example of flow visualization is shown in </w:t>
      </w:r>
      <w:r w:rsidR="00BA6D11">
        <w:fldChar w:fldCharType="begin"/>
      </w:r>
      <w:r w:rsidR="00BA6D11">
        <w:instrText xml:space="preserve"> REF _Ref510361218 \h </w:instrText>
      </w:r>
      <w:r w:rsidR="00BA6D11">
        <w:fldChar w:fldCharType="separate"/>
      </w:r>
      <w:r w:rsidR="00F42E37">
        <w:t xml:space="preserve">Figure </w:t>
      </w:r>
      <w:r w:rsidR="00F42E37">
        <w:rPr>
          <w:noProof/>
        </w:rPr>
        <w:t>4</w:t>
      </w:r>
      <w:del w:id="2642" w:author="." w:date="2018-11-12T11:29:00Z">
        <w:r w:rsidR="00F42E37" w:rsidDel="00AD0112">
          <w:rPr>
            <w:noProof/>
          </w:rPr>
          <w:delText>7</w:delText>
        </w:r>
      </w:del>
      <w:r w:rsidR="00BA6D11">
        <w:fldChar w:fldCharType="end"/>
      </w:r>
      <w:ins w:id="2643" w:author="." w:date="2018-11-12T11:29:00Z">
        <w:r w:rsidR="00AD0112">
          <w:t>6</w:t>
        </w:r>
      </w:ins>
      <w:r w:rsidR="00BA6D11">
        <w:t>.</w:t>
      </w:r>
      <w:r w:rsidR="00EB3688">
        <w:t xml:space="preserve"> </w:t>
      </w:r>
    </w:p>
    <w:p w14:paraId="19AC444B" w14:textId="3BB7F1A0" w:rsidR="00EB3688" w:rsidRPr="00BA6D11" w:rsidRDefault="00EB3688">
      <w:pPr>
        <w:tabs>
          <w:tab w:val="left" w:pos="5580"/>
        </w:tabs>
        <w:ind w:firstLine="720"/>
        <w:pPrChange w:id="2644" w:author="." w:date="2018-11-12T09:19:00Z">
          <w:pPr>
            <w:tabs>
              <w:tab w:val="left" w:pos="5670"/>
            </w:tabs>
          </w:pPr>
        </w:pPrChange>
      </w:pPr>
      <w:del w:id="2645" w:author="." w:date="2018-11-12T09:19:00Z">
        <w:r w:rsidDel="00010BD3">
          <w:delText xml:space="preserve">      </w:delText>
        </w:r>
      </w:del>
      <w:r w:rsidRPr="00BA1DD9">
        <w:t xml:space="preserve">The experiments were </w:t>
      </w:r>
      <w:del w:id="2646" w:author="." w:date="2018-11-12T08:19:00Z">
        <w:r w:rsidRPr="00BA1DD9" w:rsidDel="00F21C36">
          <w:delText xml:space="preserve">carried </w:delText>
        </w:r>
      </w:del>
      <w:ins w:id="2647" w:author="." w:date="2018-11-12T08:19:00Z">
        <w:r w:rsidR="00F21C36">
          <w:t>performed</w:t>
        </w:r>
        <w:r w:rsidR="00F21C36" w:rsidRPr="00BA1DD9">
          <w:t xml:space="preserve"> </w:t>
        </w:r>
      </w:ins>
      <w:r>
        <w:t xml:space="preserve">in the tube with and without </w:t>
      </w:r>
      <w:commentRangeStart w:id="2648"/>
      <w:ins w:id="2649" w:author="." w:date="2018-11-12T08:20:00Z">
        <w:r w:rsidR="00F21C36">
          <w:t xml:space="preserve">an </w:t>
        </w:r>
      </w:ins>
      <w:r>
        <w:t>obstacle</w:t>
      </w:r>
      <w:commentRangeEnd w:id="2648"/>
      <w:r w:rsidR="00F21C36">
        <w:rPr>
          <w:rStyle w:val="CommentReference"/>
        </w:rPr>
        <w:commentReference w:id="2648"/>
      </w:r>
      <w:r>
        <w:t xml:space="preserve">, in still </w:t>
      </w:r>
      <w:ins w:id="2650" w:author="." w:date="2018-11-12T08:19:00Z">
        <w:r w:rsidR="00F21C36">
          <w:t xml:space="preserve">water, </w:t>
        </w:r>
      </w:ins>
      <w:r>
        <w:t xml:space="preserve">and </w:t>
      </w:r>
      <w:ins w:id="2651" w:author="." w:date="2018-11-12T08:19:00Z">
        <w:r w:rsidR="00F21C36">
          <w:t xml:space="preserve">in </w:t>
        </w:r>
      </w:ins>
      <w:r>
        <w:t xml:space="preserve">running water (mean flow velocity </w:t>
      </w:r>
      <w:r w:rsidRPr="005764CE">
        <w:rPr>
          <w:position w:val="-6"/>
        </w:rPr>
        <w:object w:dxaOrig="1060" w:dyaOrig="320" w14:anchorId="00C4A16E">
          <v:shape id="_x0000_i1400" type="#_x0000_t75" style="width:53.25pt;height:15.75pt" o:ole="">
            <v:imagedata r:id="rId762" o:title=""/>
          </v:shape>
          <o:OLEObject Type="Embed" ProgID="Equation.DSMT4" ShapeID="_x0000_i1400" DrawAspect="Content" ObjectID="_1604312247" r:id="rId763"/>
        </w:object>
      </w:r>
      <w:r>
        <w:t xml:space="preserve">, </w:t>
      </w:r>
      <w:r w:rsidR="00310953" w:rsidRPr="00310953">
        <w:rPr>
          <w:position w:val="-12"/>
        </w:rPr>
        <w:object w:dxaOrig="1120" w:dyaOrig="360" w14:anchorId="1271A493">
          <v:shape id="_x0000_i1401" type="#_x0000_t75" style="width:55.5pt;height:17.25pt" o:ole="">
            <v:imagedata r:id="rId764" o:title=""/>
          </v:shape>
          <o:OLEObject Type="Embed" ProgID="Equation.DSMT4" ShapeID="_x0000_i1401" DrawAspect="Content" ObjectID="_1604312248" r:id="rId765"/>
        </w:object>
      </w:r>
      <w:r>
        <w:t xml:space="preserve"> and </w:t>
      </w:r>
      <w:r w:rsidRPr="005764CE">
        <w:rPr>
          <w:position w:val="-6"/>
        </w:rPr>
        <w:object w:dxaOrig="1040" w:dyaOrig="320" w14:anchorId="2CC343F1">
          <v:shape id="_x0000_i1402" type="#_x0000_t75" style="width:51pt;height:15.75pt" o:ole="">
            <v:imagedata r:id="rId766" o:title=""/>
          </v:shape>
          <o:OLEObject Type="Embed" ProgID="Equation.DSMT4" ShapeID="_x0000_i1402" DrawAspect="Content" ObjectID="_1604312249" r:id="rId767"/>
        </w:object>
      </w:r>
      <w:r>
        <w:t xml:space="preserve">, </w:t>
      </w:r>
      <w:commentRangeStart w:id="2652"/>
      <w:r w:rsidR="00310953" w:rsidRPr="00310953">
        <w:rPr>
          <w:position w:val="-12"/>
        </w:rPr>
        <w:object w:dxaOrig="1120" w:dyaOrig="360" w14:anchorId="5A123DCB">
          <v:shape id="_x0000_i1403" type="#_x0000_t75" style="width:55.5pt;height:17.25pt" o:ole="">
            <v:imagedata r:id="rId768" o:title=""/>
          </v:shape>
          <o:OLEObject Type="Embed" ProgID="Equation.DSMT4" ShapeID="_x0000_i1403" DrawAspect="Content" ObjectID="_1604312250" r:id="rId769"/>
        </w:object>
      </w:r>
      <w:commentRangeEnd w:id="2652"/>
      <w:r w:rsidR="00170787">
        <w:rPr>
          <w:rStyle w:val="CommentReference"/>
        </w:rPr>
        <w:commentReference w:id="2652"/>
      </w:r>
      <w:r>
        <w:t>) with five different fish in each particular experiment</w:t>
      </w:r>
      <w:del w:id="2653" w:author="." w:date="2018-11-12T09:20:00Z">
        <w:r w:rsidDel="00010BD3">
          <w:delText>.</w:delText>
        </w:r>
        <w:r w:rsidRPr="00BA1DD9" w:rsidDel="00010BD3">
          <w:delText xml:space="preserve"> </w:delText>
        </w:r>
        <w:r w:rsidDel="00010BD3">
          <w:delText xml:space="preserve"> </w:delText>
        </w:r>
      </w:del>
      <w:ins w:id="2654" w:author="." w:date="2018-11-12T09:20:00Z">
        <w:r w:rsidR="00010BD3">
          <w:t xml:space="preserve">. </w:t>
        </w:r>
      </w:ins>
      <w:r>
        <w:t>To avoid testing of the same fish twice, for each particular experiment</w:t>
      </w:r>
      <w:ins w:id="2655" w:author="." w:date="2018-11-12T08:20:00Z">
        <w:r w:rsidR="00F21C36">
          <w:t>,</w:t>
        </w:r>
      </w:ins>
      <w:r>
        <w:t xml:space="preserve"> a fish was taken from </w:t>
      </w:r>
      <w:del w:id="2656" w:author="." w:date="2018-11-12T08:20:00Z">
        <w:r w:rsidDel="00F21C36">
          <w:delText xml:space="preserve">an </w:delText>
        </w:r>
      </w:del>
      <w:ins w:id="2657" w:author="." w:date="2018-11-12T08:20:00Z">
        <w:r w:rsidR="00F21C36">
          <w:t xml:space="preserve">one </w:t>
        </w:r>
      </w:ins>
      <w:r>
        <w:t>aquarium</w:t>
      </w:r>
      <w:del w:id="2658" w:author="." w:date="2018-11-12T08:21:00Z">
        <w:r w:rsidDel="00F21C36">
          <w:delText>,</w:delText>
        </w:r>
      </w:del>
      <w:r>
        <w:t xml:space="preserve"> </w:t>
      </w:r>
      <w:del w:id="2659" w:author="." w:date="2018-11-12T08:21:00Z">
        <w:r w:rsidDel="00F21C36">
          <w:delText>say 1, and after</w:delText>
        </w:r>
      </w:del>
      <w:ins w:id="2660" w:author="." w:date="2018-11-12T08:21:00Z">
        <w:r w:rsidR="00F21C36">
          <w:t>and transported to a separate aquarium after</w:t>
        </w:r>
      </w:ins>
      <w:r>
        <w:t xml:space="preserve"> the experiment</w:t>
      </w:r>
      <w:del w:id="2661" w:author="." w:date="2018-11-12T08:21:00Z">
        <w:r w:rsidDel="00F21C36">
          <w:delText xml:space="preserve"> </w:delText>
        </w:r>
        <w:r w:rsidR="007436B9" w:rsidDel="00F21C36">
          <w:delText>it was returned to aquarium 2</w:delText>
        </w:r>
      </w:del>
      <w:r w:rsidR="007436B9">
        <w:t xml:space="preserve">. </w:t>
      </w:r>
      <w:r w:rsidR="007436B9">
        <w:tab/>
      </w:r>
    </w:p>
    <w:p w14:paraId="6BB8DAAE" w14:textId="3FD91A8A" w:rsidR="009F7060" w:rsidRPr="009F7060" w:rsidRDefault="007436B9">
      <w:pPr>
        <w:ind w:firstLine="720"/>
        <w:rPr>
          <w:color w:val="FF0000"/>
        </w:rPr>
        <w:pPrChange w:id="2662" w:author="." w:date="2018-11-12T09:20:00Z">
          <w:pPr/>
        </w:pPrChange>
      </w:pPr>
      <w:del w:id="2663" w:author="." w:date="2018-11-12T09:20:00Z">
        <w:r w:rsidDel="00010BD3">
          <w:rPr>
            <w:color w:val="FF0000"/>
          </w:rPr>
          <w:delText xml:space="preserve">                         </w:delText>
        </w:r>
      </w:del>
      <w:r w:rsidR="00BA6D11" w:rsidRPr="001156EB">
        <w:rPr>
          <w:color w:val="auto"/>
        </w:rPr>
        <w:t>E</w:t>
      </w:r>
      <w:r w:rsidR="009F7060" w:rsidRPr="001156EB">
        <w:rPr>
          <w:color w:val="auto"/>
        </w:rPr>
        <w:t xml:space="preserve">xamples of </w:t>
      </w:r>
      <w:ins w:id="2664" w:author="." w:date="2018-11-12T09:20:00Z">
        <w:r w:rsidR="00010BD3" w:rsidRPr="004A4734">
          <w:rPr>
            <w:noProof/>
            <w:color w:val="auto"/>
            <w:rPrChange w:id="2665" w:author="." w:date="2018-11-12T10:30:00Z">
              <w:rPr>
                <w:color w:val="auto"/>
              </w:rPr>
            </w:rPrChange>
          </w:rPr>
          <w:t xml:space="preserve">the </w:t>
        </w:r>
      </w:ins>
      <w:r w:rsidR="009F7060" w:rsidRPr="004A4734">
        <w:rPr>
          <w:noProof/>
          <w:color w:val="auto"/>
        </w:rPr>
        <w:t>filming</w:t>
      </w:r>
      <w:r w:rsidR="009F7060" w:rsidRPr="001156EB">
        <w:rPr>
          <w:color w:val="auto"/>
        </w:rPr>
        <w:t xml:space="preserve"> </w:t>
      </w:r>
      <w:r w:rsidR="00BA6D11" w:rsidRPr="001156EB">
        <w:rPr>
          <w:color w:val="auto"/>
        </w:rPr>
        <w:t xml:space="preserve">of fish in a </w:t>
      </w:r>
      <w:r w:rsidR="00310953">
        <w:rPr>
          <w:color w:val="auto"/>
        </w:rPr>
        <w:t>tube</w:t>
      </w:r>
      <w:r w:rsidR="00BA6D11" w:rsidRPr="001156EB">
        <w:rPr>
          <w:color w:val="auto"/>
        </w:rPr>
        <w:t xml:space="preserve"> </w:t>
      </w:r>
      <w:r w:rsidR="009F7060" w:rsidRPr="001156EB">
        <w:rPr>
          <w:color w:val="auto"/>
        </w:rPr>
        <w:t>are given in</w:t>
      </w:r>
      <w:r w:rsidR="00BA6D11" w:rsidRPr="001156EB">
        <w:rPr>
          <w:color w:val="auto"/>
        </w:rPr>
        <w:t xml:space="preserve"> </w:t>
      </w:r>
      <w:r w:rsidR="00BA6D11" w:rsidRPr="001156EB">
        <w:rPr>
          <w:color w:val="auto"/>
        </w:rPr>
        <w:fldChar w:fldCharType="begin"/>
      </w:r>
      <w:r w:rsidR="00BA6D11" w:rsidRPr="001156EB">
        <w:rPr>
          <w:color w:val="auto"/>
        </w:rPr>
        <w:instrText xml:space="preserve"> REF _Ref519349295 \h </w:instrText>
      </w:r>
      <w:r w:rsidR="00BA6D11" w:rsidRPr="001156EB">
        <w:rPr>
          <w:color w:val="auto"/>
        </w:rPr>
      </w:r>
      <w:r w:rsidR="00BA6D11" w:rsidRPr="001156EB">
        <w:rPr>
          <w:color w:val="auto"/>
        </w:rPr>
        <w:fldChar w:fldCharType="separate"/>
      </w:r>
      <w:r w:rsidR="00F42E37" w:rsidRPr="001156EB">
        <w:rPr>
          <w:color w:val="auto"/>
        </w:rPr>
        <w:t>Figure</w:t>
      </w:r>
      <w:ins w:id="2666" w:author="." w:date="2018-11-12T08:21:00Z">
        <w:r w:rsidR="00F21C36">
          <w:rPr>
            <w:color w:val="auto"/>
          </w:rPr>
          <w:t>s</w:t>
        </w:r>
      </w:ins>
      <w:r w:rsidR="00F42E37" w:rsidRPr="001156EB">
        <w:rPr>
          <w:color w:val="auto"/>
        </w:rPr>
        <w:t xml:space="preserve"> </w:t>
      </w:r>
      <w:r w:rsidR="00F42E37" w:rsidRPr="001156EB">
        <w:rPr>
          <w:noProof/>
          <w:color w:val="auto"/>
        </w:rPr>
        <w:t>4</w:t>
      </w:r>
      <w:del w:id="2667" w:author="." w:date="2018-11-12T11:29:00Z">
        <w:r w:rsidR="00F42E37" w:rsidRPr="001156EB" w:rsidDel="000A1E3B">
          <w:rPr>
            <w:noProof/>
            <w:color w:val="auto"/>
          </w:rPr>
          <w:delText>6</w:delText>
        </w:r>
      </w:del>
      <w:r w:rsidR="00BA6D11" w:rsidRPr="001156EB">
        <w:rPr>
          <w:color w:val="auto"/>
        </w:rPr>
        <w:fldChar w:fldCharType="end"/>
      </w:r>
      <w:ins w:id="2668" w:author="." w:date="2018-11-12T11:29:00Z">
        <w:r w:rsidR="000A1E3B">
          <w:rPr>
            <w:color w:val="auto"/>
          </w:rPr>
          <w:t>5</w:t>
        </w:r>
      </w:ins>
      <w:r w:rsidR="00BA6D11" w:rsidRPr="001156EB">
        <w:rPr>
          <w:color w:val="auto"/>
        </w:rPr>
        <w:t>–</w:t>
      </w:r>
      <w:r w:rsidR="00BA6D11" w:rsidRPr="001156EB">
        <w:rPr>
          <w:color w:val="auto"/>
        </w:rPr>
        <w:fldChar w:fldCharType="begin"/>
      </w:r>
      <w:r w:rsidR="00BA6D11" w:rsidRPr="001156EB">
        <w:rPr>
          <w:color w:val="auto"/>
        </w:rPr>
        <w:instrText xml:space="preserve"> REF _Ref519349312 \h </w:instrText>
      </w:r>
      <w:r w:rsidR="00BA6D11" w:rsidRPr="001156EB">
        <w:rPr>
          <w:color w:val="auto"/>
        </w:rPr>
      </w:r>
      <w:r w:rsidR="00BA6D11" w:rsidRPr="001156EB">
        <w:rPr>
          <w:color w:val="auto"/>
        </w:rPr>
        <w:fldChar w:fldCharType="separate"/>
      </w:r>
      <w:del w:id="2669" w:author="." w:date="2018-11-12T08:21:00Z">
        <w:r w:rsidR="00F42E37" w:rsidRPr="001156EB" w:rsidDel="00F21C36">
          <w:rPr>
            <w:color w:val="auto"/>
          </w:rPr>
          <w:delText xml:space="preserve">Figure </w:delText>
        </w:r>
      </w:del>
      <w:r w:rsidR="00F42E37" w:rsidRPr="001156EB">
        <w:rPr>
          <w:noProof/>
          <w:color w:val="auto"/>
        </w:rPr>
        <w:t>4</w:t>
      </w:r>
      <w:del w:id="2670" w:author="." w:date="2018-11-12T11:29:00Z">
        <w:r w:rsidR="00F42E37" w:rsidRPr="001156EB" w:rsidDel="000A1E3B">
          <w:rPr>
            <w:noProof/>
            <w:color w:val="auto"/>
          </w:rPr>
          <w:delText>8</w:delText>
        </w:r>
      </w:del>
      <w:r w:rsidR="00BA6D11" w:rsidRPr="001156EB">
        <w:rPr>
          <w:color w:val="auto"/>
        </w:rPr>
        <w:fldChar w:fldCharType="end"/>
      </w:r>
      <w:ins w:id="2671" w:author="." w:date="2018-11-12T11:29:00Z">
        <w:r w:rsidR="000A1E3B">
          <w:rPr>
            <w:color w:val="auto"/>
          </w:rPr>
          <w:t>7</w:t>
        </w:r>
      </w:ins>
      <w:r w:rsidR="00BA6D11" w:rsidRPr="001156EB">
        <w:rPr>
          <w:color w:val="auto"/>
        </w:rPr>
        <w:t xml:space="preserve">. </w:t>
      </w:r>
    </w:p>
    <w:tbl>
      <w:tblPr>
        <w:tblStyle w:val="TableGrid"/>
        <w:tblW w:w="10008"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36"/>
        <w:gridCol w:w="3336"/>
        <w:gridCol w:w="3336"/>
      </w:tblGrid>
      <w:tr w:rsidR="00731227" w:rsidRPr="007808E4" w14:paraId="3404B047" w14:textId="77777777" w:rsidTr="00731227">
        <w:trPr>
          <w:trHeight w:val="2684"/>
        </w:trPr>
        <w:tc>
          <w:tcPr>
            <w:tcW w:w="3336" w:type="dxa"/>
          </w:tcPr>
          <w:p w14:paraId="330B18A5" w14:textId="77777777" w:rsidR="00731227" w:rsidRPr="007808E4" w:rsidRDefault="00731227" w:rsidP="00731227">
            <w:r>
              <w:rPr>
                <w:noProof/>
              </w:rPr>
              <mc:AlternateContent>
                <mc:Choice Requires="wps">
                  <w:drawing>
                    <wp:anchor distT="0" distB="0" distL="114300" distR="114300" simplePos="0" relativeHeight="251930624" behindDoc="0" locked="0" layoutInCell="1" allowOverlap="1" wp14:anchorId="6DF42ED2" wp14:editId="4BB50DE6">
                      <wp:simplePos x="0" y="0"/>
                      <wp:positionH relativeFrom="column">
                        <wp:posOffset>-2540</wp:posOffset>
                      </wp:positionH>
                      <wp:positionV relativeFrom="paragraph">
                        <wp:posOffset>19685</wp:posOffset>
                      </wp:positionV>
                      <wp:extent cx="266700" cy="381000"/>
                      <wp:effectExtent l="0" t="0" r="0" b="0"/>
                      <wp:wrapNone/>
                      <wp:docPr id="252" name="Rectangle 252"/>
                      <wp:cNvGraphicFramePr/>
                      <a:graphic xmlns:a="http://schemas.openxmlformats.org/drawingml/2006/main">
                        <a:graphicData uri="http://schemas.microsoft.com/office/word/2010/wordprocessingShape">
                          <wps:wsp>
                            <wps:cNvSpPr/>
                            <wps:spPr>
                              <a:xfrm>
                                <a:off x="0" y="0"/>
                                <a:ext cx="266700" cy="3810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DEA52A7" w14:textId="77777777" w:rsidR="007C0A61" w:rsidRPr="00802DD7" w:rsidRDefault="007C0A61" w:rsidP="00731227">
                                  <w:r w:rsidRPr="00802DD7">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F42ED2" id="Rectangle 252" o:spid="_x0000_s1026" style="position:absolute;left:0;text-align:left;margin-left:-.2pt;margin-top:1.55pt;width:21pt;height:30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" filled="f" stroked="f" strokeweight="1pt">
                      <v:textbox>
                        <w:txbxContent>
                          <w:p w14:paraId="3DEA52A7" w14:textId="77777777" w:rsidR="007C0A61" w:rsidRPr="00802DD7" w:rsidRDefault="007C0A61" w:rsidP="00731227">
                            <w:r w:rsidRPr="00802DD7">
                              <w:t>1</w:t>
                            </w:r>
                          </w:p>
                        </w:txbxContent>
                      </v:textbox>
                    </v:rect>
                  </w:pict>
                </mc:Fallback>
              </mc:AlternateContent>
            </w:r>
            <w:r w:rsidRPr="007808E4">
              <w:rPr>
                <w:noProof/>
              </w:rPr>
              <w:drawing>
                <wp:inline distT="0" distB="0" distL="0" distR="0" wp14:anchorId="7BE301B3" wp14:editId="4EC5255D">
                  <wp:extent cx="1936800" cy="1597011"/>
                  <wp:effectExtent l="19050" t="19050" r="25400" b="22860"/>
                  <wp:docPr id="87" name="Picture 87" descr="C:\Users\Gregory\Desktop\Tomer\images\Fish in pipe\03-03-14-03-10.332_4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C:\Users\Gregory\Desktop\Tomer\images\Fish in pipe\03-03-14-03-10.332_478.png"/>
                          <pic:cNvPicPr>
                            <a:picLocks noChangeAspect="1" noChangeArrowheads="1"/>
                          </pic:cNvPicPr>
                        </pic:nvPicPr>
                        <pic:blipFill>
                          <a:blip r:embed="rId770" cstate="print">
                            <a:extLst>
                              <a:ext uri="{28A0092B-C50C-407E-A947-70E740481C1C}">
                                <a14:useLocalDpi xmlns:a14="http://schemas.microsoft.com/office/drawing/2010/main" val="0"/>
                              </a:ext>
                            </a:extLst>
                          </a:blip>
                          <a:srcRect/>
                          <a:stretch>
                            <a:fillRect/>
                          </a:stretch>
                        </pic:blipFill>
                        <pic:spPr bwMode="auto">
                          <a:xfrm>
                            <a:off x="0" y="0"/>
                            <a:ext cx="1936800" cy="1597011"/>
                          </a:xfrm>
                          <a:prstGeom prst="rect">
                            <a:avLst/>
                          </a:prstGeom>
                          <a:noFill/>
                          <a:ln w="12700">
                            <a:solidFill>
                              <a:schemeClr val="tx1">
                                <a:alpha val="50000"/>
                              </a:schemeClr>
                            </a:solidFill>
                          </a:ln>
                        </pic:spPr>
                      </pic:pic>
                    </a:graphicData>
                  </a:graphic>
                </wp:inline>
              </w:drawing>
            </w:r>
          </w:p>
        </w:tc>
        <w:tc>
          <w:tcPr>
            <w:tcW w:w="3336" w:type="dxa"/>
          </w:tcPr>
          <w:p w14:paraId="4BBD43FD" w14:textId="77777777" w:rsidR="00731227" w:rsidRPr="007808E4" w:rsidRDefault="00731227" w:rsidP="00731227">
            <w:r w:rsidRPr="007808E4">
              <w:rPr>
                <w:noProof/>
              </w:rPr>
              <mc:AlternateContent>
                <mc:Choice Requires="wps">
                  <w:drawing>
                    <wp:anchor distT="0" distB="0" distL="114300" distR="114300" simplePos="0" relativeHeight="251931648" behindDoc="0" locked="0" layoutInCell="1" allowOverlap="1" wp14:anchorId="7C374C01" wp14:editId="706BBFCA">
                      <wp:simplePos x="0" y="0"/>
                      <wp:positionH relativeFrom="column">
                        <wp:posOffset>-9525</wp:posOffset>
                      </wp:positionH>
                      <wp:positionV relativeFrom="paragraph">
                        <wp:posOffset>6985</wp:posOffset>
                      </wp:positionV>
                      <wp:extent cx="266700" cy="381000"/>
                      <wp:effectExtent l="0" t="0" r="0" b="0"/>
                      <wp:wrapNone/>
                      <wp:docPr id="254" name="Rectangle 254"/>
                      <wp:cNvGraphicFramePr/>
                      <a:graphic xmlns:a="http://schemas.openxmlformats.org/drawingml/2006/main">
                        <a:graphicData uri="http://schemas.microsoft.com/office/word/2010/wordprocessingShape">
                          <wps:wsp>
                            <wps:cNvSpPr/>
                            <wps:spPr>
                              <a:xfrm>
                                <a:off x="0" y="0"/>
                                <a:ext cx="266700" cy="3810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1719F1E" w14:textId="77777777" w:rsidR="007C0A61" w:rsidRPr="00802DD7" w:rsidRDefault="007C0A61" w:rsidP="00731227">
                                  <w:r w:rsidRPr="00802DD7">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374C01" id="Rectangle 254" o:spid="_x0000_s1027" style="position:absolute;left:0;text-align:left;margin-left:-.75pt;margin-top:.55pt;width:21pt;height:30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" filled="f" stroked="f" strokeweight="1pt">
                      <v:textbox>
                        <w:txbxContent>
                          <w:p w14:paraId="61719F1E" w14:textId="77777777" w:rsidR="007C0A61" w:rsidRPr="00802DD7" w:rsidRDefault="007C0A61" w:rsidP="00731227">
                            <w:r w:rsidRPr="00802DD7">
                              <w:t>2</w:t>
                            </w:r>
                          </w:p>
                        </w:txbxContent>
                      </v:textbox>
                    </v:rect>
                  </w:pict>
                </mc:Fallback>
              </mc:AlternateContent>
            </w:r>
            <w:r w:rsidRPr="007808E4">
              <w:rPr>
                <w:noProof/>
              </w:rPr>
              <w:drawing>
                <wp:inline distT="0" distB="0" distL="0" distR="0" wp14:anchorId="70A9AB48" wp14:editId="381CCF96">
                  <wp:extent cx="1935366" cy="1597546"/>
                  <wp:effectExtent l="19050" t="19050" r="27305" b="2222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C:\Users\Gregory\Desktop\Tomer\images\Fish in pipe\03-03-14-03-10.332_478.png"/>
                          <pic:cNvPicPr>
                            <a:picLocks noChangeAspect="1" noChangeArrowheads="1"/>
                          </pic:cNvPicPr>
                        </pic:nvPicPr>
                        <pic:blipFill>
                          <a:blip r:embed="rId771" cstate="print">
                            <a:extLst>
                              <a:ext uri="{28A0092B-C50C-407E-A947-70E740481C1C}">
                                <a14:useLocalDpi xmlns:a14="http://schemas.microsoft.com/office/drawing/2010/main" val="0"/>
                              </a:ext>
                            </a:extLst>
                          </a:blip>
                          <a:stretch>
                            <a:fillRect/>
                          </a:stretch>
                        </pic:blipFill>
                        <pic:spPr bwMode="auto">
                          <a:xfrm>
                            <a:off x="0" y="0"/>
                            <a:ext cx="1935366" cy="1597546"/>
                          </a:xfrm>
                          <a:prstGeom prst="rect">
                            <a:avLst/>
                          </a:prstGeom>
                          <a:noFill/>
                          <a:ln w="12700">
                            <a:solidFill>
                              <a:schemeClr val="tx1">
                                <a:alpha val="50000"/>
                              </a:schemeClr>
                            </a:solidFill>
                          </a:ln>
                        </pic:spPr>
                      </pic:pic>
                    </a:graphicData>
                  </a:graphic>
                </wp:inline>
              </w:drawing>
            </w:r>
          </w:p>
        </w:tc>
        <w:tc>
          <w:tcPr>
            <w:tcW w:w="3336" w:type="dxa"/>
          </w:tcPr>
          <w:p w14:paraId="36E616C7" w14:textId="77777777" w:rsidR="00731227" w:rsidRPr="007808E4" w:rsidRDefault="00731227" w:rsidP="00731227">
            <w:r w:rsidRPr="007808E4">
              <w:rPr>
                <w:noProof/>
              </w:rPr>
              <mc:AlternateContent>
                <mc:Choice Requires="wps">
                  <w:drawing>
                    <wp:anchor distT="0" distB="0" distL="114300" distR="114300" simplePos="0" relativeHeight="251932672" behindDoc="0" locked="0" layoutInCell="1" allowOverlap="1" wp14:anchorId="44546CA8" wp14:editId="75D94796">
                      <wp:simplePos x="0" y="0"/>
                      <wp:positionH relativeFrom="column">
                        <wp:posOffset>-3810</wp:posOffset>
                      </wp:positionH>
                      <wp:positionV relativeFrom="paragraph">
                        <wp:posOffset>6985</wp:posOffset>
                      </wp:positionV>
                      <wp:extent cx="266700" cy="381000"/>
                      <wp:effectExtent l="0" t="0" r="0" b="0"/>
                      <wp:wrapNone/>
                      <wp:docPr id="255" name="Rectangle 255"/>
                      <wp:cNvGraphicFramePr/>
                      <a:graphic xmlns:a="http://schemas.openxmlformats.org/drawingml/2006/main">
                        <a:graphicData uri="http://schemas.microsoft.com/office/word/2010/wordprocessingShape">
                          <wps:wsp>
                            <wps:cNvSpPr/>
                            <wps:spPr>
                              <a:xfrm>
                                <a:off x="0" y="0"/>
                                <a:ext cx="266700" cy="3810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EF2228E" w14:textId="77777777" w:rsidR="007C0A61" w:rsidRPr="00802DD7" w:rsidRDefault="007C0A61" w:rsidP="00731227">
                                  <w:r w:rsidRPr="00802DD7">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546CA8" id="Rectangle 255" o:spid="_x0000_s1028" style="position:absolute;left:0;text-align:left;margin-left:-.3pt;margin-top:.55pt;width:21pt;height:30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" filled="f" stroked="f" strokeweight="1pt">
                      <v:textbox>
                        <w:txbxContent>
                          <w:p w14:paraId="5EF2228E" w14:textId="77777777" w:rsidR="007C0A61" w:rsidRPr="00802DD7" w:rsidRDefault="007C0A61" w:rsidP="00731227">
                            <w:r w:rsidRPr="00802DD7">
                              <w:t>3</w:t>
                            </w:r>
                          </w:p>
                        </w:txbxContent>
                      </v:textbox>
                    </v:rect>
                  </w:pict>
                </mc:Fallback>
              </mc:AlternateContent>
            </w:r>
            <w:r w:rsidRPr="007808E4">
              <w:rPr>
                <w:noProof/>
              </w:rPr>
              <w:drawing>
                <wp:inline distT="0" distB="0" distL="0" distR="0" wp14:anchorId="2B9C4E8A" wp14:editId="267DC027">
                  <wp:extent cx="1935366" cy="1597546"/>
                  <wp:effectExtent l="19050" t="19050" r="27305" b="2222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C:\Users\Gregory\Desktop\Tomer\images\Fish in pipe\03-03-14-03-10.332_478.png"/>
                          <pic:cNvPicPr>
                            <a:picLocks noChangeAspect="1" noChangeArrowheads="1"/>
                          </pic:cNvPicPr>
                        </pic:nvPicPr>
                        <pic:blipFill>
                          <a:blip r:embed="rId772" cstate="print">
                            <a:extLst>
                              <a:ext uri="{28A0092B-C50C-407E-A947-70E740481C1C}">
                                <a14:useLocalDpi xmlns:a14="http://schemas.microsoft.com/office/drawing/2010/main" val="0"/>
                              </a:ext>
                            </a:extLst>
                          </a:blip>
                          <a:stretch>
                            <a:fillRect/>
                          </a:stretch>
                        </pic:blipFill>
                        <pic:spPr bwMode="auto">
                          <a:xfrm>
                            <a:off x="0" y="0"/>
                            <a:ext cx="1935366" cy="1597546"/>
                          </a:xfrm>
                          <a:prstGeom prst="rect">
                            <a:avLst/>
                          </a:prstGeom>
                          <a:noFill/>
                          <a:ln w="12700">
                            <a:solidFill>
                              <a:schemeClr val="tx1">
                                <a:alpha val="50000"/>
                              </a:schemeClr>
                            </a:solidFill>
                          </a:ln>
                        </pic:spPr>
                      </pic:pic>
                    </a:graphicData>
                  </a:graphic>
                </wp:inline>
              </w:drawing>
            </w:r>
          </w:p>
        </w:tc>
      </w:tr>
      <w:tr w:rsidR="00731227" w:rsidRPr="007808E4" w14:paraId="1D5BDEB7" w14:textId="77777777" w:rsidTr="00731227">
        <w:trPr>
          <w:trHeight w:val="2677"/>
        </w:trPr>
        <w:tc>
          <w:tcPr>
            <w:tcW w:w="3336" w:type="dxa"/>
          </w:tcPr>
          <w:p w14:paraId="32EB616B" w14:textId="77777777" w:rsidR="00731227" w:rsidRPr="007808E4" w:rsidRDefault="00731227" w:rsidP="00731227">
            <w:r w:rsidRPr="007808E4">
              <w:rPr>
                <w:noProof/>
              </w:rPr>
              <w:drawing>
                <wp:inline distT="0" distB="0" distL="0" distR="0" wp14:anchorId="41415E9A" wp14:editId="03D709E6">
                  <wp:extent cx="1934718" cy="1597011"/>
                  <wp:effectExtent l="19050" t="19050" r="27940" b="2286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C:\Users\Gregory\Desktop\Tomer\images\Fish in pipe\03-03-14-03-10.332_478.png"/>
                          <pic:cNvPicPr>
                            <a:picLocks noChangeAspect="1" noChangeArrowheads="1"/>
                          </pic:cNvPicPr>
                        </pic:nvPicPr>
                        <pic:blipFill>
                          <a:blip r:embed="rId773" cstate="print">
                            <a:extLst>
                              <a:ext uri="{28A0092B-C50C-407E-A947-70E740481C1C}">
                                <a14:useLocalDpi xmlns:a14="http://schemas.microsoft.com/office/drawing/2010/main" val="0"/>
                              </a:ext>
                            </a:extLst>
                          </a:blip>
                          <a:stretch>
                            <a:fillRect/>
                          </a:stretch>
                        </pic:blipFill>
                        <pic:spPr bwMode="auto">
                          <a:xfrm>
                            <a:off x="0" y="0"/>
                            <a:ext cx="1934718" cy="1597011"/>
                          </a:xfrm>
                          <a:prstGeom prst="rect">
                            <a:avLst/>
                          </a:prstGeom>
                          <a:noFill/>
                          <a:ln w="12700">
                            <a:solidFill>
                              <a:schemeClr val="tx1">
                                <a:alpha val="50000"/>
                              </a:schemeClr>
                            </a:solidFill>
                          </a:ln>
                        </pic:spPr>
                      </pic:pic>
                    </a:graphicData>
                  </a:graphic>
                </wp:inline>
              </w:drawing>
            </w:r>
            <w:r w:rsidRPr="007808E4">
              <w:rPr>
                <w:noProof/>
              </w:rPr>
              <mc:AlternateContent>
                <mc:Choice Requires="wps">
                  <w:drawing>
                    <wp:anchor distT="0" distB="0" distL="114300" distR="114300" simplePos="0" relativeHeight="251933696" behindDoc="0" locked="0" layoutInCell="1" allowOverlap="1" wp14:anchorId="6BA368C3" wp14:editId="76F6E11F">
                      <wp:simplePos x="0" y="0"/>
                      <wp:positionH relativeFrom="column">
                        <wp:posOffset>-5715</wp:posOffset>
                      </wp:positionH>
                      <wp:positionV relativeFrom="paragraph">
                        <wp:posOffset>10795</wp:posOffset>
                      </wp:positionV>
                      <wp:extent cx="266700" cy="381000"/>
                      <wp:effectExtent l="0" t="0" r="0" b="0"/>
                      <wp:wrapNone/>
                      <wp:docPr id="71" name="Rectangle 71"/>
                      <wp:cNvGraphicFramePr/>
                      <a:graphic xmlns:a="http://schemas.openxmlformats.org/drawingml/2006/main">
                        <a:graphicData uri="http://schemas.microsoft.com/office/word/2010/wordprocessingShape">
                          <wps:wsp>
                            <wps:cNvSpPr/>
                            <wps:spPr>
                              <a:xfrm>
                                <a:off x="0" y="0"/>
                                <a:ext cx="266700" cy="3810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A248791" w14:textId="77777777" w:rsidR="007C0A61" w:rsidRPr="00802DD7" w:rsidRDefault="007C0A61" w:rsidP="00731227">
                                  <w:r w:rsidRPr="00802DD7">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A368C3" id="Rectangle 71" o:spid="_x0000_s1029" style="position:absolute;left:0;text-align:left;margin-left:-.45pt;margin-top:.85pt;width:21pt;height:30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" filled="f" stroked="f" strokeweight="1pt">
                      <v:textbox>
                        <w:txbxContent>
                          <w:p w14:paraId="0A248791" w14:textId="77777777" w:rsidR="007C0A61" w:rsidRPr="00802DD7" w:rsidRDefault="007C0A61" w:rsidP="00731227">
                            <w:r w:rsidRPr="00802DD7">
                              <w:t>4</w:t>
                            </w:r>
                          </w:p>
                        </w:txbxContent>
                      </v:textbox>
                    </v:rect>
                  </w:pict>
                </mc:Fallback>
              </mc:AlternateContent>
            </w:r>
          </w:p>
        </w:tc>
        <w:tc>
          <w:tcPr>
            <w:tcW w:w="3336" w:type="dxa"/>
          </w:tcPr>
          <w:p w14:paraId="0B05269B" w14:textId="77777777" w:rsidR="00731227" w:rsidRPr="007808E4" w:rsidRDefault="00731227" w:rsidP="00731227">
            <w:r w:rsidRPr="007808E4">
              <w:rPr>
                <w:noProof/>
              </w:rPr>
              <w:drawing>
                <wp:inline distT="0" distB="0" distL="0" distR="0" wp14:anchorId="78274BD5" wp14:editId="16952809">
                  <wp:extent cx="1935366" cy="1597546"/>
                  <wp:effectExtent l="19050" t="19050" r="27305" b="2222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C:\Users\Gregory\Desktop\Tomer\images\Fish in pipe\03-03-14-03-10.332_478.png"/>
                          <pic:cNvPicPr>
                            <a:picLocks noChangeAspect="1" noChangeArrowheads="1"/>
                          </pic:cNvPicPr>
                        </pic:nvPicPr>
                        <pic:blipFill>
                          <a:blip r:embed="rId774" cstate="print">
                            <a:extLst>
                              <a:ext uri="{28A0092B-C50C-407E-A947-70E740481C1C}">
                                <a14:useLocalDpi xmlns:a14="http://schemas.microsoft.com/office/drawing/2010/main" val="0"/>
                              </a:ext>
                            </a:extLst>
                          </a:blip>
                          <a:stretch>
                            <a:fillRect/>
                          </a:stretch>
                        </pic:blipFill>
                        <pic:spPr bwMode="auto">
                          <a:xfrm>
                            <a:off x="0" y="0"/>
                            <a:ext cx="1935366" cy="1597546"/>
                          </a:xfrm>
                          <a:prstGeom prst="rect">
                            <a:avLst/>
                          </a:prstGeom>
                          <a:noFill/>
                          <a:ln w="12700">
                            <a:solidFill>
                              <a:schemeClr val="tx1">
                                <a:alpha val="50000"/>
                              </a:schemeClr>
                            </a:solidFill>
                          </a:ln>
                        </pic:spPr>
                      </pic:pic>
                    </a:graphicData>
                  </a:graphic>
                </wp:inline>
              </w:drawing>
            </w:r>
            <w:r w:rsidRPr="007808E4">
              <w:rPr>
                <w:noProof/>
              </w:rPr>
              <mc:AlternateContent>
                <mc:Choice Requires="wps">
                  <w:drawing>
                    <wp:anchor distT="0" distB="0" distL="114300" distR="114300" simplePos="0" relativeHeight="251934720" behindDoc="0" locked="0" layoutInCell="1" allowOverlap="1" wp14:anchorId="732DAC45" wp14:editId="3A36CC73">
                      <wp:simplePos x="0" y="0"/>
                      <wp:positionH relativeFrom="column">
                        <wp:posOffset>-9525</wp:posOffset>
                      </wp:positionH>
                      <wp:positionV relativeFrom="paragraph">
                        <wp:posOffset>10795</wp:posOffset>
                      </wp:positionV>
                      <wp:extent cx="266700" cy="381000"/>
                      <wp:effectExtent l="0" t="0" r="0" b="0"/>
                      <wp:wrapNone/>
                      <wp:docPr id="72" name="Rectangle 72"/>
                      <wp:cNvGraphicFramePr/>
                      <a:graphic xmlns:a="http://schemas.openxmlformats.org/drawingml/2006/main">
                        <a:graphicData uri="http://schemas.microsoft.com/office/word/2010/wordprocessingShape">
                          <wps:wsp>
                            <wps:cNvSpPr/>
                            <wps:spPr>
                              <a:xfrm>
                                <a:off x="0" y="0"/>
                                <a:ext cx="266700" cy="3810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6718152" w14:textId="77777777" w:rsidR="007C0A61" w:rsidRPr="00802DD7" w:rsidRDefault="007C0A61" w:rsidP="00731227">
                                  <w:r w:rsidRPr="00802DD7">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2DAC45" id="Rectangle 72" o:spid="_x0000_s1030" style="position:absolute;left:0;text-align:left;margin-left:-.75pt;margin-top:.85pt;width:21pt;height:30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" filled="f" stroked="f" strokeweight="1pt">
                      <v:textbox>
                        <w:txbxContent>
                          <w:p w14:paraId="36718152" w14:textId="77777777" w:rsidR="007C0A61" w:rsidRPr="00802DD7" w:rsidRDefault="007C0A61" w:rsidP="00731227">
                            <w:r w:rsidRPr="00802DD7">
                              <w:t>5</w:t>
                            </w:r>
                          </w:p>
                        </w:txbxContent>
                      </v:textbox>
                    </v:rect>
                  </w:pict>
                </mc:Fallback>
              </mc:AlternateContent>
            </w:r>
          </w:p>
        </w:tc>
        <w:tc>
          <w:tcPr>
            <w:tcW w:w="3336" w:type="dxa"/>
          </w:tcPr>
          <w:p w14:paraId="5FA6CEE4" w14:textId="77777777" w:rsidR="00731227" w:rsidRPr="007808E4" w:rsidRDefault="00731227" w:rsidP="00731227">
            <w:r w:rsidRPr="007808E4">
              <w:rPr>
                <w:noProof/>
              </w:rPr>
              <w:drawing>
                <wp:inline distT="0" distB="0" distL="0" distR="0" wp14:anchorId="634E3B81" wp14:editId="4B4DBB00">
                  <wp:extent cx="1935366" cy="1597546"/>
                  <wp:effectExtent l="19050" t="19050" r="27305" b="2222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C:\Users\Gregory\Desktop\Tomer\images\Fish in pipe\03-03-14-03-10.332_478.png"/>
                          <pic:cNvPicPr>
                            <a:picLocks noChangeAspect="1" noChangeArrowheads="1"/>
                          </pic:cNvPicPr>
                        </pic:nvPicPr>
                        <pic:blipFill>
                          <a:blip r:embed="rId775" cstate="print">
                            <a:extLst>
                              <a:ext uri="{28A0092B-C50C-407E-A947-70E740481C1C}">
                                <a14:useLocalDpi xmlns:a14="http://schemas.microsoft.com/office/drawing/2010/main" val="0"/>
                              </a:ext>
                            </a:extLst>
                          </a:blip>
                          <a:stretch>
                            <a:fillRect/>
                          </a:stretch>
                        </pic:blipFill>
                        <pic:spPr bwMode="auto">
                          <a:xfrm>
                            <a:off x="0" y="0"/>
                            <a:ext cx="1935366" cy="1597546"/>
                          </a:xfrm>
                          <a:prstGeom prst="rect">
                            <a:avLst/>
                          </a:prstGeom>
                          <a:noFill/>
                          <a:ln w="12700">
                            <a:solidFill>
                              <a:schemeClr val="tx1">
                                <a:alpha val="50000"/>
                              </a:schemeClr>
                            </a:solidFill>
                          </a:ln>
                        </pic:spPr>
                      </pic:pic>
                    </a:graphicData>
                  </a:graphic>
                </wp:inline>
              </w:drawing>
            </w:r>
            <w:r w:rsidRPr="007808E4">
              <w:rPr>
                <w:noProof/>
              </w:rPr>
              <mc:AlternateContent>
                <mc:Choice Requires="wps">
                  <w:drawing>
                    <wp:anchor distT="0" distB="0" distL="114300" distR="114300" simplePos="0" relativeHeight="251935744" behindDoc="0" locked="0" layoutInCell="1" allowOverlap="1" wp14:anchorId="000BC180" wp14:editId="5E0AFE73">
                      <wp:simplePos x="0" y="0"/>
                      <wp:positionH relativeFrom="column">
                        <wp:posOffset>-3810</wp:posOffset>
                      </wp:positionH>
                      <wp:positionV relativeFrom="paragraph">
                        <wp:posOffset>10795</wp:posOffset>
                      </wp:positionV>
                      <wp:extent cx="266700" cy="381000"/>
                      <wp:effectExtent l="0" t="0" r="0" b="0"/>
                      <wp:wrapNone/>
                      <wp:docPr id="83" name="Rectangle 83"/>
                      <wp:cNvGraphicFramePr/>
                      <a:graphic xmlns:a="http://schemas.openxmlformats.org/drawingml/2006/main">
                        <a:graphicData uri="http://schemas.microsoft.com/office/word/2010/wordprocessingShape">
                          <wps:wsp>
                            <wps:cNvSpPr/>
                            <wps:spPr>
                              <a:xfrm>
                                <a:off x="0" y="0"/>
                                <a:ext cx="266700" cy="3810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B7AF0BE" w14:textId="77777777" w:rsidR="007C0A61" w:rsidRPr="00802DD7" w:rsidRDefault="007C0A61" w:rsidP="00731227">
                                  <w:r w:rsidRPr="00802DD7">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0BC180" id="Rectangle 83" o:spid="_x0000_s1031" style="position:absolute;left:0;text-align:left;margin-left:-.3pt;margin-top:.85pt;width:21pt;height:30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" filled="f" stroked="f" strokeweight="1pt">
                      <v:textbox>
                        <w:txbxContent>
                          <w:p w14:paraId="3B7AF0BE" w14:textId="77777777" w:rsidR="007C0A61" w:rsidRPr="00802DD7" w:rsidRDefault="007C0A61" w:rsidP="00731227">
                            <w:r w:rsidRPr="00802DD7">
                              <w:t>6</w:t>
                            </w:r>
                          </w:p>
                        </w:txbxContent>
                      </v:textbox>
                    </v:rect>
                  </w:pict>
                </mc:Fallback>
              </mc:AlternateContent>
            </w:r>
          </w:p>
        </w:tc>
      </w:tr>
      <w:tr w:rsidR="00731227" w:rsidRPr="007808E4" w14:paraId="261A0F61" w14:textId="77777777" w:rsidTr="00731227">
        <w:trPr>
          <w:trHeight w:val="2624"/>
        </w:trPr>
        <w:tc>
          <w:tcPr>
            <w:tcW w:w="3336" w:type="dxa"/>
          </w:tcPr>
          <w:p w14:paraId="687BDCCF" w14:textId="77777777" w:rsidR="00731227" w:rsidRPr="007808E4" w:rsidRDefault="00731227" w:rsidP="00731227">
            <w:r w:rsidRPr="007808E4">
              <w:rPr>
                <w:noProof/>
              </w:rPr>
              <w:drawing>
                <wp:inline distT="0" distB="0" distL="0" distR="0" wp14:anchorId="66D06F66" wp14:editId="654E7990">
                  <wp:extent cx="1935366" cy="1597546"/>
                  <wp:effectExtent l="19050" t="19050" r="27305" b="2222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C:\Users\Gregory\Desktop\Tomer\images\Fish in pipe\03-03-14-03-10.332_478.png"/>
                          <pic:cNvPicPr>
                            <a:picLocks noChangeAspect="1" noChangeArrowheads="1"/>
                          </pic:cNvPicPr>
                        </pic:nvPicPr>
                        <pic:blipFill>
                          <a:blip r:embed="rId776" cstate="print">
                            <a:extLst>
                              <a:ext uri="{28A0092B-C50C-407E-A947-70E740481C1C}">
                                <a14:useLocalDpi xmlns:a14="http://schemas.microsoft.com/office/drawing/2010/main" val="0"/>
                              </a:ext>
                            </a:extLst>
                          </a:blip>
                          <a:stretch>
                            <a:fillRect/>
                          </a:stretch>
                        </pic:blipFill>
                        <pic:spPr bwMode="auto">
                          <a:xfrm>
                            <a:off x="0" y="0"/>
                            <a:ext cx="1935366" cy="1597546"/>
                          </a:xfrm>
                          <a:prstGeom prst="rect">
                            <a:avLst/>
                          </a:prstGeom>
                          <a:noFill/>
                          <a:ln w="12700">
                            <a:solidFill>
                              <a:schemeClr val="tx1">
                                <a:alpha val="50000"/>
                              </a:schemeClr>
                            </a:solidFill>
                          </a:ln>
                        </pic:spPr>
                      </pic:pic>
                    </a:graphicData>
                  </a:graphic>
                </wp:inline>
              </w:drawing>
            </w:r>
            <w:r w:rsidRPr="007808E4">
              <w:rPr>
                <w:noProof/>
              </w:rPr>
              <mc:AlternateContent>
                <mc:Choice Requires="wps">
                  <w:drawing>
                    <wp:anchor distT="0" distB="0" distL="114300" distR="114300" simplePos="0" relativeHeight="251936768" behindDoc="0" locked="0" layoutInCell="1" allowOverlap="1" wp14:anchorId="0E9A7D88" wp14:editId="57CE7351">
                      <wp:simplePos x="0" y="0"/>
                      <wp:positionH relativeFrom="column">
                        <wp:posOffset>-5715</wp:posOffset>
                      </wp:positionH>
                      <wp:positionV relativeFrom="paragraph">
                        <wp:posOffset>5715</wp:posOffset>
                      </wp:positionV>
                      <wp:extent cx="266700" cy="381000"/>
                      <wp:effectExtent l="0" t="0" r="0" b="0"/>
                      <wp:wrapNone/>
                      <wp:docPr id="84" name="Rectangle 84"/>
                      <wp:cNvGraphicFramePr/>
                      <a:graphic xmlns:a="http://schemas.openxmlformats.org/drawingml/2006/main">
                        <a:graphicData uri="http://schemas.microsoft.com/office/word/2010/wordprocessingShape">
                          <wps:wsp>
                            <wps:cNvSpPr/>
                            <wps:spPr>
                              <a:xfrm>
                                <a:off x="0" y="0"/>
                                <a:ext cx="266700" cy="3810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6728D93" w14:textId="77777777" w:rsidR="007C0A61" w:rsidRPr="00802DD7" w:rsidRDefault="007C0A61" w:rsidP="00731227">
                                  <w:r w:rsidRPr="00802DD7">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9A7D88" id="Rectangle 84" o:spid="_x0000_s1032" style="position:absolute;left:0;text-align:left;margin-left:-.45pt;margin-top:.45pt;width:21pt;height:30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" filled="f" stroked="f" strokeweight="1pt">
                      <v:textbox>
                        <w:txbxContent>
                          <w:p w14:paraId="76728D93" w14:textId="77777777" w:rsidR="007C0A61" w:rsidRPr="00802DD7" w:rsidRDefault="007C0A61" w:rsidP="00731227">
                            <w:r w:rsidRPr="00802DD7">
                              <w:t>7</w:t>
                            </w:r>
                          </w:p>
                        </w:txbxContent>
                      </v:textbox>
                    </v:rect>
                  </w:pict>
                </mc:Fallback>
              </mc:AlternateContent>
            </w:r>
          </w:p>
        </w:tc>
        <w:tc>
          <w:tcPr>
            <w:tcW w:w="3336" w:type="dxa"/>
          </w:tcPr>
          <w:p w14:paraId="72D2D23B" w14:textId="77777777" w:rsidR="00731227" w:rsidRPr="007808E4" w:rsidRDefault="00731227" w:rsidP="00731227">
            <w:r w:rsidRPr="007808E4">
              <w:rPr>
                <w:noProof/>
              </w:rPr>
              <mc:AlternateContent>
                <mc:Choice Requires="wps">
                  <w:drawing>
                    <wp:anchor distT="0" distB="0" distL="114300" distR="114300" simplePos="0" relativeHeight="251937792" behindDoc="0" locked="0" layoutInCell="1" allowOverlap="1" wp14:anchorId="262ACB03" wp14:editId="52BAEABC">
                      <wp:simplePos x="0" y="0"/>
                      <wp:positionH relativeFrom="column">
                        <wp:posOffset>-635</wp:posOffset>
                      </wp:positionH>
                      <wp:positionV relativeFrom="paragraph">
                        <wp:posOffset>6350</wp:posOffset>
                      </wp:positionV>
                      <wp:extent cx="266700" cy="381000"/>
                      <wp:effectExtent l="0" t="0" r="0" b="0"/>
                      <wp:wrapNone/>
                      <wp:docPr id="85" name="Rectangle 85"/>
                      <wp:cNvGraphicFramePr/>
                      <a:graphic xmlns:a="http://schemas.openxmlformats.org/drawingml/2006/main">
                        <a:graphicData uri="http://schemas.microsoft.com/office/word/2010/wordprocessingShape">
                          <wps:wsp>
                            <wps:cNvSpPr/>
                            <wps:spPr>
                              <a:xfrm>
                                <a:off x="0" y="0"/>
                                <a:ext cx="266700" cy="3810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3AE3777" w14:textId="77777777" w:rsidR="007C0A61" w:rsidRPr="00802DD7" w:rsidRDefault="007C0A61" w:rsidP="00731227">
                                  <w: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2ACB03" id="Rectangle 85" o:spid="_x0000_s1033" style="position:absolute;left:0;text-align:left;margin-left:-.05pt;margin-top:.5pt;width:21pt;height:30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" filled="f" stroked="f" strokeweight="1pt">
                      <v:textbox>
                        <w:txbxContent>
                          <w:p w14:paraId="23AE3777" w14:textId="77777777" w:rsidR="007C0A61" w:rsidRPr="00802DD7" w:rsidRDefault="007C0A61" w:rsidP="00731227">
                            <w:r>
                              <w:t>8</w:t>
                            </w:r>
                          </w:p>
                        </w:txbxContent>
                      </v:textbox>
                    </v:rect>
                  </w:pict>
                </mc:Fallback>
              </mc:AlternateContent>
            </w:r>
            <w:r w:rsidRPr="007808E4">
              <w:rPr>
                <w:noProof/>
              </w:rPr>
              <w:drawing>
                <wp:inline distT="0" distB="0" distL="0" distR="0" wp14:anchorId="67CC146C" wp14:editId="1B38632E">
                  <wp:extent cx="1935366" cy="1597546"/>
                  <wp:effectExtent l="19050" t="19050" r="27305" b="2222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C:\Users\Gregory\Desktop\Tomer\images\Fish in pipe\03-03-14-03-10.332_478.png"/>
                          <pic:cNvPicPr>
                            <a:picLocks noChangeAspect="1" noChangeArrowheads="1"/>
                          </pic:cNvPicPr>
                        </pic:nvPicPr>
                        <pic:blipFill>
                          <a:blip r:embed="rId777" cstate="print">
                            <a:extLst>
                              <a:ext uri="{28A0092B-C50C-407E-A947-70E740481C1C}">
                                <a14:useLocalDpi xmlns:a14="http://schemas.microsoft.com/office/drawing/2010/main" val="0"/>
                              </a:ext>
                            </a:extLst>
                          </a:blip>
                          <a:stretch>
                            <a:fillRect/>
                          </a:stretch>
                        </pic:blipFill>
                        <pic:spPr bwMode="auto">
                          <a:xfrm>
                            <a:off x="0" y="0"/>
                            <a:ext cx="1935366" cy="1597546"/>
                          </a:xfrm>
                          <a:prstGeom prst="rect">
                            <a:avLst/>
                          </a:prstGeom>
                          <a:noFill/>
                          <a:ln w="12700">
                            <a:solidFill>
                              <a:schemeClr val="tx1">
                                <a:alpha val="50000"/>
                              </a:schemeClr>
                            </a:solidFill>
                          </a:ln>
                        </pic:spPr>
                      </pic:pic>
                    </a:graphicData>
                  </a:graphic>
                </wp:inline>
              </w:drawing>
            </w:r>
          </w:p>
        </w:tc>
        <w:tc>
          <w:tcPr>
            <w:tcW w:w="3336" w:type="dxa"/>
          </w:tcPr>
          <w:p w14:paraId="1CD803E4" w14:textId="77777777" w:rsidR="00731227" w:rsidRPr="007808E4" w:rsidRDefault="00731227" w:rsidP="00731227">
            <w:r w:rsidRPr="007808E4">
              <w:rPr>
                <w:noProof/>
              </w:rPr>
              <mc:AlternateContent>
                <mc:Choice Requires="wps">
                  <w:drawing>
                    <wp:anchor distT="0" distB="0" distL="114300" distR="114300" simplePos="0" relativeHeight="251938816" behindDoc="0" locked="0" layoutInCell="1" allowOverlap="1" wp14:anchorId="5D419D6C" wp14:editId="39411D8A">
                      <wp:simplePos x="0" y="0"/>
                      <wp:positionH relativeFrom="column">
                        <wp:posOffset>-4445</wp:posOffset>
                      </wp:positionH>
                      <wp:positionV relativeFrom="paragraph">
                        <wp:posOffset>6350</wp:posOffset>
                      </wp:positionV>
                      <wp:extent cx="266700" cy="381000"/>
                      <wp:effectExtent l="0" t="0" r="0" b="0"/>
                      <wp:wrapNone/>
                      <wp:docPr id="86" name="Rectangle 86"/>
                      <wp:cNvGraphicFramePr/>
                      <a:graphic xmlns:a="http://schemas.openxmlformats.org/drawingml/2006/main">
                        <a:graphicData uri="http://schemas.microsoft.com/office/word/2010/wordprocessingShape">
                          <wps:wsp>
                            <wps:cNvSpPr/>
                            <wps:spPr>
                              <a:xfrm>
                                <a:off x="0" y="0"/>
                                <a:ext cx="266700" cy="3810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D929BD5" w14:textId="77777777" w:rsidR="007C0A61" w:rsidRPr="00802DD7" w:rsidRDefault="007C0A61" w:rsidP="00731227">
                                  <w: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419D6C" id="Rectangle 86" o:spid="_x0000_s1034" style="position:absolute;left:0;text-align:left;margin-left:-.35pt;margin-top:.5pt;width:21pt;height:30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" filled="f" stroked="f" strokeweight="1pt">
                      <v:textbox>
                        <w:txbxContent>
                          <w:p w14:paraId="6D929BD5" w14:textId="77777777" w:rsidR="007C0A61" w:rsidRPr="00802DD7" w:rsidRDefault="007C0A61" w:rsidP="00731227">
                            <w:r>
                              <w:t>9</w:t>
                            </w:r>
                          </w:p>
                        </w:txbxContent>
                      </v:textbox>
                    </v:rect>
                  </w:pict>
                </mc:Fallback>
              </mc:AlternateContent>
            </w:r>
            <w:r w:rsidRPr="007808E4">
              <w:rPr>
                <w:noProof/>
              </w:rPr>
              <w:drawing>
                <wp:inline distT="0" distB="0" distL="0" distR="0" wp14:anchorId="121700CA" wp14:editId="17860E11">
                  <wp:extent cx="1935366" cy="1597545"/>
                  <wp:effectExtent l="19050" t="19050" r="27305" b="2222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C:\Users\Gregory\Desktop\Tomer\images\Fish in pipe\03-03-14-03-10.332_478.png"/>
                          <pic:cNvPicPr>
                            <a:picLocks noChangeAspect="1" noChangeArrowheads="1"/>
                          </pic:cNvPicPr>
                        </pic:nvPicPr>
                        <pic:blipFill>
                          <a:blip r:embed="rId778" cstate="print">
                            <a:extLst>
                              <a:ext uri="{28A0092B-C50C-407E-A947-70E740481C1C}">
                                <a14:useLocalDpi xmlns:a14="http://schemas.microsoft.com/office/drawing/2010/main" val="0"/>
                              </a:ext>
                            </a:extLst>
                          </a:blip>
                          <a:stretch>
                            <a:fillRect/>
                          </a:stretch>
                        </pic:blipFill>
                        <pic:spPr bwMode="auto">
                          <a:xfrm>
                            <a:off x="0" y="0"/>
                            <a:ext cx="1935366" cy="1597545"/>
                          </a:xfrm>
                          <a:prstGeom prst="rect">
                            <a:avLst/>
                          </a:prstGeom>
                          <a:noFill/>
                          <a:ln w="12700">
                            <a:solidFill>
                              <a:schemeClr val="tx1">
                                <a:alpha val="50000"/>
                              </a:schemeClr>
                            </a:solidFill>
                          </a:ln>
                        </pic:spPr>
                      </pic:pic>
                    </a:graphicData>
                  </a:graphic>
                </wp:inline>
              </w:drawing>
            </w:r>
          </w:p>
        </w:tc>
      </w:tr>
    </w:tbl>
    <w:p w14:paraId="50CCD600" w14:textId="3E6DEA03" w:rsidR="00731227" w:rsidRDefault="00731227" w:rsidP="003630E8">
      <w:pPr>
        <w:pStyle w:val="Caption"/>
        <w:jc w:val="left"/>
      </w:pPr>
      <w:bookmarkStart w:id="2672" w:name="_Ref519349295"/>
      <w:bookmarkStart w:id="2673" w:name="_Toc518753120"/>
      <w:bookmarkStart w:id="2674" w:name="_Toc529005554"/>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4</w:t>
      </w:r>
      <w:del w:id="2675" w:author="." w:date="2018-11-12T11:29:00Z">
        <w:r w:rsidR="00CF45DB" w:rsidDel="000A1E3B">
          <w:rPr>
            <w:noProof/>
          </w:rPr>
          <w:delText>6</w:delText>
        </w:r>
      </w:del>
      <w:r w:rsidR="00021062">
        <w:rPr>
          <w:noProof/>
        </w:rPr>
        <w:fldChar w:fldCharType="end"/>
      </w:r>
      <w:bookmarkEnd w:id="2672"/>
      <w:ins w:id="2676" w:author="." w:date="2018-11-12T11:29:00Z">
        <w:r w:rsidR="000A1E3B">
          <w:rPr>
            <w:noProof/>
          </w:rPr>
          <w:t>5</w:t>
        </w:r>
      </w:ins>
      <w:r w:rsidR="00570FFF">
        <w:rPr>
          <w:noProof/>
        </w:rPr>
        <w:t xml:space="preserve">. </w:t>
      </w:r>
      <w:r w:rsidRPr="00395D9F">
        <w:t xml:space="preserve">A blind Mexican </w:t>
      </w:r>
      <w:r w:rsidRPr="004A4734">
        <w:rPr>
          <w:noProof/>
          <w:rPrChange w:id="2677" w:author="." w:date="2018-11-12T10:30:00Z">
            <w:rPr/>
          </w:rPrChange>
        </w:rPr>
        <w:t>cave fish</w:t>
      </w:r>
      <w:r w:rsidRPr="00395D9F">
        <w:t xml:space="preserve"> avoiding an obstacle in a </w:t>
      </w:r>
      <w:r w:rsidR="00310953">
        <w:t>tube</w:t>
      </w:r>
      <w:r>
        <w:t xml:space="preserve">. </w:t>
      </w:r>
      <w:del w:id="2678" w:author="." w:date="2018-11-05T08:05:00Z">
        <w:r w:rsidDel="009B0577">
          <w:br/>
          <w:delText xml:space="preserve"> </w:delText>
        </w:r>
      </w:del>
      <w:r>
        <w:t xml:space="preserve">The fish </w:t>
      </w:r>
      <w:del w:id="2679" w:author="." w:date="2018-11-05T08:03:00Z">
        <w:r w:rsidDel="009B0577">
          <w:delText xml:space="preserve">is </w:delText>
        </w:r>
      </w:del>
      <w:r w:rsidR="007436B9" w:rsidRPr="00D50E1C">
        <w:rPr>
          <w:position w:val="-10"/>
        </w:rPr>
        <w:object w:dxaOrig="700" w:dyaOrig="300" w14:anchorId="51E09737">
          <v:shape id="_x0000_i1404" type="#_x0000_t75" style="width:34.5pt;height:15.75pt" o:ole="">
            <v:imagedata r:id="rId132" o:title=""/>
          </v:shape>
          <o:OLEObject Type="Embed" ProgID="Equation.DSMT4" ShapeID="_x0000_i1404" DrawAspect="Content" ObjectID="_1604312251" r:id="rId779"/>
        </w:object>
      </w:r>
      <w:del w:id="2680" w:author="." w:date="2018-11-12T08:21:00Z">
        <w:r w:rsidRPr="00D200DE" w:rsidDel="00F21C36">
          <w:delText xml:space="preserve"> </w:delText>
        </w:r>
      </w:del>
      <w:r w:rsidR="00570FFF">
        <w:rPr>
          <w:color w:val="FF0000"/>
        </w:rPr>
        <w:t xml:space="preserve"> </w:t>
      </w:r>
      <w:r w:rsidRPr="00D200DE">
        <w:t>l</w:t>
      </w:r>
      <w:r w:rsidR="00570FFF">
        <w:t xml:space="preserve">ong </w:t>
      </w:r>
      <w:ins w:id="2681" w:author="." w:date="2018-11-05T08:03:00Z">
        <w:r w:rsidR="009B0577">
          <w:t xml:space="preserve">is </w:t>
        </w:r>
      </w:ins>
      <w:r>
        <w:t xml:space="preserve">swimming in a </w:t>
      </w:r>
      <w:ins w:id="2682" w:author="." w:date="2018-11-12T08:21:00Z">
        <w:r w:rsidR="00F21C36">
          <w:t>pipe</w:t>
        </w:r>
      </w:ins>
      <w:ins w:id="2683" w:author="." w:date="2018-11-12T08:22:00Z">
        <w:r w:rsidR="00F21C36">
          <w:t xml:space="preserve"> with a diameter of</w:t>
        </w:r>
      </w:ins>
      <w:ins w:id="2684" w:author="." w:date="2018-11-12T08:21:00Z">
        <w:r w:rsidR="00F21C36" w:rsidRPr="00D50E1C">
          <w:t xml:space="preserve"> </w:t>
        </w:r>
      </w:ins>
      <w:r w:rsidR="007436B9" w:rsidRPr="00D50E1C">
        <w:rPr>
          <w:position w:val="-10"/>
        </w:rPr>
        <w:object w:dxaOrig="520" w:dyaOrig="320" w14:anchorId="30160494">
          <v:shape id="_x0000_i1405" type="#_x0000_t75" style="width:27pt;height:15.75pt" o:ole="">
            <v:imagedata r:id="rId134" o:title=""/>
          </v:shape>
          <o:OLEObject Type="Embed" ProgID="Equation.DSMT4" ShapeID="_x0000_i1405" DrawAspect="Content" ObjectID="_1604312252" r:id="rId780"/>
        </w:object>
      </w:r>
      <w:del w:id="2685" w:author="." w:date="2018-11-12T08:22:00Z">
        <w:r w:rsidR="00310953" w:rsidDel="00F21C36">
          <w:delText xml:space="preserve"> diameter</w:delText>
        </w:r>
      </w:del>
      <w:del w:id="2686" w:author="." w:date="2018-11-12T08:21:00Z">
        <w:r w:rsidR="00310953" w:rsidDel="00F21C36">
          <w:delText xml:space="preserve"> pipe</w:delText>
        </w:r>
      </w:del>
      <w:r w:rsidR="00310953">
        <w:t>.</w:t>
      </w:r>
      <w:r w:rsidR="00F70318">
        <w:t xml:space="preserve"> </w:t>
      </w:r>
      <w:r>
        <w:t xml:space="preserve">Photos displayed </w:t>
      </w:r>
      <w:bookmarkEnd w:id="2673"/>
      <w:del w:id="2687" w:author="." w:date="2018-11-12T08:22:00Z">
        <w:r w:rsidR="003630E8" w:rsidDel="00F21C36">
          <w:delText xml:space="preserve">in </w:delText>
        </w:r>
      </w:del>
      <w:ins w:id="2688" w:author="." w:date="2018-11-12T08:22:00Z">
        <w:r w:rsidR="00F21C36">
          <w:t xml:space="preserve">with a difference of </w:t>
        </w:r>
      </w:ins>
      <w:r w:rsidR="003630E8">
        <w:t>0.2 sec</w:t>
      </w:r>
      <w:del w:id="2689" w:author="." w:date="2018-11-12T08:22:00Z">
        <w:r w:rsidR="003630E8" w:rsidDel="00F21C36">
          <w:delText xml:space="preserve"> difference</w:delText>
        </w:r>
      </w:del>
      <w:r w:rsidR="003630E8">
        <w:t>.</w:t>
      </w:r>
      <w:r w:rsidR="0056753D" w:rsidRPr="00310953">
        <w:rPr>
          <w:color w:val="auto"/>
        </w:rPr>
        <w:t xml:space="preserve"> 1. Fish approaches the obstacle. 2. Fish start</w:t>
      </w:r>
      <w:r w:rsidR="00310953" w:rsidRPr="00310953">
        <w:rPr>
          <w:color w:val="auto"/>
        </w:rPr>
        <w:t>s</w:t>
      </w:r>
      <w:r w:rsidR="0056753D" w:rsidRPr="00310953">
        <w:rPr>
          <w:color w:val="auto"/>
        </w:rPr>
        <w:t xml:space="preserve"> the avoiding maneuver. 3</w:t>
      </w:r>
      <w:del w:id="2690" w:author="." w:date="2018-11-12T08:22:00Z">
        <w:r w:rsidR="0056753D" w:rsidRPr="00310953" w:rsidDel="00F21C36">
          <w:rPr>
            <w:color w:val="auto"/>
          </w:rPr>
          <w:delText>-4</w:delText>
        </w:r>
      </w:del>
      <w:ins w:id="2691" w:author="." w:date="2018-11-12T08:22:00Z">
        <w:r w:rsidR="00F21C36">
          <w:rPr>
            <w:color w:val="auto"/>
          </w:rPr>
          <w:t xml:space="preserve"> and 4</w:t>
        </w:r>
      </w:ins>
      <w:r w:rsidR="0056753D" w:rsidRPr="00310953">
        <w:rPr>
          <w:color w:val="auto"/>
        </w:rPr>
        <w:t>. End of the avoiding maneuver. 5. Fish moves towards the wall of the tube. 6. Fish perceives the tube and starts the avoiding maneuver. 7</w:t>
      </w:r>
      <w:ins w:id="2692" w:author="." w:date="2018-11-12T08:22:00Z">
        <w:r w:rsidR="00F21C36">
          <w:rPr>
            <w:color w:val="auto"/>
          </w:rPr>
          <w:t xml:space="preserve"> and </w:t>
        </w:r>
      </w:ins>
      <w:del w:id="2693" w:author="." w:date="2018-11-12T08:22:00Z">
        <w:r w:rsidR="0056753D" w:rsidRPr="00310953" w:rsidDel="00F21C36">
          <w:rPr>
            <w:color w:val="auto"/>
          </w:rPr>
          <w:delText>-</w:delText>
        </w:r>
      </w:del>
      <w:r w:rsidR="0056753D" w:rsidRPr="00310953">
        <w:rPr>
          <w:color w:val="auto"/>
        </w:rPr>
        <w:t>8. End of the avoiding maneuver.</w:t>
      </w:r>
      <w:bookmarkEnd w:id="2674"/>
      <w:r w:rsidR="0056753D" w:rsidRPr="00310953">
        <w:rPr>
          <w:color w:val="auto"/>
        </w:rPr>
        <w:t xml:space="preserve"> </w:t>
      </w:r>
    </w:p>
    <w:p w14:paraId="279049A9" w14:textId="5CD28EE1" w:rsidR="00731227" w:rsidRDefault="00731227" w:rsidP="00731227"/>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45"/>
      </w:tblGrid>
      <w:tr w:rsidR="00731227" w14:paraId="2B13700C" w14:textId="77777777" w:rsidTr="00731227">
        <w:tc>
          <w:tcPr>
            <w:tcW w:w="10245" w:type="dxa"/>
          </w:tcPr>
          <w:p w14:paraId="6566929D" w14:textId="77777777" w:rsidR="00731227" w:rsidRDefault="00731227" w:rsidP="00731227">
            <w:pPr>
              <w:keepNext/>
              <w:jc w:val="center"/>
            </w:pPr>
            <w:r>
              <w:rPr>
                <w:noProof/>
              </w:rPr>
              <w:lastRenderedPageBreak/>
              <w:drawing>
                <wp:inline distT="0" distB="0" distL="0" distR="0" wp14:anchorId="0CD65CFF" wp14:editId="2CC8AF18">
                  <wp:extent cx="5054333" cy="2910365"/>
                  <wp:effectExtent l="0" t="0" r="0" b="444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C:\Users\Gregory\Desktop\Tomer\images\02-09-12-22-18.264_1939.jpg"/>
                          <pic:cNvPicPr>
                            <a:picLocks noChangeAspect="1" noChangeArrowheads="1"/>
                          </pic:cNvPicPr>
                        </pic:nvPicPr>
                        <pic:blipFill>
                          <a:blip r:embed="rId781">
                            <a:extLst>
                              <a:ext uri="{28A0092B-C50C-407E-A947-70E740481C1C}">
                                <a14:useLocalDpi xmlns:a14="http://schemas.microsoft.com/office/drawing/2010/main" val="0"/>
                              </a:ext>
                            </a:extLst>
                          </a:blip>
                          <a:stretch>
                            <a:fillRect/>
                          </a:stretch>
                        </pic:blipFill>
                        <pic:spPr bwMode="auto">
                          <a:xfrm>
                            <a:off x="0" y="0"/>
                            <a:ext cx="5054333" cy="291036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3F638D08" w14:textId="2678E7DD" w:rsidR="0056753D" w:rsidRDefault="00731227" w:rsidP="00310953">
      <w:pPr>
        <w:pStyle w:val="Caption"/>
        <w:rPr>
          <w:noProof/>
          <w:color w:val="FF0000"/>
        </w:rPr>
      </w:pPr>
      <w:bookmarkStart w:id="2694" w:name="_Ref510361218"/>
      <w:bookmarkStart w:id="2695" w:name="_Toc518753121"/>
      <w:bookmarkStart w:id="2696" w:name="_Toc529005555"/>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4</w:t>
      </w:r>
      <w:del w:id="2697" w:author="." w:date="2018-11-12T11:29:00Z">
        <w:r w:rsidR="00CF45DB" w:rsidDel="000A1E3B">
          <w:rPr>
            <w:noProof/>
          </w:rPr>
          <w:delText>7</w:delText>
        </w:r>
      </w:del>
      <w:r w:rsidR="00021062">
        <w:rPr>
          <w:noProof/>
        </w:rPr>
        <w:fldChar w:fldCharType="end"/>
      </w:r>
      <w:bookmarkEnd w:id="2694"/>
      <w:ins w:id="2698" w:author="." w:date="2018-11-12T11:29:00Z">
        <w:r w:rsidR="000A1E3B">
          <w:rPr>
            <w:noProof/>
          </w:rPr>
          <w:t>6</w:t>
        </w:r>
      </w:ins>
      <w:r>
        <w:rPr>
          <w:noProof/>
        </w:rPr>
        <w:t xml:space="preserve">. </w:t>
      </w:r>
      <w:r w:rsidRPr="00263B2E">
        <w:rPr>
          <w:noProof/>
        </w:rPr>
        <w:t xml:space="preserve">Flow </w:t>
      </w:r>
      <w:r w:rsidRPr="004A4734">
        <w:rPr>
          <w:noProof/>
        </w:rPr>
        <w:t>visu</w:t>
      </w:r>
      <w:ins w:id="2699" w:author="." w:date="2018-11-12T10:30:00Z">
        <w:r w:rsidR="004A4734" w:rsidRPr="004A4734">
          <w:rPr>
            <w:noProof/>
            <w:rPrChange w:id="2700" w:author="." w:date="2018-11-12T10:30:00Z">
              <w:rPr>
                <w:noProof/>
                <w:u w:val="thick" w:color="E2534F"/>
                <w:shd w:val="clear" w:color="auto" w:fill="FECEBF"/>
              </w:rPr>
            </w:rPrChange>
          </w:rPr>
          <w:t>a</w:t>
        </w:r>
      </w:ins>
      <w:r w:rsidRPr="004A4734">
        <w:rPr>
          <w:noProof/>
        </w:rPr>
        <w:t>l</w:t>
      </w:r>
      <w:ins w:id="2701" w:author="." w:date="2018-11-12T10:30:00Z">
        <w:r w:rsidR="004A4734">
          <w:rPr>
            <w:noProof/>
          </w:rPr>
          <w:t>i</w:t>
        </w:r>
      </w:ins>
      <w:del w:id="2702" w:author="." w:date="2018-11-12T10:30:00Z">
        <w:r w:rsidRPr="004A4734" w:rsidDel="004A4734">
          <w:rPr>
            <w:noProof/>
          </w:rPr>
          <w:delText>a</w:delText>
        </w:r>
      </w:del>
      <w:r w:rsidRPr="004A4734">
        <w:rPr>
          <w:noProof/>
        </w:rPr>
        <w:t>zation</w:t>
      </w:r>
      <w:r w:rsidRPr="00263B2E">
        <w:rPr>
          <w:noProof/>
        </w:rPr>
        <w:t xml:space="preserve"> past a </w:t>
      </w:r>
      <w:r w:rsidRPr="004A4734">
        <w:rPr>
          <w:noProof/>
        </w:rPr>
        <w:t>c</w:t>
      </w:r>
      <w:ins w:id="2703" w:author="." w:date="2018-11-12T10:30:00Z">
        <w:r w:rsidR="004A4734">
          <w:rPr>
            <w:noProof/>
          </w:rPr>
          <w:t>y</w:t>
        </w:r>
      </w:ins>
      <w:del w:id="2704" w:author="." w:date="2018-11-12T10:30:00Z">
        <w:r w:rsidRPr="004A4734" w:rsidDel="004A4734">
          <w:rPr>
            <w:noProof/>
          </w:rPr>
          <w:delText>i</w:delText>
        </w:r>
      </w:del>
      <w:r w:rsidRPr="004A4734">
        <w:rPr>
          <w:noProof/>
        </w:rPr>
        <w:t>lindrical</w:t>
      </w:r>
      <w:r>
        <w:rPr>
          <w:noProof/>
        </w:rPr>
        <w:t xml:space="preserve"> </w:t>
      </w:r>
      <w:r w:rsidRPr="004A4734">
        <w:rPr>
          <w:noProof/>
        </w:rPr>
        <w:t>obst</w:t>
      </w:r>
      <w:ins w:id="2705" w:author="." w:date="2018-11-12T10:30:00Z">
        <w:r w:rsidR="004A4734" w:rsidRPr="004A4734">
          <w:rPr>
            <w:noProof/>
            <w:rPrChange w:id="2706" w:author="." w:date="2018-11-12T10:30:00Z">
              <w:rPr>
                <w:noProof/>
                <w:u w:val="thick" w:color="E2534F"/>
                <w:shd w:val="clear" w:color="auto" w:fill="FECEBF"/>
              </w:rPr>
            </w:rPrChange>
          </w:rPr>
          <w:t>a</w:t>
        </w:r>
      </w:ins>
      <w:r w:rsidRPr="004A4734">
        <w:rPr>
          <w:noProof/>
        </w:rPr>
        <w:t>c</w:t>
      </w:r>
      <w:del w:id="2707" w:author="." w:date="2018-11-12T10:30:00Z">
        <w:r w:rsidRPr="004A4734" w:rsidDel="004A4734">
          <w:rPr>
            <w:noProof/>
          </w:rPr>
          <w:delText>a</w:delText>
        </w:r>
      </w:del>
      <w:r w:rsidRPr="004A4734">
        <w:rPr>
          <w:noProof/>
        </w:rPr>
        <w:t>le</w:t>
      </w:r>
      <w:r>
        <w:rPr>
          <w:noProof/>
        </w:rPr>
        <w:t xml:space="preserve"> placed in a tube. </w:t>
      </w:r>
      <w:r w:rsidRPr="00263B2E">
        <w:rPr>
          <w:noProof/>
          <w:position w:val="-12"/>
        </w:rPr>
        <w:object w:dxaOrig="1560" w:dyaOrig="380" w14:anchorId="57BA754F">
          <v:shape id="_x0000_i1406" type="#_x0000_t75" style="width:78pt;height:18.75pt" o:ole="">
            <v:imagedata r:id="rId136" o:title=""/>
          </v:shape>
          <o:OLEObject Type="Embed" ProgID="Equation.DSMT4" ShapeID="_x0000_i1406" DrawAspect="Content" ObjectID="_1604312253" r:id="rId782"/>
        </w:object>
      </w:r>
      <w:r>
        <w:rPr>
          <w:noProof/>
        </w:rPr>
        <w:t>,</w:t>
      </w:r>
      <w:r w:rsidRPr="00263B2E">
        <w:rPr>
          <w:noProof/>
        </w:rPr>
        <w:t xml:space="preserve"> </w:t>
      </w:r>
      <w:r w:rsidRPr="00DF619F">
        <w:rPr>
          <w:position w:val="-12"/>
        </w:rPr>
        <w:object w:dxaOrig="1120" w:dyaOrig="360" w14:anchorId="273345D8">
          <v:shape id="_x0000_i1407" type="#_x0000_t75" style="width:56.25pt;height:15.75pt" o:ole="">
            <v:imagedata r:id="rId138" o:title=""/>
          </v:shape>
          <o:OLEObject Type="Embed" ProgID="Equation.DSMT4" ShapeID="_x0000_i1407" DrawAspect="Content" ObjectID="_1604312254" r:id="rId783"/>
        </w:object>
      </w:r>
      <w:r w:rsidRPr="00263B2E">
        <w:rPr>
          <w:noProof/>
        </w:rPr>
        <w:t>.</w:t>
      </w:r>
      <w:bookmarkEnd w:id="2695"/>
      <w:bookmarkEnd w:id="2696"/>
    </w:p>
    <w:p w14:paraId="54CE011E" w14:textId="48DDF307" w:rsidR="007436B9" w:rsidRPr="007436B9" w:rsidDel="002542D7" w:rsidRDefault="007436B9" w:rsidP="007436B9">
      <w:pPr>
        <w:rPr>
          <w:del w:id="2708" w:author="." w:date="2018-11-12T08:25:00Z"/>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15"/>
        <w:gridCol w:w="3415"/>
        <w:gridCol w:w="3415"/>
      </w:tblGrid>
      <w:tr w:rsidR="007436B9" w:rsidDel="00D804C4" w14:paraId="56984281" w14:textId="7D7BFFCB" w:rsidTr="000F7A66">
        <w:trPr>
          <w:del w:id="2709" w:author="." w:date="2018-11-05T08:10:00Z"/>
        </w:trPr>
        <w:tc>
          <w:tcPr>
            <w:tcW w:w="3415" w:type="dxa"/>
          </w:tcPr>
          <w:p w14:paraId="7E0DC266" w14:textId="598AC48B" w:rsidR="007436B9" w:rsidDel="00D804C4" w:rsidRDefault="007436B9" w:rsidP="000F7A66">
            <w:pPr>
              <w:rPr>
                <w:del w:id="2710" w:author="." w:date="2018-11-05T08:10:00Z"/>
              </w:rPr>
            </w:pPr>
            <w:del w:id="2711" w:author="." w:date="2018-11-05T08:10:00Z">
              <w:r w:rsidDel="00D804C4">
                <w:rPr>
                  <w:noProof/>
                </w:rPr>
                <w:drawing>
                  <wp:inline distT="0" distB="0" distL="0" distR="0" wp14:anchorId="74DFAB44" wp14:editId="61417483">
                    <wp:extent cx="1920240" cy="722167"/>
                    <wp:effectExtent l="0" t="0" r="3810" b="1905"/>
                    <wp:docPr id="228" name="Picture 228" descr="C:\Users\Tomer\Dropbox\TEZA\Fish pics\vortex visualization\For teza\No hit\Edited - No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0" descr="02-06-12-40-01"/>
                            <pic:cNvPicPr>
                              <a:picLocks noChangeAspect="1" noChangeArrowheads="1"/>
                            </pic:cNvPicPr>
                          </pic:nvPicPr>
                          <pic:blipFill>
                            <a:blip r:embed="rId784" cstate="print">
                              <a:extLst>
                                <a:ext uri="{28A0092B-C50C-407E-A947-70E740481C1C}">
                                  <a14:useLocalDpi xmlns:a14="http://schemas.microsoft.com/office/drawing/2010/main" val="0"/>
                                </a:ext>
                              </a:extLst>
                            </a:blip>
                            <a:stretch>
                              <a:fillRect/>
                            </a:stretch>
                          </pic:blipFill>
                          <pic:spPr bwMode="auto">
                            <a:xfrm>
                              <a:off x="0" y="0"/>
                              <a:ext cx="1920240" cy="722167"/>
                            </a:xfrm>
                            <a:prstGeom prst="rect">
                              <a:avLst/>
                            </a:prstGeom>
                            <a:noFill/>
                            <a:ln>
                              <a:noFill/>
                            </a:ln>
                          </pic:spPr>
                        </pic:pic>
                      </a:graphicData>
                    </a:graphic>
                  </wp:inline>
                </w:drawing>
              </w:r>
            </w:del>
          </w:p>
        </w:tc>
        <w:tc>
          <w:tcPr>
            <w:tcW w:w="3415" w:type="dxa"/>
          </w:tcPr>
          <w:p w14:paraId="70E7AF79" w14:textId="754192D9" w:rsidR="007436B9" w:rsidDel="00D804C4" w:rsidRDefault="007436B9" w:rsidP="000F7A66">
            <w:pPr>
              <w:rPr>
                <w:del w:id="2712" w:author="." w:date="2018-11-05T08:10:00Z"/>
              </w:rPr>
            </w:pPr>
            <w:del w:id="2713" w:author="." w:date="2018-11-05T08:10:00Z">
              <w:r w:rsidDel="00D804C4">
                <w:rPr>
                  <w:noProof/>
                </w:rPr>
                <w:drawing>
                  <wp:inline distT="0" distB="0" distL="0" distR="0" wp14:anchorId="5CD1F206" wp14:editId="271FB469">
                    <wp:extent cx="1874520" cy="704972"/>
                    <wp:effectExtent l="0" t="0" r="0" b="0"/>
                    <wp:docPr id="227" name="Picture 227" descr="C:\Users\Tomer\Dropbox\TEZA\Fish pics\vortex visualization\For teza\No hit\Edited - No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1" descr="02-06-12-40-01"/>
                            <pic:cNvPicPr>
                              <a:picLocks noChangeAspect="1" noChangeArrowheads="1"/>
                            </pic:cNvPicPr>
                          </pic:nvPicPr>
                          <pic:blipFill>
                            <a:blip r:embed="rId785" cstate="print">
                              <a:extLst>
                                <a:ext uri="{28A0092B-C50C-407E-A947-70E740481C1C}">
                                  <a14:useLocalDpi xmlns:a14="http://schemas.microsoft.com/office/drawing/2010/main" val="0"/>
                                </a:ext>
                              </a:extLst>
                            </a:blip>
                            <a:stretch>
                              <a:fillRect/>
                            </a:stretch>
                          </pic:blipFill>
                          <pic:spPr bwMode="auto">
                            <a:xfrm>
                              <a:off x="0" y="0"/>
                              <a:ext cx="1874520" cy="704972"/>
                            </a:xfrm>
                            <a:prstGeom prst="rect">
                              <a:avLst/>
                            </a:prstGeom>
                            <a:noFill/>
                            <a:ln>
                              <a:noFill/>
                            </a:ln>
                          </pic:spPr>
                        </pic:pic>
                      </a:graphicData>
                    </a:graphic>
                  </wp:inline>
                </w:drawing>
              </w:r>
            </w:del>
          </w:p>
        </w:tc>
        <w:tc>
          <w:tcPr>
            <w:tcW w:w="3415" w:type="dxa"/>
          </w:tcPr>
          <w:p w14:paraId="0343AEDF" w14:textId="21C0D36F" w:rsidR="007436B9" w:rsidDel="00D804C4" w:rsidRDefault="007436B9" w:rsidP="000F7A66">
            <w:pPr>
              <w:rPr>
                <w:del w:id="2714" w:author="." w:date="2018-11-05T08:10:00Z"/>
              </w:rPr>
            </w:pPr>
            <w:del w:id="2715" w:author="." w:date="2018-11-05T08:10:00Z">
              <w:r w:rsidDel="00D804C4">
                <w:rPr>
                  <w:noProof/>
                </w:rPr>
                <w:drawing>
                  <wp:inline distT="0" distB="0" distL="0" distR="0" wp14:anchorId="6C7140EB" wp14:editId="0658EC6D">
                    <wp:extent cx="1884323" cy="708660"/>
                    <wp:effectExtent l="0" t="0" r="1905" b="0"/>
                    <wp:docPr id="226" name="Picture 226" descr="C:\Users\Tomer\Dropbox\TEZA\Fish pics\vortex visualization\For teza\No hit\Edited - No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2" descr="02-06-12-40-01"/>
                            <pic:cNvPicPr>
                              <a:picLocks noChangeAspect="1" noChangeArrowheads="1"/>
                            </pic:cNvPicPr>
                          </pic:nvPicPr>
                          <pic:blipFill>
                            <a:blip r:embed="rId786" cstate="print">
                              <a:extLst>
                                <a:ext uri="{28A0092B-C50C-407E-A947-70E740481C1C}">
                                  <a14:useLocalDpi xmlns:a14="http://schemas.microsoft.com/office/drawing/2010/main" val="0"/>
                                </a:ext>
                              </a:extLst>
                            </a:blip>
                            <a:stretch>
                              <a:fillRect/>
                            </a:stretch>
                          </pic:blipFill>
                          <pic:spPr bwMode="auto">
                            <a:xfrm>
                              <a:off x="0" y="0"/>
                              <a:ext cx="1884323" cy="708660"/>
                            </a:xfrm>
                            <a:prstGeom prst="rect">
                              <a:avLst/>
                            </a:prstGeom>
                            <a:noFill/>
                            <a:ln>
                              <a:noFill/>
                            </a:ln>
                          </pic:spPr>
                        </pic:pic>
                      </a:graphicData>
                    </a:graphic>
                  </wp:inline>
                </w:drawing>
              </w:r>
            </w:del>
          </w:p>
        </w:tc>
      </w:tr>
      <w:tr w:rsidR="007436B9" w:rsidDel="00D804C4" w14:paraId="2A76A7A0" w14:textId="6EDEB7F5" w:rsidTr="000F7A66">
        <w:trPr>
          <w:del w:id="2716" w:author="." w:date="2018-11-05T08:10:00Z"/>
        </w:trPr>
        <w:tc>
          <w:tcPr>
            <w:tcW w:w="3415" w:type="dxa"/>
          </w:tcPr>
          <w:p w14:paraId="2A3C3020" w14:textId="3EC4EE9C" w:rsidR="007436B9" w:rsidDel="00D804C4" w:rsidRDefault="007436B9" w:rsidP="000F7A66">
            <w:pPr>
              <w:rPr>
                <w:del w:id="2717" w:author="." w:date="2018-11-05T08:10:00Z"/>
              </w:rPr>
            </w:pPr>
            <w:del w:id="2718" w:author="." w:date="2018-11-05T08:10:00Z">
              <w:r w:rsidDel="00D804C4">
                <w:rPr>
                  <w:noProof/>
                </w:rPr>
                <w:drawing>
                  <wp:inline distT="0" distB="0" distL="0" distR="0" wp14:anchorId="24EAD4ED" wp14:editId="1C72C1A1">
                    <wp:extent cx="1905000" cy="716435"/>
                    <wp:effectExtent l="0" t="0" r="0" b="7620"/>
                    <wp:docPr id="30" name="Picture 30" descr="C:\Users\Tomer\Dropbox\TEZA\Fish pics\vortex visualization\For teza\No hit\Edited - No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descr="02-06-12-40-02"/>
                            <pic:cNvPicPr>
                              <a:picLocks noChangeAspect="1" noChangeArrowheads="1"/>
                            </pic:cNvPicPr>
                          </pic:nvPicPr>
                          <pic:blipFill>
                            <a:blip r:embed="rId787" cstate="print">
                              <a:extLst>
                                <a:ext uri="{28A0092B-C50C-407E-A947-70E740481C1C}">
                                  <a14:useLocalDpi xmlns:a14="http://schemas.microsoft.com/office/drawing/2010/main" val="0"/>
                                </a:ext>
                              </a:extLst>
                            </a:blip>
                            <a:stretch>
                              <a:fillRect/>
                            </a:stretch>
                          </pic:blipFill>
                          <pic:spPr bwMode="auto">
                            <a:xfrm>
                              <a:off x="0" y="0"/>
                              <a:ext cx="1905000" cy="716435"/>
                            </a:xfrm>
                            <a:prstGeom prst="rect">
                              <a:avLst/>
                            </a:prstGeom>
                            <a:noFill/>
                            <a:ln>
                              <a:noFill/>
                            </a:ln>
                          </pic:spPr>
                        </pic:pic>
                      </a:graphicData>
                    </a:graphic>
                  </wp:inline>
                </w:drawing>
              </w:r>
            </w:del>
          </w:p>
        </w:tc>
        <w:tc>
          <w:tcPr>
            <w:tcW w:w="3415" w:type="dxa"/>
          </w:tcPr>
          <w:p w14:paraId="620EFD43" w14:textId="1312A79B" w:rsidR="007436B9" w:rsidDel="00D804C4" w:rsidRDefault="007436B9" w:rsidP="000F7A66">
            <w:pPr>
              <w:rPr>
                <w:del w:id="2719" w:author="." w:date="2018-11-05T08:10:00Z"/>
              </w:rPr>
            </w:pPr>
            <w:del w:id="2720" w:author="." w:date="2018-11-05T08:10:00Z">
              <w:r w:rsidDel="00D804C4">
                <w:rPr>
                  <w:noProof/>
                </w:rPr>
                <w:drawing>
                  <wp:inline distT="0" distB="0" distL="0" distR="0" wp14:anchorId="2F63F226" wp14:editId="797B0185">
                    <wp:extent cx="1905000" cy="716435"/>
                    <wp:effectExtent l="0" t="0" r="0" b="7620"/>
                    <wp:docPr id="24" name="Picture 24" descr="C:\Users\Tomer\Dropbox\TEZA\Fish pics\vortex visualization\For teza\No hit\Edited - No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descr="02-06-12-40-02"/>
                            <pic:cNvPicPr>
                              <a:picLocks noChangeAspect="1" noChangeArrowheads="1"/>
                            </pic:cNvPicPr>
                          </pic:nvPicPr>
                          <pic:blipFill>
                            <a:blip r:embed="rId788" cstate="print">
                              <a:extLst>
                                <a:ext uri="{28A0092B-C50C-407E-A947-70E740481C1C}">
                                  <a14:useLocalDpi xmlns:a14="http://schemas.microsoft.com/office/drawing/2010/main" val="0"/>
                                </a:ext>
                              </a:extLst>
                            </a:blip>
                            <a:stretch>
                              <a:fillRect/>
                            </a:stretch>
                          </pic:blipFill>
                          <pic:spPr bwMode="auto">
                            <a:xfrm>
                              <a:off x="0" y="0"/>
                              <a:ext cx="1905000" cy="716435"/>
                            </a:xfrm>
                            <a:prstGeom prst="rect">
                              <a:avLst/>
                            </a:prstGeom>
                            <a:noFill/>
                            <a:ln>
                              <a:noFill/>
                            </a:ln>
                          </pic:spPr>
                        </pic:pic>
                      </a:graphicData>
                    </a:graphic>
                  </wp:inline>
                </w:drawing>
              </w:r>
            </w:del>
          </w:p>
        </w:tc>
        <w:tc>
          <w:tcPr>
            <w:tcW w:w="3415" w:type="dxa"/>
          </w:tcPr>
          <w:p w14:paraId="7416D1AC" w14:textId="2555FD2F" w:rsidR="007436B9" w:rsidDel="00D804C4" w:rsidRDefault="007436B9" w:rsidP="000F7A66">
            <w:pPr>
              <w:rPr>
                <w:del w:id="2721" w:author="." w:date="2018-11-05T08:10:00Z"/>
              </w:rPr>
            </w:pPr>
            <w:del w:id="2722" w:author="." w:date="2018-11-05T08:10:00Z">
              <w:r w:rsidDel="00D804C4">
                <w:rPr>
                  <w:noProof/>
                </w:rPr>
                <w:drawing>
                  <wp:inline distT="0" distB="0" distL="0" distR="0" wp14:anchorId="3A03E207" wp14:editId="7EF648D1">
                    <wp:extent cx="1905000" cy="716435"/>
                    <wp:effectExtent l="0" t="0" r="0" b="7620"/>
                    <wp:docPr id="23" name="Picture 23" descr="C:\Users\Tomer\Dropbox\TEZA\Fish pics\vortex visualization\For teza\No hit\Edited - No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descr="02-06-12-40-02"/>
                            <pic:cNvPicPr>
                              <a:picLocks noChangeAspect="1" noChangeArrowheads="1"/>
                            </pic:cNvPicPr>
                          </pic:nvPicPr>
                          <pic:blipFill>
                            <a:blip r:embed="rId789" cstate="print">
                              <a:extLst>
                                <a:ext uri="{28A0092B-C50C-407E-A947-70E740481C1C}">
                                  <a14:useLocalDpi xmlns:a14="http://schemas.microsoft.com/office/drawing/2010/main" val="0"/>
                                </a:ext>
                              </a:extLst>
                            </a:blip>
                            <a:stretch>
                              <a:fillRect/>
                            </a:stretch>
                          </pic:blipFill>
                          <pic:spPr bwMode="auto">
                            <a:xfrm>
                              <a:off x="0" y="0"/>
                              <a:ext cx="1905000" cy="716435"/>
                            </a:xfrm>
                            <a:prstGeom prst="rect">
                              <a:avLst/>
                            </a:prstGeom>
                            <a:noFill/>
                            <a:ln>
                              <a:noFill/>
                            </a:ln>
                          </pic:spPr>
                        </pic:pic>
                      </a:graphicData>
                    </a:graphic>
                  </wp:inline>
                </w:drawing>
              </w:r>
            </w:del>
          </w:p>
        </w:tc>
      </w:tr>
      <w:tr w:rsidR="007436B9" w:rsidDel="00D804C4" w14:paraId="36F9FF75" w14:textId="08D87769" w:rsidTr="000F7A66">
        <w:trPr>
          <w:del w:id="2723" w:author="." w:date="2018-11-05T08:10:00Z"/>
        </w:trPr>
        <w:tc>
          <w:tcPr>
            <w:tcW w:w="3415" w:type="dxa"/>
          </w:tcPr>
          <w:p w14:paraId="25096D95" w14:textId="5DC8C9B6" w:rsidR="007436B9" w:rsidDel="00D804C4" w:rsidRDefault="007436B9" w:rsidP="000F7A66">
            <w:pPr>
              <w:rPr>
                <w:del w:id="2724" w:author="." w:date="2018-11-05T08:10:00Z"/>
              </w:rPr>
            </w:pPr>
            <w:del w:id="2725" w:author="." w:date="2018-11-05T08:10:00Z">
              <w:r w:rsidDel="00D804C4">
                <w:rPr>
                  <w:noProof/>
                </w:rPr>
                <w:drawing>
                  <wp:inline distT="0" distB="0" distL="0" distR="0" wp14:anchorId="047B0C16" wp14:editId="495483B8">
                    <wp:extent cx="1905000" cy="716435"/>
                    <wp:effectExtent l="0" t="0" r="0" b="7620"/>
                    <wp:docPr id="19" name="Picture 19" descr="C:\Users\Tomer\Dropbox\TEZA\Fish pics\vortex visualization\For teza\No hit\Edited - No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descr="02-06-12-40-02"/>
                            <pic:cNvPicPr>
                              <a:picLocks noChangeAspect="1" noChangeArrowheads="1"/>
                            </pic:cNvPicPr>
                          </pic:nvPicPr>
                          <pic:blipFill>
                            <a:blip r:embed="rId790" cstate="print">
                              <a:extLst>
                                <a:ext uri="{28A0092B-C50C-407E-A947-70E740481C1C}">
                                  <a14:useLocalDpi xmlns:a14="http://schemas.microsoft.com/office/drawing/2010/main" val="0"/>
                                </a:ext>
                              </a:extLst>
                            </a:blip>
                            <a:stretch>
                              <a:fillRect/>
                            </a:stretch>
                          </pic:blipFill>
                          <pic:spPr bwMode="auto">
                            <a:xfrm>
                              <a:off x="0" y="0"/>
                              <a:ext cx="1905000" cy="716435"/>
                            </a:xfrm>
                            <a:prstGeom prst="rect">
                              <a:avLst/>
                            </a:prstGeom>
                            <a:noFill/>
                            <a:ln>
                              <a:noFill/>
                            </a:ln>
                          </pic:spPr>
                        </pic:pic>
                      </a:graphicData>
                    </a:graphic>
                  </wp:inline>
                </w:drawing>
              </w:r>
            </w:del>
          </w:p>
        </w:tc>
        <w:tc>
          <w:tcPr>
            <w:tcW w:w="3415" w:type="dxa"/>
          </w:tcPr>
          <w:p w14:paraId="75BDB967" w14:textId="43865B62" w:rsidR="007436B9" w:rsidDel="00D804C4" w:rsidRDefault="007436B9" w:rsidP="000F7A66">
            <w:pPr>
              <w:rPr>
                <w:del w:id="2726" w:author="." w:date="2018-11-05T08:10:00Z"/>
              </w:rPr>
            </w:pPr>
            <w:del w:id="2727" w:author="." w:date="2018-11-05T08:10:00Z">
              <w:r w:rsidDel="00D804C4">
                <w:rPr>
                  <w:noProof/>
                </w:rPr>
                <w:drawing>
                  <wp:inline distT="0" distB="0" distL="0" distR="0" wp14:anchorId="1DA31A67" wp14:editId="4A4E052E">
                    <wp:extent cx="1889760" cy="710704"/>
                    <wp:effectExtent l="0" t="0" r="0" b="0"/>
                    <wp:docPr id="18" name="Picture 18" descr="C:\Users\Tomer\Dropbox\TEZA\Fish pics\vortex visualization\For teza\No hit\Edited - No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7" descr="02-06-12-40-02"/>
                            <pic:cNvPicPr>
                              <a:picLocks noChangeAspect="1" noChangeArrowheads="1"/>
                            </pic:cNvPicPr>
                          </pic:nvPicPr>
                          <pic:blipFill>
                            <a:blip r:embed="rId791" cstate="print">
                              <a:extLst>
                                <a:ext uri="{28A0092B-C50C-407E-A947-70E740481C1C}">
                                  <a14:useLocalDpi xmlns:a14="http://schemas.microsoft.com/office/drawing/2010/main" val="0"/>
                                </a:ext>
                              </a:extLst>
                            </a:blip>
                            <a:stretch>
                              <a:fillRect/>
                            </a:stretch>
                          </pic:blipFill>
                          <pic:spPr bwMode="auto">
                            <a:xfrm>
                              <a:off x="0" y="0"/>
                              <a:ext cx="1889760" cy="710704"/>
                            </a:xfrm>
                            <a:prstGeom prst="rect">
                              <a:avLst/>
                            </a:prstGeom>
                            <a:noFill/>
                            <a:ln>
                              <a:noFill/>
                            </a:ln>
                          </pic:spPr>
                        </pic:pic>
                      </a:graphicData>
                    </a:graphic>
                  </wp:inline>
                </w:drawing>
              </w:r>
            </w:del>
          </w:p>
        </w:tc>
        <w:tc>
          <w:tcPr>
            <w:tcW w:w="3415" w:type="dxa"/>
          </w:tcPr>
          <w:p w14:paraId="0A7EA12D" w14:textId="24A27E6A" w:rsidR="007436B9" w:rsidDel="00D804C4" w:rsidRDefault="007436B9" w:rsidP="000F7A66">
            <w:pPr>
              <w:keepNext/>
              <w:rPr>
                <w:del w:id="2728" w:author="." w:date="2018-11-05T08:10:00Z"/>
              </w:rPr>
            </w:pPr>
            <w:del w:id="2729" w:author="." w:date="2018-11-05T08:10:00Z">
              <w:r w:rsidDel="00D804C4">
                <w:rPr>
                  <w:noProof/>
                </w:rPr>
                <w:drawing>
                  <wp:inline distT="0" distB="0" distL="0" distR="0" wp14:anchorId="36D1A592" wp14:editId="2E299FA9">
                    <wp:extent cx="1905000" cy="716435"/>
                    <wp:effectExtent l="0" t="0" r="0" b="7620"/>
                    <wp:docPr id="10" name="Picture 10" descr="C:\Users\Tomer\Dropbox\TEZA\Fish pics\vortex visualization\For teza\No hit\Edited - No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8" descr="02-06-12-40-03"/>
                            <pic:cNvPicPr>
                              <a:picLocks noChangeAspect="1" noChangeArrowheads="1"/>
                            </pic:cNvPicPr>
                          </pic:nvPicPr>
                          <pic:blipFill>
                            <a:blip r:embed="rId792" cstate="print">
                              <a:extLst>
                                <a:ext uri="{28A0092B-C50C-407E-A947-70E740481C1C}">
                                  <a14:useLocalDpi xmlns:a14="http://schemas.microsoft.com/office/drawing/2010/main" val="0"/>
                                </a:ext>
                              </a:extLst>
                            </a:blip>
                            <a:stretch>
                              <a:fillRect/>
                            </a:stretch>
                          </pic:blipFill>
                          <pic:spPr bwMode="auto">
                            <a:xfrm>
                              <a:off x="0" y="0"/>
                              <a:ext cx="1905000" cy="716435"/>
                            </a:xfrm>
                            <a:prstGeom prst="rect">
                              <a:avLst/>
                            </a:prstGeom>
                            <a:noFill/>
                            <a:ln>
                              <a:noFill/>
                            </a:ln>
                          </pic:spPr>
                        </pic:pic>
                      </a:graphicData>
                    </a:graphic>
                  </wp:inline>
                </w:drawing>
              </w:r>
            </w:del>
          </w:p>
        </w:tc>
      </w:tr>
    </w:tbl>
    <w:p w14:paraId="318F166D" w14:textId="692F5AA4" w:rsidR="007436B9" w:rsidRPr="00644BBB" w:rsidDel="00D804C4" w:rsidRDefault="007436B9" w:rsidP="003630E8">
      <w:pPr>
        <w:rPr>
          <w:del w:id="2730" w:author="." w:date="2018-11-05T08:10:00Z"/>
          <w:color w:val="FF0000"/>
        </w:rPr>
      </w:pPr>
      <w:bookmarkStart w:id="2731" w:name="_Ref519349312"/>
      <w:bookmarkStart w:id="2732" w:name="_Toc518753135"/>
      <w:bookmarkStart w:id="2733" w:name="_Toc529005556"/>
      <w:del w:id="2734" w:author="." w:date="2018-11-05T08:10:00Z">
        <w:r w:rsidRPr="00644BBB" w:rsidDel="00D804C4">
          <w:rPr>
            <w:color w:val="FF0000"/>
          </w:rPr>
          <w:delText xml:space="preserve">Figure </w:delText>
        </w:r>
        <w:r w:rsidR="00021062" w:rsidRPr="00644BBB" w:rsidDel="00D804C4">
          <w:rPr>
            <w:noProof/>
            <w:color w:val="FF0000"/>
          </w:rPr>
          <w:fldChar w:fldCharType="begin"/>
        </w:r>
        <w:r w:rsidR="00021062" w:rsidRPr="00644BBB" w:rsidDel="00D804C4">
          <w:rPr>
            <w:noProof/>
            <w:color w:val="FF0000"/>
          </w:rPr>
          <w:delInstrText xml:space="preserve"> SEQ Figure \* ARABIC </w:delInstrText>
        </w:r>
        <w:r w:rsidR="00021062" w:rsidRPr="00644BBB" w:rsidDel="00D804C4">
          <w:rPr>
            <w:noProof/>
            <w:color w:val="FF0000"/>
          </w:rPr>
          <w:fldChar w:fldCharType="separate"/>
        </w:r>
        <w:r w:rsidR="00CF45DB" w:rsidDel="00D804C4">
          <w:rPr>
            <w:noProof/>
            <w:color w:val="FF0000"/>
          </w:rPr>
          <w:delText>48</w:delText>
        </w:r>
        <w:r w:rsidR="00021062" w:rsidRPr="00644BBB" w:rsidDel="00D804C4">
          <w:rPr>
            <w:noProof/>
            <w:color w:val="FF0000"/>
          </w:rPr>
          <w:fldChar w:fldCharType="end"/>
        </w:r>
        <w:bookmarkEnd w:id="2731"/>
        <w:r w:rsidRPr="00644BBB" w:rsidDel="00D804C4">
          <w:rPr>
            <w:color w:val="FF0000"/>
          </w:rPr>
          <w:delText xml:space="preserve">. </w:delText>
        </w:r>
        <w:bookmarkEnd w:id="2732"/>
        <w:r w:rsidR="00620050" w:rsidRPr="00644BBB" w:rsidDel="00D804C4">
          <w:rPr>
            <w:color w:val="FF0000"/>
          </w:rPr>
          <w:delText xml:space="preserve">Fish avoiding the obstacle while swimming against the stream in a tube with fluorescein. </w:delText>
        </w:r>
        <w:r w:rsidR="00620050" w:rsidRPr="00644BBB" w:rsidDel="00D804C4">
          <w:rPr>
            <w:color w:val="FF0000"/>
            <w:position w:val="-12"/>
          </w:rPr>
          <w:object w:dxaOrig="1480" w:dyaOrig="380" w14:anchorId="2E158BD9">
            <v:shape id="_x0000_i1408" type="#_x0000_t75" style="width:74.25pt;height:19.5pt" o:ole="">
              <v:imagedata r:id="rId140" o:title=""/>
            </v:shape>
            <o:OLEObject Type="Embed" ProgID="Equation.DSMT4" ShapeID="_x0000_i1408" DrawAspect="Content" ObjectID="_1604312255" r:id="rId793"/>
          </w:object>
        </w:r>
        <w:r w:rsidR="00310953" w:rsidRPr="00644BBB" w:rsidDel="00D804C4">
          <w:rPr>
            <w:color w:val="FF0000"/>
          </w:rPr>
          <w:delText>.</w:delText>
        </w:r>
        <w:r w:rsidR="003630E8" w:rsidRPr="00644BBB" w:rsidDel="00D804C4">
          <w:rPr>
            <w:color w:val="FF0000"/>
          </w:rPr>
          <w:delText xml:space="preserve"> Photos displayed in 0.2 sec difference</w:delText>
        </w:r>
      </w:del>
      <w:del w:id="2735" w:author="." w:date="2018-11-05T08:08:00Z">
        <w:r w:rsidR="003630E8" w:rsidRPr="00644BBB" w:rsidDel="00D804C4">
          <w:rPr>
            <w:color w:val="FF0000"/>
          </w:rPr>
          <w:delText xml:space="preserve"> </w:delText>
        </w:r>
      </w:del>
      <w:del w:id="2736" w:author="." w:date="2018-11-05T08:10:00Z">
        <w:r w:rsidR="003630E8" w:rsidRPr="00644BBB" w:rsidDel="00D804C4">
          <w:rPr>
            <w:color w:val="FF0000"/>
          </w:rPr>
          <w:delText>.</w:delText>
        </w:r>
        <w:r w:rsidR="00310953" w:rsidRPr="00644BBB" w:rsidDel="00D804C4">
          <w:rPr>
            <w:color w:val="FF0000"/>
          </w:rPr>
          <w:delText>1. Fish gliding towards the obstacle.</w:delText>
        </w:r>
        <w:bookmarkEnd w:id="2733"/>
        <w:r w:rsidR="00310953" w:rsidRPr="00644BBB" w:rsidDel="00D804C4">
          <w:rPr>
            <w:color w:val="FF0000"/>
          </w:rPr>
          <w:delText xml:space="preserve"> </w:delText>
        </w:r>
      </w:del>
    </w:p>
    <w:p w14:paraId="0A552E1B" w14:textId="05C12B83" w:rsidR="007436B9" w:rsidDel="002542D7" w:rsidRDefault="007436B9" w:rsidP="007436B9">
      <w:pPr>
        <w:rPr>
          <w:del w:id="2737" w:author="." w:date="2018-11-12T08:25:00Z"/>
        </w:rPr>
      </w:pPr>
    </w:p>
    <w:p w14:paraId="1BA3DBE3" w14:textId="5EAEFD81" w:rsidR="007436B9" w:rsidDel="002542D7" w:rsidRDefault="007436B9" w:rsidP="007436B9">
      <w:pPr>
        <w:rPr>
          <w:del w:id="2738" w:author="." w:date="2018-11-12T08:25:00Z"/>
        </w:rPr>
      </w:pPr>
    </w:p>
    <w:p w14:paraId="783766A2" w14:textId="7A40318D" w:rsidR="007436B9" w:rsidDel="002542D7" w:rsidRDefault="007436B9" w:rsidP="007436B9">
      <w:pPr>
        <w:rPr>
          <w:del w:id="2739" w:author="." w:date="2018-11-12T08:25:00Z"/>
        </w:rPr>
      </w:pPr>
    </w:p>
    <w:p w14:paraId="00694686" w14:textId="73D7C18E" w:rsidR="006978B0" w:rsidDel="002542D7" w:rsidRDefault="006978B0">
      <w:pPr>
        <w:spacing w:after="160"/>
        <w:jc w:val="left"/>
        <w:rPr>
          <w:del w:id="2740" w:author="." w:date="2018-11-12T08:25:00Z"/>
        </w:rPr>
      </w:pPr>
      <w:del w:id="2741" w:author="." w:date="2018-11-12T08:25:00Z">
        <w:r w:rsidDel="002542D7">
          <w:br w:type="page"/>
        </w:r>
      </w:del>
    </w:p>
    <w:p w14:paraId="6D3C5B5B" w14:textId="372947F1" w:rsidR="007436B9" w:rsidDel="002542D7" w:rsidRDefault="007436B9" w:rsidP="007436B9">
      <w:pPr>
        <w:rPr>
          <w:del w:id="2742" w:author="." w:date="2018-11-12T08:25:00Z"/>
        </w:rPr>
      </w:pPr>
    </w:p>
    <w:p w14:paraId="61C324EC" w14:textId="45B9BCFF" w:rsidR="007436B9" w:rsidDel="002542D7" w:rsidRDefault="007436B9" w:rsidP="007436B9">
      <w:pPr>
        <w:rPr>
          <w:del w:id="2743" w:author="." w:date="2018-11-12T08:25:00Z"/>
        </w:rPr>
      </w:pPr>
    </w:p>
    <w:p w14:paraId="166C4BF4" w14:textId="77777777" w:rsidR="007436B9" w:rsidRPr="007436B9" w:rsidRDefault="007436B9" w:rsidP="007436B9"/>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29"/>
        <w:gridCol w:w="3126"/>
        <w:gridCol w:w="3141"/>
      </w:tblGrid>
      <w:tr w:rsidR="009F7060" w:rsidRPr="00F46486" w14:paraId="0E6A422C" w14:textId="77777777" w:rsidTr="006978B0">
        <w:trPr>
          <w:trHeight w:val="1268"/>
        </w:trPr>
        <w:tc>
          <w:tcPr>
            <w:tcW w:w="3078" w:type="dxa"/>
          </w:tcPr>
          <w:p w14:paraId="1A06F97B" w14:textId="77777777" w:rsidR="009F7060" w:rsidRPr="00F46486" w:rsidRDefault="009F7060" w:rsidP="009F7060">
            <w:pPr>
              <w:rPr>
                <w:highlight w:val="yellow"/>
              </w:rPr>
            </w:pPr>
            <w:r w:rsidRPr="00F46486">
              <w:rPr>
                <w:noProof/>
                <w:highlight w:val="yellow"/>
              </w:rPr>
              <w:drawing>
                <wp:inline distT="0" distB="0" distL="0" distR="0" wp14:anchorId="12AAE428" wp14:editId="30DB48AD">
                  <wp:extent cx="1831274" cy="740724"/>
                  <wp:effectExtent l="0" t="0" r="0" b="254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C:\Users\Gregory\Desktop\Tomer\images\עךם'כןדי\02-09-12-28-31.150_3131.jpg"/>
                          <pic:cNvPicPr>
                            <a:picLocks noChangeAspect="1" noChangeArrowheads="1"/>
                          </pic:cNvPicPr>
                        </pic:nvPicPr>
                        <pic:blipFill>
                          <a:blip r:embed="rId794" cstate="print">
                            <a:extLst>
                              <a:ext uri="{28A0092B-C50C-407E-A947-70E740481C1C}">
                                <a14:useLocalDpi xmlns:a14="http://schemas.microsoft.com/office/drawing/2010/main" val="0"/>
                              </a:ext>
                            </a:extLst>
                          </a:blip>
                          <a:stretch>
                            <a:fillRect/>
                          </a:stretch>
                        </pic:blipFill>
                        <pic:spPr bwMode="auto">
                          <a:xfrm>
                            <a:off x="0" y="0"/>
                            <a:ext cx="1831274" cy="740724"/>
                          </a:xfrm>
                          <a:prstGeom prst="rect">
                            <a:avLst/>
                          </a:prstGeom>
                          <a:noFill/>
                          <a:ln>
                            <a:noFill/>
                          </a:ln>
                        </pic:spPr>
                      </pic:pic>
                    </a:graphicData>
                  </a:graphic>
                </wp:inline>
              </w:drawing>
            </w:r>
          </w:p>
        </w:tc>
        <w:tc>
          <w:tcPr>
            <w:tcW w:w="3078" w:type="dxa"/>
          </w:tcPr>
          <w:p w14:paraId="189DA998" w14:textId="77777777" w:rsidR="009F7060" w:rsidRPr="00F46486" w:rsidRDefault="009F7060" w:rsidP="009F7060">
            <w:pPr>
              <w:rPr>
                <w:highlight w:val="yellow"/>
              </w:rPr>
            </w:pPr>
            <w:r w:rsidRPr="00F46486">
              <w:rPr>
                <w:noProof/>
                <w:highlight w:val="yellow"/>
              </w:rPr>
              <w:drawing>
                <wp:inline distT="0" distB="0" distL="0" distR="0" wp14:anchorId="29038706" wp14:editId="4739E19A">
                  <wp:extent cx="1835212" cy="742316"/>
                  <wp:effectExtent l="0" t="0" r="0" b="63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C:\Users\Gregory\Desktop\Tomer\images\עךם'כןדי\02-09-12-28-31.150_3131.jpg"/>
                          <pic:cNvPicPr>
                            <a:picLocks noChangeAspect="1" noChangeArrowheads="1"/>
                          </pic:cNvPicPr>
                        </pic:nvPicPr>
                        <pic:blipFill>
                          <a:blip r:embed="rId795" cstate="print">
                            <a:extLst>
                              <a:ext uri="{28A0092B-C50C-407E-A947-70E740481C1C}">
                                <a14:useLocalDpi xmlns:a14="http://schemas.microsoft.com/office/drawing/2010/main" val="0"/>
                              </a:ext>
                            </a:extLst>
                          </a:blip>
                          <a:stretch>
                            <a:fillRect/>
                          </a:stretch>
                        </pic:blipFill>
                        <pic:spPr bwMode="auto">
                          <a:xfrm>
                            <a:off x="0" y="0"/>
                            <a:ext cx="1835212" cy="742316"/>
                          </a:xfrm>
                          <a:prstGeom prst="rect">
                            <a:avLst/>
                          </a:prstGeom>
                          <a:noFill/>
                          <a:ln>
                            <a:noFill/>
                          </a:ln>
                        </pic:spPr>
                      </pic:pic>
                    </a:graphicData>
                  </a:graphic>
                </wp:inline>
              </w:drawing>
            </w:r>
          </w:p>
        </w:tc>
        <w:tc>
          <w:tcPr>
            <w:tcW w:w="3078" w:type="dxa"/>
          </w:tcPr>
          <w:p w14:paraId="737FF1C0" w14:textId="77777777" w:rsidR="009F7060" w:rsidRPr="00F46486" w:rsidRDefault="009F7060" w:rsidP="009F7060">
            <w:pPr>
              <w:rPr>
                <w:highlight w:val="yellow"/>
              </w:rPr>
            </w:pPr>
            <w:r w:rsidRPr="00F46486">
              <w:rPr>
                <w:noProof/>
                <w:highlight w:val="yellow"/>
              </w:rPr>
              <w:drawing>
                <wp:inline distT="0" distB="0" distL="0" distR="0" wp14:anchorId="00A8F43E" wp14:editId="553F184F">
                  <wp:extent cx="1837677" cy="743314"/>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C:\Users\Gregory\Desktop\Tomer\images\עךם'כןדי\02-09-12-28-31.150_3131.jpg"/>
                          <pic:cNvPicPr>
                            <a:picLocks noChangeAspect="1" noChangeArrowheads="1"/>
                          </pic:cNvPicPr>
                        </pic:nvPicPr>
                        <pic:blipFill>
                          <a:blip r:embed="rId796" cstate="print">
                            <a:extLst>
                              <a:ext uri="{28A0092B-C50C-407E-A947-70E740481C1C}">
                                <a14:useLocalDpi xmlns:a14="http://schemas.microsoft.com/office/drawing/2010/main" val="0"/>
                              </a:ext>
                            </a:extLst>
                          </a:blip>
                          <a:stretch>
                            <a:fillRect/>
                          </a:stretch>
                        </pic:blipFill>
                        <pic:spPr bwMode="auto">
                          <a:xfrm>
                            <a:off x="0" y="0"/>
                            <a:ext cx="1837677" cy="743314"/>
                          </a:xfrm>
                          <a:prstGeom prst="rect">
                            <a:avLst/>
                          </a:prstGeom>
                          <a:noFill/>
                          <a:ln>
                            <a:noFill/>
                          </a:ln>
                        </pic:spPr>
                      </pic:pic>
                    </a:graphicData>
                  </a:graphic>
                </wp:inline>
              </w:drawing>
            </w:r>
          </w:p>
        </w:tc>
      </w:tr>
      <w:tr w:rsidR="009F7060" w:rsidRPr="00F46486" w14:paraId="1B921174" w14:textId="77777777" w:rsidTr="006978B0">
        <w:trPr>
          <w:trHeight w:val="1268"/>
        </w:trPr>
        <w:tc>
          <w:tcPr>
            <w:tcW w:w="3078" w:type="dxa"/>
          </w:tcPr>
          <w:p w14:paraId="1D79495C" w14:textId="77777777" w:rsidR="009F7060" w:rsidRPr="00F46486" w:rsidRDefault="009F7060" w:rsidP="009F7060">
            <w:pPr>
              <w:rPr>
                <w:highlight w:val="yellow"/>
              </w:rPr>
            </w:pPr>
            <w:r w:rsidRPr="00F46486">
              <w:rPr>
                <w:noProof/>
                <w:highlight w:val="yellow"/>
              </w:rPr>
              <w:drawing>
                <wp:inline distT="0" distB="0" distL="0" distR="0" wp14:anchorId="032204D3" wp14:editId="5AF23B12">
                  <wp:extent cx="1835085" cy="742265"/>
                  <wp:effectExtent l="0" t="0" r="0" b="127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C:\Users\Gregory\Desktop\Tomer\images\עךם'כןדי\02-09-12-28-31.150_3131.jpg"/>
                          <pic:cNvPicPr>
                            <a:picLocks noChangeAspect="1" noChangeArrowheads="1"/>
                          </pic:cNvPicPr>
                        </pic:nvPicPr>
                        <pic:blipFill>
                          <a:blip r:embed="rId797" cstate="print">
                            <a:extLst>
                              <a:ext uri="{28A0092B-C50C-407E-A947-70E740481C1C}">
                                <a14:useLocalDpi xmlns:a14="http://schemas.microsoft.com/office/drawing/2010/main" val="0"/>
                              </a:ext>
                            </a:extLst>
                          </a:blip>
                          <a:stretch>
                            <a:fillRect/>
                          </a:stretch>
                        </pic:blipFill>
                        <pic:spPr bwMode="auto">
                          <a:xfrm>
                            <a:off x="0" y="0"/>
                            <a:ext cx="1835085" cy="742265"/>
                          </a:xfrm>
                          <a:prstGeom prst="rect">
                            <a:avLst/>
                          </a:prstGeom>
                          <a:noFill/>
                          <a:ln>
                            <a:noFill/>
                          </a:ln>
                        </pic:spPr>
                      </pic:pic>
                    </a:graphicData>
                  </a:graphic>
                </wp:inline>
              </w:drawing>
            </w:r>
          </w:p>
        </w:tc>
        <w:tc>
          <w:tcPr>
            <w:tcW w:w="3078" w:type="dxa"/>
          </w:tcPr>
          <w:p w14:paraId="51000AD0" w14:textId="77777777" w:rsidR="009F7060" w:rsidRPr="00F46486" w:rsidRDefault="009F7060" w:rsidP="009F7060">
            <w:pPr>
              <w:rPr>
                <w:highlight w:val="yellow"/>
              </w:rPr>
            </w:pPr>
            <w:r w:rsidRPr="00F46486">
              <w:rPr>
                <w:noProof/>
                <w:highlight w:val="yellow"/>
              </w:rPr>
              <w:drawing>
                <wp:inline distT="0" distB="0" distL="0" distR="0" wp14:anchorId="1AB08C4E" wp14:editId="6A800334">
                  <wp:extent cx="1831730" cy="740908"/>
                  <wp:effectExtent l="0" t="0" r="0" b="254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C:\Users\Gregory\Desktop\Tomer\images\עךם'כןדי\02-09-12-28-31.150_3131.jpg"/>
                          <pic:cNvPicPr>
                            <a:picLocks noChangeAspect="1" noChangeArrowheads="1"/>
                          </pic:cNvPicPr>
                        </pic:nvPicPr>
                        <pic:blipFill>
                          <a:blip r:embed="rId798" cstate="print">
                            <a:extLst>
                              <a:ext uri="{28A0092B-C50C-407E-A947-70E740481C1C}">
                                <a14:useLocalDpi xmlns:a14="http://schemas.microsoft.com/office/drawing/2010/main" val="0"/>
                              </a:ext>
                            </a:extLst>
                          </a:blip>
                          <a:stretch>
                            <a:fillRect/>
                          </a:stretch>
                        </pic:blipFill>
                        <pic:spPr bwMode="auto">
                          <a:xfrm>
                            <a:off x="0" y="0"/>
                            <a:ext cx="1831730" cy="740908"/>
                          </a:xfrm>
                          <a:prstGeom prst="rect">
                            <a:avLst/>
                          </a:prstGeom>
                          <a:noFill/>
                          <a:ln>
                            <a:noFill/>
                          </a:ln>
                        </pic:spPr>
                      </pic:pic>
                    </a:graphicData>
                  </a:graphic>
                </wp:inline>
              </w:drawing>
            </w:r>
          </w:p>
        </w:tc>
        <w:tc>
          <w:tcPr>
            <w:tcW w:w="3078" w:type="dxa"/>
          </w:tcPr>
          <w:p w14:paraId="09ABB6D7" w14:textId="77777777" w:rsidR="009F7060" w:rsidRPr="00F46486" w:rsidRDefault="009F7060" w:rsidP="009F7060">
            <w:pPr>
              <w:rPr>
                <w:highlight w:val="yellow"/>
              </w:rPr>
            </w:pPr>
            <w:r w:rsidRPr="00F46486">
              <w:rPr>
                <w:noProof/>
                <w:highlight w:val="yellow"/>
              </w:rPr>
              <w:drawing>
                <wp:inline distT="0" distB="0" distL="0" distR="0" wp14:anchorId="55D2D0C5" wp14:editId="22CB87D4">
                  <wp:extent cx="1831982" cy="741010"/>
                  <wp:effectExtent l="0" t="0" r="0" b="254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C:\Users\Gregory\Desktop\Tomer\images\עךם'כןדי\02-09-12-28-31.150_3131.jpg"/>
                          <pic:cNvPicPr>
                            <a:picLocks noChangeAspect="1" noChangeArrowheads="1"/>
                          </pic:cNvPicPr>
                        </pic:nvPicPr>
                        <pic:blipFill>
                          <a:blip r:embed="rId799" cstate="print">
                            <a:extLst>
                              <a:ext uri="{28A0092B-C50C-407E-A947-70E740481C1C}">
                                <a14:useLocalDpi xmlns:a14="http://schemas.microsoft.com/office/drawing/2010/main" val="0"/>
                              </a:ext>
                            </a:extLst>
                          </a:blip>
                          <a:stretch>
                            <a:fillRect/>
                          </a:stretch>
                        </pic:blipFill>
                        <pic:spPr bwMode="auto">
                          <a:xfrm>
                            <a:off x="0" y="0"/>
                            <a:ext cx="1831982" cy="741010"/>
                          </a:xfrm>
                          <a:prstGeom prst="rect">
                            <a:avLst/>
                          </a:prstGeom>
                          <a:noFill/>
                          <a:ln>
                            <a:noFill/>
                          </a:ln>
                        </pic:spPr>
                      </pic:pic>
                    </a:graphicData>
                  </a:graphic>
                </wp:inline>
              </w:drawing>
            </w:r>
          </w:p>
        </w:tc>
      </w:tr>
      <w:tr w:rsidR="009F7060" w14:paraId="11816A17" w14:textId="77777777" w:rsidTr="006978B0">
        <w:trPr>
          <w:trHeight w:val="1217"/>
        </w:trPr>
        <w:tc>
          <w:tcPr>
            <w:tcW w:w="3078" w:type="dxa"/>
          </w:tcPr>
          <w:p w14:paraId="4DB43D39" w14:textId="77777777" w:rsidR="009F7060" w:rsidRPr="00F46486" w:rsidRDefault="009F7060" w:rsidP="009F7060">
            <w:pPr>
              <w:rPr>
                <w:highlight w:val="yellow"/>
              </w:rPr>
            </w:pPr>
            <w:commentRangeStart w:id="2744"/>
            <w:r w:rsidRPr="00F46486">
              <w:rPr>
                <w:noProof/>
                <w:highlight w:val="yellow"/>
              </w:rPr>
              <w:drawing>
                <wp:inline distT="0" distB="0" distL="0" distR="0" wp14:anchorId="7CEF0C14" wp14:editId="69E165C8">
                  <wp:extent cx="1849973" cy="748287"/>
                  <wp:effectExtent l="0" t="0" r="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C:\Users\Gregory\Desktop\Tomer\images\עךם'כןדי\02-09-12-28-31.150_3131.jpg"/>
                          <pic:cNvPicPr>
                            <a:picLocks noChangeAspect="1" noChangeArrowheads="1"/>
                          </pic:cNvPicPr>
                        </pic:nvPicPr>
                        <pic:blipFill>
                          <a:blip r:embed="rId800" cstate="print">
                            <a:extLst>
                              <a:ext uri="{28A0092B-C50C-407E-A947-70E740481C1C}">
                                <a14:useLocalDpi xmlns:a14="http://schemas.microsoft.com/office/drawing/2010/main" val="0"/>
                              </a:ext>
                            </a:extLst>
                          </a:blip>
                          <a:stretch>
                            <a:fillRect/>
                          </a:stretch>
                        </pic:blipFill>
                        <pic:spPr bwMode="auto">
                          <a:xfrm>
                            <a:off x="0" y="0"/>
                            <a:ext cx="1849973" cy="748287"/>
                          </a:xfrm>
                          <a:prstGeom prst="rect">
                            <a:avLst/>
                          </a:prstGeom>
                          <a:noFill/>
                          <a:ln>
                            <a:noFill/>
                          </a:ln>
                        </pic:spPr>
                      </pic:pic>
                    </a:graphicData>
                  </a:graphic>
                </wp:inline>
              </w:drawing>
            </w:r>
          </w:p>
        </w:tc>
        <w:tc>
          <w:tcPr>
            <w:tcW w:w="3078" w:type="dxa"/>
          </w:tcPr>
          <w:p w14:paraId="169D8262" w14:textId="77777777" w:rsidR="009F7060" w:rsidRPr="00F46486" w:rsidRDefault="009F7060" w:rsidP="009F7060">
            <w:pPr>
              <w:rPr>
                <w:highlight w:val="yellow"/>
              </w:rPr>
            </w:pPr>
            <w:r w:rsidRPr="00F46486">
              <w:rPr>
                <w:noProof/>
                <w:highlight w:val="yellow"/>
              </w:rPr>
              <w:drawing>
                <wp:inline distT="0" distB="0" distL="0" distR="0" wp14:anchorId="55A5AFBD" wp14:editId="59C32946">
                  <wp:extent cx="1843007" cy="745469"/>
                  <wp:effectExtent l="0" t="0" r="508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C:\Users\Gregory\Desktop\Tomer\images\עךם'כןדי\02-09-12-28-31.150_3131.jpg"/>
                          <pic:cNvPicPr>
                            <a:picLocks noChangeAspect="1" noChangeArrowheads="1"/>
                          </pic:cNvPicPr>
                        </pic:nvPicPr>
                        <pic:blipFill>
                          <a:blip r:embed="rId801" cstate="print">
                            <a:extLst>
                              <a:ext uri="{28A0092B-C50C-407E-A947-70E740481C1C}">
                                <a14:useLocalDpi xmlns:a14="http://schemas.microsoft.com/office/drawing/2010/main" val="0"/>
                              </a:ext>
                            </a:extLst>
                          </a:blip>
                          <a:stretch>
                            <a:fillRect/>
                          </a:stretch>
                        </pic:blipFill>
                        <pic:spPr bwMode="auto">
                          <a:xfrm>
                            <a:off x="0" y="0"/>
                            <a:ext cx="1843007" cy="745469"/>
                          </a:xfrm>
                          <a:prstGeom prst="rect">
                            <a:avLst/>
                          </a:prstGeom>
                          <a:noFill/>
                          <a:ln>
                            <a:noFill/>
                          </a:ln>
                        </pic:spPr>
                      </pic:pic>
                    </a:graphicData>
                  </a:graphic>
                </wp:inline>
              </w:drawing>
            </w:r>
          </w:p>
        </w:tc>
        <w:tc>
          <w:tcPr>
            <w:tcW w:w="3078" w:type="dxa"/>
          </w:tcPr>
          <w:p w14:paraId="339FB8CD" w14:textId="77777777" w:rsidR="009F7060" w:rsidRDefault="009F7060" w:rsidP="009F7060">
            <w:pPr>
              <w:keepNext/>
            </w:pPr>
            <w:r w:rsidRPr="00F46486">
              <w:rPr>
                <w:noProof/>
                <w:highlight w:val="yellow"/>
              </w:rPr>
              <w:drawing>
                <wp:inline distT="0" distB="0" distL="0" distR="0" wp14:anchorId="398A104A" wp14:editId="1301605D">
                  <wp:extent cx="1857517" cy="751339"/>
                  <wp:effectExtent l="0" t="0" r="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C:\Users\Gregory\Desktop\Tomer\images\עךם'כןדי\02-09-12-28-31.150_3131.jpg"/>
                          <pic:cNvPicPr>
                            <a:picLocks noChangeAspect="1" noChangeArrowheads="1"/>
                          </pic:cNvPicPr>
                        </pic:nvPicPr>
                        <pic:blipFill>
                          <a:blip r:embed="rId802" cstate="print">
                            <a:extLst>
                              <a:ext uri="{28A0092B-C50C-407E-A947-70E740481C1C}">
                                <a14:useLocalDpi xmlns:a14="http://schemas.microsoft.com/office/drawing/2010/main" val="0"/>
                              </a:ext>
                            </a:extLst>
                          </a:blip>
                          <a:stretch>
                            <a:fillRect/>
                          </a:stretch>
                        </pic:blipFill>
                        <pic:spPr bwMode="auto">
                          <a:xfrm>
                            <a:off x="0" y="0"/>
                            <a:ext cx="1857517" cy="751339"/>
                          </a:xfrm>
                          <a:prstGeom prst="rect">
                            <a:avLst/>
                          </a:prstGeom>
                          <a:noFill/>
                          <a:ln>
                            <a:noFill/>
                          </a:ln>
                        </pic:spPr>
                      </pic:pic>
                    </a:graphicData>
                  </a:graphic>
                </wp:inline>
              </w:drawing>
            </w:r>
          </w:p>
        </w:tc>
      </w:tr>
    </w:tbl>
    <w:p w14:paraId="34A40DA0" w14:textId="18811430" w:rsidR="009F7060" w:rsidRDefault="009F7060" w:rsidP="00310953">
      <w:pPr>
        <w:pStyle w:val="Caption"/>
      </w:pPr>
      <w:bookmarkStart w:id="2745" w:name="_Toc518753134"/>
      <w:bookmarkStart w:id="2746" w:name="_Toc529005557"/>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4</w:t>
      </w:r>
      <w:del w:id="2747" w:author="." w:date="2018-11-05T08:10:00Z">
        <w:r w:rsidR="00CF45DB" w:rsidDel="00D804C4">
          <w:rPr>
            <w:noProof/>
          </w:rPr>
          <w:delText>9</w:delText>
        </w:r>
      </w:del>
      <w:r w:rsidR="00021062">
        <w:rPr>
          <w:noProof/>
        </w:rPr>
        <w:fldChar w:fldCharType="end"/>
      </w:r>
      <w:ins w:id="2748" w:author="." w:date="2018-11-12T11:29:00Z">
        <w:r w:rsidR="000A1E3B">
          <w:rPr>
            <w:noProof/>
          </w:rPr>
          <w:t>7</w:t>
        </w:r>
      </w:ins>
      <w:r>
        <w:t xml:space="preserve">. </w:t>
      </w:r>
      <w:commentRangeEnd w:id="2744"/>
      <w:r w:rsidR="00D804C4">
        <w:rPr>
          <w:rStyle w:val="CommentReference"/>
          <w:iCs w:val="0"/>
        </w:rPr>
        <w:commentReference w:id="2744"/>
      </w:r>
      <w:r>
        <w:t>Fish colliding with the obstacle while swimming against the stream in a tube with</w:t>
      </w:r>
      <w:r w:rsidRPr="00537E00">
        <w:rPr>
          <w:color w:val="auto"/>
        </w:rPr>
        <w:t xml:space="preserve"> </w:t>
      </w:r>
      <w:r w:rsidRPr="00263B2E">
        <w:rPr>
          <w:color w:val="auto"/>
        </w:rPr>
        <w:t>f</w:t>
      </w:r>
      <w:r>
        <w:t>luorescein</w:t>
      </w:r>
      <w:r w:rsidRPr="004A4734">
        <w:rPr>
          <w:noProof/>
          <w:color w:val="auto"/>
        </w:rPr>
        <w:t>.</w:t>
      </w:r>
      <w:bookmarkEnd w:id="2745"/>
      <w:r w:rsidR="00310953" w:rsidRPr="004A4734">
        <w:rPr>
          <w:noProof/>
          <w:color w:val="auto"/>
        </w:rPr>
        <w:t xml:space="preserve"> </w:t>
      </w:r>
      <w:r w:rsidR="004C4F04" w:rsidRPr="0063573F">
        <w:rPr>
          <w:noProof/>
          <w:position w:val="-12"/>
        </w:rPr>
        <w:object w:dxaOrig="1480" w:dyaOrig="380" w14:anchorId="5C4B8F30">
          <v:shape id="_x0000_i1409" type="#_x0000_t75" style="width:74.25pt;height:19.5pt" o:ole="">
            <v:imagedata r:id="rId140" o:title=""/>
          </v:shape>
          <o:OLEObject Type="Embed" ProgID="Equation.DSMT4" ShapeID="_x0000_i1409" DrawAspect="Content" ObjectID="_1604312256" r:id="rId803"/>
        </w:object>
      </w:r>
      <w:r w:rsidR="00310953" w:rsidRPr="004A4734">
        <w:rPr>
          <w:noProof/>
        </w:rPr>
        <w:t>.</w:t>
      </w:r>
      <w:r w:rsidR="003630E8" w:rsidRPr="003630E8">
        <w:t xml:space="preserve"> </w:t>
      </w:r>
      <w:r w:rsidR="003630E8">
        <w:t xml:space="preserve">Photos displayed </w:t>
      </w:r>
      <w:del w:id="2749" w:author="." w:date="2018-11-12T10:30:00Z">
        <w:r w:rsidR="003630E8" w:rsidDel="004A4734">
          <w:delText xml:space="preserve">in </w:delText>
        </w:r>
      </w:del>
      <w:ins w:id="2750" w:author="." w:date="2018-11-12T10:30:00Z">
        <w:r w:rsidR="004A4734" w:rsidRPr="004A4734">
          <w:rPr>
            <w:noProof/>
            <w:rPrChange w:id="2751" w:author="." w:date="2018-11-12T10:31:00Z">
              <w:rPr/>
            </w:rPrChange>
          </w:rPr>
          <w:t>w</w:t>
        </w:r>
      </w:ins>
      <w:ins w:id="2752" w:author="." w:date="2018-11-12T10:31:00Z">
        <w:r w:rsidR="004A4734" w:rsidRPr="004A4734">
          <w:rPr>
            <w:noProof/>
            <w:rPrChange w:id="2753" w:author="." w:date="2018-11-12T10:31:00Z">
              <w:rPr>
                <w:noProof/>
                <w:u w:val="thick" w:color="E2534F"/>
                <w:shd w:val="clear" w:color="auto" w:fill="FECEBF"/>
              </w:rPr>
            </w:rPrChange>
          </w:rPr>
          <w:t>ith a</w:t>
        </w:r>
        <w:r w:rsidR="004A4734">
          <w:rPr>
            <w:noProof/>
          </w:rPr>
          <w:t xml:space="preserve"> </w:t>
        </w:r>
        <w:r w:rsidR="004A4734" w:rsidRPr="004A4734">
          <w:rPr>
            <w:noProof/>
          </w:rPr>
          <w:t>differenc</w:t>
        </w:r>
        <w:r w:rsidR="004A4734" w:rsidRPr="004A4734">
          <w:rPr>
            <w:noProof/>
            <w:rPrChange w:id="2754" w:author="." w:date="2018-11-12T10:31:00Z">
              <w:rPr>
                <w:noProof/>
                <w:u w:val="thick" w:color="E2534F"/>
              </w:rPr>
            </w:rPrChange>
          </w:rPr>
          <w:t>e</w:t>
        </w:r>
        <w:r w:rsidR="004A4734">
          <w:rPr>
            <w:noProof/>
          </w:rPr>
          <w:t xml:space="preserve"> of</w:t>
        </w:r>
      </w:ins>
      <w:ins w:id="2755" w:author="." w:date="2018-11-12T10:30:00Z">
        <w:r w:rsidR="004A4734" w:rsidRPr="004A4734">
          <w:rPr>
            <w:noProof/>
            <w:rPrChange w:id="2756" w:author="." w:date="2018-11-12T10:31:00Z">
              <w:rPr/>
            </w:rPrChange>
          </w:rPr>
          <w:t xml:space="preserve"> </w:t>
        </w:r>
      </w:ins>
      <w:r w:rsidR="003630E8" w:rsidRPr="004A4734">
        <w:rPr>
          <w:noProof/>
        </w:rPr>
        <w:t>0.2 sec</w:t>
      </w:r>
      <w:del w:id="2757" w:author="." w:date="2018-11-12T10:31:00Z">
        <w:r w:rsidR="003630E8" w:rsidDel="004A4734">
          <w:delText xml:space="preserve"> difference</w:delText>
        </w:r>
      </w:del>
      <w:r w:rsidR="003630E8">
        <w:t>.</w:t>
      </w:r>
      <w:r w:rsidR="00310953">
        <w:t xml:space="preserve"> 1</w:t>
      </w:r>
      <w:ins w:id="2758" w:author="." w:date="2018-11-12T08:23:00Z">
        <w:r w:rsidR="006A6B5B">
          <w:t xml:space="preserve"> and </w:t>
        </w:r>
      </w:ins>
      <w:del w:id="2759" w:author="." w:date="2018-11-12T08:23:00Z">
        <w:r w:rsidR="00310953" w:rsidDel="006A6B5B">
          <w:delText>-</w:delText>
        </w:r>
      </w:del>
      <w:r w:rsidR="00310953">
        <w:t>2</w:t>
      </w:r>
      <w:ins w:id="2760" w:author="." w:date="2018-11-05T08:09:00Z">
        <w:r w:rsidR="00D804C4">
          <w:t>.</w:t>
        </w:r>
      </w:ins>
      <w:r w:rsidR="00310953">
        <w:t xml:space="preserve"> fish gliding towards the obstacle. 3. Tail beat close to the obstacle. 4</w:t>
      </w:r>
      <w:ins w:id="2761" w:author="." w:date="2018-11-05T08:09:00Z">
        <w:r w:rsidR="00D804C4">
          <w:t>.</w:t>
        </w:r>
      </w:ins>
      <w:r w:rsidR="00310953">
        <w:t xml:space="preserve"> fish collides with the obstacle. 5</w:t>
      </w:r>
      <w:ins w:id="2762" w:author="." w:date="2018-11-12T08:23:00Z">
        <w:r w:rsidR="006A6B5B">
          <w:t xml:space="preserve"> and </w:t>
        </w:r>
      </w:ins>
      <w:del w:id="2763" w:author="." w:date="2018-11-12T08:23:00Z">
        <w:r w:rsidR="00310953" w:rsidDel="006A6B5B">
          <w:delText>-</w:delText>
        </w:r>
      </w:del>
      <w:r w:rsidR="00310953">
        <w:t xml:space="preserve">6. Fish swims </w:t>
      </w:r>
      <w:r w:rsidR="00310953" w:rsidRPr="004A4734">
        <w:rPr>
          <w:noProof/>
        </w:rPr>
        <w:t>backward</w:t>
      </w:r>
      <w:ins w:id="2764" w:author="." w:date="2018-11-12T10:30:00Z">
        <w:r w:rsidR="004A4734">
          <w:rPr>
            <w:noProof/>
          </w:rPr>
          <w:t>.</w:t>
        </w:r>
      </w:ins>
      <w:del w:id="2765" w:author="." w:date="2018-11-12T10:30:00Z">
        <w:r w:rsidR="00310953" w:rsidRPr="004A4734" w:rsidDel="004A4734">
          <w:rPr>
            <w:noProof/>
          </w:rPr>
          <w:delText>s</w:delText>
        </w:r>
      </w:del>
      <w:ins w:id="2766" w:author="." w:date="2018-11-05T08:09:00Z">
        <w:r w:rsidR="00D804C4">
          <w:t xml:space="preserve"> </w:t>
        </w:r>
      </w:ins>
      <w:r w:rsidR="003630E8">
        <w:t>7</w:t>
      </w:r>
      <w:ins w:id="2767" w:author="." w:date="2018-11-12T08:23:00Z">
        <w:r w:rsidR="006A6B5B">
          <w:t xml:space="preserve"> through </w:t>
        </w:r>
      </w:ins>
      <w:del w:id="2768" w:author="." w:date="2018-11-12T08:23:00Z">
        <w:r w:rsidR="003630E8" w:rsidDel="006A6B5B">
          <w:delText>-</w:delText>
        </w:r>
      </w:del>
      <w:r w:rsidR="003630E8">
        <w:t xml:space="preserve">9. Fish </w:t>
      </w:r>
      <w:del w:id="2769" w:author="." w:date="2018-11-12T08:23:00Z">
        <w:r w:rsidR="003630E8" w:rsidDel="006A6B5B">
          <w:delText xml:space="preserve">preforms </w:delText>
        </w:r>
      </w:del>
      <w:ins w:id="2770" w:author="." w:date="2018-11-12T08:23:00Z">
        <w:r w:rsidR="006A6B5B">
          <w:t xml:space="preserve">performs </w:t>
        </w:r>
      </w:ins>
      <w:r w:rsidR="003630E8">
        <w:t>an avoiding maneuver.</w:t>
      </w:r>
      <w:bookmarkEnd w:id="2746"/>
      <w:r w:rsidR="004A4C6F">
        <w:t xml:space="preserve"> </w:t>
      </w:r>
    </w:p>
    <w:p w14:paraId="54156134" w14:textId="0FFA95C5" w:rsidR="00731227" w:rsidRDefault="009F7060" w:rsidP="009F7060">
      <w:pPr>
        <w:pStyle w:val="Heading2"/>
      </w:pPr>
      <w:bookmarkStart w:id="2771" w:name="_Toc529005604"/>
      <w:r>
        <w:t>Image processing</w:t>
      </w:r>
      <w:r w:rsidR="00AA7BF9">
        <w:t xml:space="preserve"> of fish trajectories</w:t>
      </w:r>
      <w:del w:id="2772" w:author="." w:date="2018-11-12T09:20:00Z">
        <w:r w:rsidR="00AA7BF9" w:rsidDel="00010BD3">
          <w:delText>.</w:delText>
        </w:r>
        <w:bookmarkEnd w:id="2771"/>
        <w:r w:rsidR="00AA7BF9" w:rsidDel="00010BD3">
          <w:delText xml:space="preserve"> </w:delText>
        </w:r>
        <w:r w:rsidDel="00010BD3">
          <w:delText xml:space="preserve"> </w:delText>
        </w:r>
      </w:del>
      <w:ins w:id="2773" w:author="." w:date="2018-11-12T09:20:00Z">
        <w:r w:rsidR="00010BD3">
          <w:t xml:space="preserve">. </w:t>
        </w:r>
      </w:ins>
    </w:p>
    <w:p w14:paraId="54F84B28" w14:textId="5AAEE70F" w:rsidR="00AA7BF9" w:rsidRPr="00AA7BF9" w:rsidRDefault="00485125" w:rsidP="00485125">
      <w:pPr>
        <w:pStyle w:val="Caption"/>
      </w:pPr>
      <w:r>
        <w:t>The aims of im</w:t>
      </w:r>
      <w:r w:rsidR="00644BBB">
        <w:t>aging a fish's motion in a pipe</w:t>
      </w:r>
      <w:r>
        <w:t xml:space="preserve"> are to determine the coordinates of the fish's nose, the rear end of its body, the fish's contours in the two mutually perpendicular planes and the centroid of t</w:t>
      </w:r>
      <w:r w:rsidR="00644BBB">
        <w:t>he area bounded by the contour.</w:t>
      </w:r>
      <w:r>
        <w:t xml:space="preserve"> </w:t>
      </w:r>
      <w:ins w:id="2774" w:author="." w:date="2018-11-12T10:31:00Z">
        <w:r w:rsidR="004A4734" w:rsidRPr="004A4734">
          <w:rPr>
            <w:noProof/>
          </w:rPr>
          <w:t xml:space="preserve">The </w:t>
        </w:r>
      </w:ins>
      <w:del w:id="2775" w:author="." w:date="2018-11-12T10:31:00Z">
        <w:r w:rsidR="00AA7BF9" w:rsidRPr="004A4734" w:rsidDel="004A4734">
          <w:rPr>
            <w:noProof/>
          </w:rPr>
          <w:delText>F</w:delText>
        </w:r>
      </w:del>
      <w:ins w:id="2776" w:author="." w:date="2018-11-12T10:31:00Z">
        <w:r w:rsidR="004A4734">
          <w:rPr>
            <w:noProof/>
          </w:rPr>
          <w:t>f</w:t>
        </w:r>
      </w:ins>
      <w:r w:rsidR="00AA7BF9" w:rsidRPr="004A4734">
        <w:rPr>
          <w:noProof/>
        </w:rPr>
        <w:t>ish</w:t>
      </w:r>
      <w:r w:rsidR="00AA7BF9">
        <w:t xml:space="preserve"> trajectory is defined as the trajectory o</w:t>
      </w:r>
      <w:r w:rsidR="00644BBB">
        <w:t>f its nose</w:t>
      </w:r>
      <w:ins w:id="2777" w:author="." w:date="2018-11-12T08:24:00Z">
        <w:r w:rsidR="002542D7">
          <w:t>,</w:t>
        </w:r>
      </w:ins>
      <w:r w:rsidR="00644BBB">
        <w:t xml:space="preserve"> as </w:t>
      </w:r>
      <w:del w:id="2778" w:author="." w:date="2018-11-12T08:24:00Z">
        <w:r w:rsidR="00644BBB" w:rsidDel="002542D7">
          <w:delText xml:space="preserve">it is </w:delText>
        </w:r>
      </w:del>
      <w:r w:rsidR="00644BBB">
        <w:t>illustrated</w:t>
      </w:r>
      <w:r w:rsidR="00AA7BF9">
        <w:t xml:space="preserve"> in </w:t>
      </w:r>
      <w:r w:rsidR="00AA7BF9">
        <w:fldChar w:fldCharType="begin"/>
      </w:r>
      <w:r w:rsidR="00AA7BF9">
        <w:instrText xml:space="preserve"> REF _Ref519351476 \h </w:instrText>
      </w:r>
      <w:r w:rsidR="00AA7BF9">
        <w:fldChar w:fldCharType="separate"/>
      </w:r>
      <w:r w:rsidR="00F42E37">
        <w:t xml:space="preserve">Figure </w:t>
      </w:r>
      <w:ins w:id="2779" w:author="." w:date="2018-11-05T08:12:00Z">
        <w:r w:rsidR="00D804C4">
          <w:t>4</w:t>
        </w:r>
      </w:ins>
      <w:del w:id="2780" w:author="." w:date="2018-11-05T08:12:00Z">
        <w:r w:rsidR="00F42E37" w:rsidDel="00D804C4">
          <w:rPr>
            <w:noProof/>
          </w:rPr>
          <w:delText>50</w:delText>
        </w:r>
      </w:del>
      <w:r w:rsidR="00AA7BF9">
        <w:fldChar w:fldCharType="end"/>
      </w:r>
      <w:ins w:id="2781" w:author="." w:date="2018-11-12T11:29:00Z">
        <w:r w:rsidR="000A1E3B">
          <w:t>8</w:t>
        </w:r>
      </w:ins>
      <w:r w:rsidR="00AA7BF9">
        <w:t xml:space="preserve">. </w:t>
      </w:r>
    </w:p>
    <w:p w14:paraId="480154E4" w14:textId="76227D33" w:rsidR="0042548B" w:rsidRDefault="0042548B" w:rsidP="00AA7BF9">
      <w:pPr>
        <w:jc w:val="center"/>
      </w:pPr>
      <w:r>
        <w:rPr>
          <w:noProof/>
        </w:rPr>
        <w:drawing>
          <wp:inline distT="0" distB="0" distL="0" distR="0" wp14:anchorId="242A0D95" wp14:editId="675803F1">
            <wp:extent cx="5465017" cy="2218944"/>
            <wp:effectExtent l="0" t="0" r="254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NoseContour.jpg"/>
                    <pic:cNvPicPr/>
                  </pic:nvPicPr>
                  <pic:blipFill rotWithShape="1">
                    <a:blip r:embed="rId804" cstate="print">
                      <a:extLst>
                        <a:ext uri="{28A0092B-C50C-407E-A947-70E740481C1C}">
                          <a14:useLocalDpi xmlns:a14="http://schemas.microsoft.com/office/drawing/2010/main" val="0"/>
                        </a:ext>
                      </a:extLst>
                    </a:blip>
                    <a:srcRect l="5405" r="3398"/>
                    <a:stretch/>
                  </pic:blipFill>
                  <pic:spPr bwMode="auto">
                    <a:xfrm>
                      <a:off x="0" y="0"/>
                      <a:ext cx="5824795" cy="2365024"/>
                    </a:xfrm>
                    <a:prstGeom prst="rect">
                      <a:avLst/>
                    </a:prstGeom>
                    <a:ln>
                      <a:noFill/>
                    </a:ln>
                    <a:extLst>
                      <a:ext uri="{53640926-AAD7-44D8-BBD7-CCE9431645EC}">
                        <a14:shadowObscured xmlns:a14="http://schemas.microsoft.com/office/drawing/2010/main"/>
                      </a:ext>
                    </a:extLst>
                  </pic:spPr>
                </pic:pic>
              </a:graphicData>
            </a:graphic>
          </wp:inline>
        </w:drawing>
      </w:r>
    </w:p>
    <w:p w14:paraId="71D6CEFA" w14:textId="77777777" w:rsidR="00AA7BF9" w:rsidRDefault="00AA7BF9" w:rsidP="00AA7BF9">
      <w:pPr>
        <w:jc w:val="center"/>
      </w:pPr>
    </w:p>
    <w:p w14:paraId="2F9BC570" w14:textId="5A0B9DD9" w:rsidR="00AA7BF9" w:rsidRDefault="00AA7BF9" w:rsidP="00AA7BF9">
      <w:pPr>
        <w:pStyle w:val="Caption"/>
      </w:pPr>
      <w:bookmarkStart w:id="2782" w:name="_Ref519351476"/>
      <w:bookmarkStart w:id="2783" w:name="_Toc529005558"/>
      <w:r>
        <w:t xml:space="preserve">Figure </w:t>
      </w:r>
      <w:ins w:id="2784" w:author="." w:date="2018-11-05T08:14:00Z">
        <w:r w:rsidR="00D804C4">
          <w:t>4</w:t>
        </w:r>
      </w:ins>
      <w:ins w:id="2785" w:author="." w:date="2018-11-12T11:29:00Z">
        <w:r w:rsidR="000A1E3B">
          <w:t>8</w:t>
        </w:r>
      </w:ins>
      <w:del w:id="2786" w:author="." w:date="2018-11-05T08:14:00Z">
        <w:r w:rsidR="00021062" w:rsidDel="00D804C4">
          <w:rPr>
            <w:noProof/>
          </w:rPr>
          <w:fldChar w:fldCharType="begin"/>
        </w:r>
        <w:r w:rsidR="00021062" w:rsidDel="00D804C4">
          <w:rPr>
            <w:noProof/>
          </w:rPr>
          <w:delInstrText xml:space="preserve"> SEQ Figure \* ARABIC </w:delInstrText>
        </w:r>
        <w:r w:rsidR="00021062" w:rsidDel="00D804C4">
          <w:rPr>
            <w:noProof/>
          </w:rPr>
          <w:fldChar w:fldCharType="separate"/>
        </w:r>
        <w:r w:rsidR="00CF45DB" w:rsidDel="00D804C4">
          <w:rPr>
            <w:noProof/>
          </w:rPr>
          <w:delText>50</w:delText>
        </w:r>
        <w:r w:rsidR="00021062" w:rsidDel="00D804C4">
          <w:rPr>
            <w:noProof/>
          </w:rPr>
          <w:fldChar w:fldCharType="end"/>
        </w:r>
      </w:del>
      <w:bookmarkEnd w:id="2782"/>
      <w:r>
        <w:t>. Fish avoiding an obstacle.</w:t>
      </w:r>
      <w:bookmarkEnd w:id="2783"/>
      <w:r>
        <w:t xml:space="preserve"> </w:t>
      </w:r>
    </w:p>
    <w:p w14:paraId="49344D4A" w14:textId="5F6BA4E1" w:rsidR="00485125" w:rsidRDefault="00485125" w:rsidP="00485125">
      <w:pPr>
        <w:pStyle w:val="Caption"/>
      </w:pPr>
      <w:r>
        <w:t xml:space="preserve">The trajectory of the nose is determined if its coordinates </w:t>
      </w:r>
      <w:r w:rsidRPr="00AA7BF9">
        <w:rPr>
          <w:position w:val="-12"/>
        </w:rPr>
        <w:object w:dxaOrig="600" w:dyaOrig="360" w14:anchorId="2F4A1C81">
          <v:shape id="_x0000_i1410" type="#_x0000_t75" style="width:30pt;height:18.75pt" o:ole="">
            <v:imagedata r:id="rId805" o:title=""/>
          </v:shape>
          <o:OLEObject Type="Embed" ProgID="Equation.DSMT4" ShapeID="_x0000_i1410" DrawAspect="Content" ObjectID="_1604312257" r:id="rId806"/>
        </w:object>
      </w:r>
      <w:r>
        <w:t xml:space="preserve">are determined in a chosen coordinate system illustrated in </w:t>
      </w:r>
      <w:r>
        <w:fldChar w:fldCharType="begin"/>
      </w:r>
      <w:r>
        <w:instrText xml:space="preserve"> REF _Ref513908433 \h </w:instrText>
      </w:r>
      <w:r>
        <w:fldChar w:fldCharType="separate"/>
      </w:r>
      <w:r w:rsidR="00F42E37">
        <w:t xml:space="preserve">Figure </w:t>
      </w:r>
      <w:del w:id="2787" w:author="." w:date="2018-11-12T11:30:00Z">
        <w:r w:rsidR="00F42E37" w:rsidDel="000A1E3B">
          <w:rPr>
            <w:noProof/>
          </w:rPr>
          <w:delText>5</w:delText>
        </w:r>
      </w:del>
      <w:del w:id="2788" w:author="." w:date="2018-11-05T08:14:00Z">
        <w:r w:rsidR="00F42E37" w:rsidDel="00D804C4">
          <w:rPr>
            <w:noProof/>
          </w:rPr>
          <w:delText>1</w:delText>
        </w:r>
      </w:del>
      <w:r>
        <w:fldChar w:fldCharType="end"/>
      </w:r>
      <w:ins w:id="2789" w:author="." w:date="2018-11-12T11:30:00Z">
        <w:r w:rsidR="000A1E3B">
          <w:t>49</w:t>
        </w:r>
      </w:ins>
      <w:r>
        <w:t xml:space="preserve">. </w:t>
      </w:r>
    </w:p>
    <w:p w14:paraId="4C5B1DEE" w14:textId="5E9821D4" w:rsidR="00485125" w:rsidRPr="00485125" w:rsidRDefault="00485125" w:rsidP="00485125">
      <w:pPr>
        <w:jc w:val="center"/>
      </w:pPr>
      <w:r>
        <w:rPr>
          <w:noProof/>
          <w:color w:val="auto"/>
        </w:rPr>
        <w:lastRenderedPageBreak/>
        <w:drawing>
          <wp:inline distT="0" distB="0" distL="0" distR="0" wp14:anchorId="0D56B136" wp14:editId="0289ED8F">
            <wp:extent cx="4362450" cy="263412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Fish_pics_expenation.png"/>
                    <pic:cNvPicPr/>
                  </pic:nvPicPr>
                  <pic:blipFill rotWithShape="1">
                    <a:blip r:embed="rId807" cstate="print">
                      <a:extLst>
                        <a:ext uri="{28A0092B-C50C-407E-A947-70E740481C1C}">
                          <a14:useLocalDpi xmlns:a14="http://schemas.microsoft.com/office/drawing/2010/main" val="0"/>
                        </a:ext>
                      </a:extLst>
                    </a:blip>
                    <a:srcRect l="16821" t="7802" r="21892" b="26404"/>
                    <a:stretch/>
                  </pic:blipFill>
                  <pic:spPr bwMode="auto">
                    <a:xfrm>
                      <a:off x="0" y="0"/>
                      <a:ext cx="4525427" cy="2732533"/>
                    </a:xfrm>
                    <a:prstGeom prst="rect">
                      <a:avLst/>
                    </a:prstGeom>
                    <a:ln>
                      <a:noFill/>
                    </a:ln>
                    <a:extLst>
                      <a:ext uri="{53640926-AAD7-44D8-BBD7-CCE9431645EC}">
                        <a14:shadowObscured xmlns:a14="http://schemas.microsoft.com/office/drawing/2010/main"/>
                      </a:ext>
                    </a:extLst>
                  </pic:spPr>
                </pic:pic>
              </a:graphicData>
            </a:graphic>
          </wp:inline>
        </w:drawing>
      </w:r>
    </w:p>
    <w:p w14:paraId="3CC530C1" w14:textId="237BD60F" w:rsidR="0042548B" w:rsidRDefault="001C244F" w:rsidP="00CF45DB">
      <w:pPr>
        <w:pStyle w:val="Caption"/>
      </w:pPr>
      <w:bookmarkStart w:id="2790" w:name="_Ref513908433"/>
      <w:bookmarkStart w:id="2791" w:name="_Toc518753124"/>
      <w:bookmarkStart w:id="2792" w:name="_Toc529005559"/>
      <w:r>
        <w:t xml:space="preserve">Figure </w:t>
      </w:r>
      <w:r w:rsidR="00021062">
        <w:rPr>
          <w:noProof/>
        </w:rPr>
        <w:fldChar w:fldCharType="begin"/>
      </w:r>
      <w:r w:rsidR="00021062">
        <w:rPr>
          <w:noProof/>
        </w:rPr>
        <w:instrText xml:space="preserve"> SEQ Figure \* ARABIC </w:instrText>
      </w:r>
      <w:r w:rsidR="00021062">
        <w:rPr>
          <w:noProof/>
        </w:rPr>
        <w:fldChar w:fldCharType="separate"/>
      </w:r>
      <w:del w:id="2793" w:author="." w:date="2018-11-12T11:30:00Z">
        <w:r w:rsidR="00CF45DB" w:rsidDel="000A1E3B">
          <w:rPr>
            <w:noProof/>
          </w:rPr>
          <w:delText>5</w:delText>
        </w:r>
      </w:del>
      <w:ins w:id="2794" w:author="." w:date="2018-11-12T11:30:00Z">
        <w:r w:rsidR="000A1E3B">
          <w:rPr>
            <w:noProof/>
          </w:rPr>
          <w:t>49</w:t>
        </w:r>
      </w:ins>
      <w:del w:id="2795" w:author="." w:date="2018-11-05T08:15:00Z">
        <w:r w:rsidR="00CF45DB" w:rsidDel="00D804C4">
          <w:rPr>
            <w:noProof/>
          </w:rPr>
          <w:delText>1</w:delText>
        </w:r>
      </w:del>
      <w:r w:rsidR="00021062">
        <w:rPr>
          <w:noProof/>
        </w:rPr>
        <w:fldChar w:fldCharType="end"/>
      </w:r>
      <w:bookmarkEnd w:id="2790"/>
      <w:r>
        <w:t xml:space="preserve">. </w:t>
      </w:r>
      <w:ins w:id="2796" w:author="." w:date="2018-11-12T10:31:00Z">
        <w:r w:rsidR="004A4734" w:rsidRPr="004A4734">
          <w:rPr>
            <w:noProof/>
          </w:rPr>
          <w:t>T</w:t>
        </w:r>
        <w:r w:rsidR="004A4734">
          <w:rPr>
            <w:noProof/>
          </w:rPr>
          <w:t xml:space="preserve">he </w:t>
        </w:r>
      </w:ins>
      <w:del w:id="2797" w:author="." w:date="2018-11-12T10:31:00Z">
        <w:r w:rsidRPr="004A4734" w:rsidDel="004A4734">
          <w:rPr>
            <w:noProof/>
          </w:rPr>
          <w:delText>C</w:delText>
        </w:r>
      </w:del>
      <w:ins w:id="2798" w:author="." w:date="2018-11-12T10:31:00Z">
        <w:r w:rsidR="004A4734">
          <w:rPr>
            <w:noProof/>
          </w:rPr>
          <w:t>c</w:t>
        </w:r>
      </w:ins>
      <w:r w:rsidRPr="004A4734">
        <w:rPr>
          <w:noProof/>
        </w:rPr>
        <w:t>oordinate</w:t>
      </w:r>
      <w:r>
        <w:t xml:space="preserve"> system of an image</w:t>
      </w:r>
      <w:bookmarkEnd w:id="2791"/>
      <w:r w:rsidR="004C4F04">
        <w:t xml:space="preserve"> with a fish. </w:t>
      </w:r>
      <w:r w:rsidR="0042548B">
        <w:t xml:space="preserve">The origin of the coordinate system </w:t>
      </w:r>
      <w:r w:rsidR="0042548B" w:rsidRPr="0042548B">
        <w:rPr>
          <w:i/>
          <w:iCs w:val="0"/>
        </w:rPr>
        <w:t>Oxy</w:t>
      </w:r>
      <w:r w:rsidR="0042548B">
        <w:rPr>
          <w:i/>
          <w:iCs w:val="0"/>
        </w:rPr>
        <w:t xml:space="preserve"> </w:t>
      </w:r>
      <w:r w:rsidR="0042548B" w:rsidRPr="0042548B">
        <w:t xml:space="preserve">is </w:t>
      </w:r>
      <w:r w:rsidR="0042548B">
        <w:t>chosen in</w:t>
      </w:r>
      <w:r w:rsidR="00644BBB">
        <w:t xml:space="preserve"> the upper corner of the image.</w:t>
      </w:r>
      <w:r w:rsidR="004C4F04">
        <w:t xml:space="preserve"> </w:t>
      </w:r>
      <w:commentRangeStart w:id="2799"/>
      <w:r w:rsidR="004C4F04">
        <w:t>Th</w:t>
      </w:r>
      <w:r w:rsidR="00706661">
        <w:t>e red star denotes the fish nose</w:t>
      </w:r>
      <w:commentRangeEnd w:id="2799"/>
      <w:r w:rsidR="00E34DE7">
        <w:rPr>
          <w:rStyle w:val="CommentReference"/>
          <w:iCs w:val="0"/>
        </w:rPr>
        <w:commentReference w:id="2799"/>
      </w:r>
      <w:del w:id="2800" w:author="." w:date="2018-11-12T09:20:00Z">
        <w:r w:rsidR="00706661" w:rsidDel="00010BD3">
          <w:delText xml:space="preserve">. </w:delText>
        </w:r>
        <w:r w:rsidRPr="003A37AA" w:rsidDel="00010BD3">
          <w:rPr>
            <w:color w:val="FF0000"/>
          </w:rPr>
          <w:delText xml:space="preserve"> </w:delText>
        </w:r>
      </w:del>
      <w:bookmarkEnd w:id="2792"/>
      <w:ins w:id="2801" w:author="." w:date="2018-11-12T09:20:00Z">
        <w:r w:rsidR="00010BD3">
          <w:t xml:space="preserve">. </w:t>
        </w:r>
      </w:ins>
    </w:p>
    <w:p w14:paraId="07D8A7FD" w14:textId="360CF6A9" w:rsidR="001A3901" w:rsidRDefault="0042548B" w:rsidP="003A37AA">
      <w:pPr>
        <w:pStyle w:val="Caption"/>
        <w:rPr>
          <w:color w:val="auto"/>
        </w:rPr>
      </w:pPr>
      <w:r>
        <w:rPr>
          <w:color w:val="FF0000"/>
        </w:rPr>
        <w:t xml:space="preserve"> </w:t>
      </w:r>
      <w:r w:rsidR="00731227">
        <w:t xml:space="preserve">A Matlab code was created </w:t>
      </w:r>
      <w:ins w:id="2802" w:author="." w:date="2018-11-12T08:24:00Z">
        <w:r w:rsidR="002542D7">
          <w:t xml:space="preserve">to </w:t>
        </w:r>
      </w:ins>
      <w:del w:id="2803" w:author="." w:date="2018-11-12T08:24:00Z">
        <w:r w:rsidR="00731227" w:rsidDel="002542D7">
          <w:delText xml:space="preserve">for this purpose, </w:delText>
        </w:r>
      </w:del>
      <w:r w:rsidR="00731227">
        <w:t>process</w:t>
      </w:r>
      <w:del w:id="2804" w:author="." w:date="2018-11-12T08:24:00Z">
        <w:r w:rsidR="00731227" w:rsidDel="002542D7">
          <w:delText>ing</w:delText>
        </w:r>
      </w:del>
      <w:r w:rsidR="00731227">
        <w:t xml:space="preserve"> the fish’s motion in the pipe. The image processing procedure starts </w:t>
      </w:r>
      <w:del w:id="2805" w:author="." w:date="2018-11-12T10:31:00Z">
        <w:r w:rsidR="00731227" w:rsidRPr="004A4734" w:rsidDel="004A4734">
          <w:rPr>
            <w:noProof/>
          </w:rPr>
          <w:delText>from</w:delText>
        </w:r>
        <w:r w:rsidR="00731227" w:rsidDel="004A4734">
          <w:delText xml:space="preserve"> </w:delText>
        </w:r>
      </w:del>
      <w:ins w:id="2806" w:author="." w:date="2018-11-12T10:31:00Z">
        <w:r w:rsidR="004A4734">
          <w:rPr>
            <w:noProof/>
          </w:rPr>
          <w:t>by</w:t>
        </w:r>
        <w:r w:rsidR="004A4734">
          <w:t xml:space="preserve"> </w:t>
        </w:r>
      </w:ins>
      <w:r w:rsidR="00731227">
        <w:t xml:space="preserve">generating an image of the filmed area without a fish and without an obstacle. On the next steps of processing, this image serves as a background of other images of the fish in a tube with and without the obstacle. </w:t>
      </w:r>
      <w:del w:id="2807" w:author="." w:date="2018-11-12T08:25:00Z">
        <w:r w:rsidR="00731227" w:rsidDel="002542D7">
          <w:rPr>
            <w:color w:val="auto"/>
          </w:rPr>
          <w:delText>In order to</w:delText>
        </w:r>
      </w:del>
      <w:ins w:id="2808" w:author="." w:date="2018-11-12T08:25:00Z">
        <w:r w:rsidR="002542D7">
          <w:rPr>
            <w:color w:val="auto"/>
          </w:rPr>
          <w:t>To</w:t>
        </w:r>
      </w:ins>
      <w:r w:rsidR="00731227">
        <w:rPr>
          <w:color w:val="auto"/>
        </w:rPr>
        <w:t xml:space="preserve"> determine the actual dimensions in the images, an image with a pl</w:t>
      </w:r>
      <w:r w:rsidR="003A37AA">
        <w:rPr>
          <w:color w:val="auto"/>
        </w:rPr>
        <w:t>astic ruler was processed and scaled according to the ruler units.</w:t>
      </w:r>
    </w:p>
    <w:p w14:paraId="5F37B29C" w14:textId="77777777" w:rsidR="007436B9" w:rsidRPr="007436B9" w:rsidRDefault="007436B9" w:rsidP="007436B9"/>
    <w:p w14:paraId="41DAFCC1" w14:textId="77777777" w:rsidR="00706661" w:rsidRDefault="00706661">
      <w:pPr>
        <w:spacing w:after="160"/>
        <w:jc w:val="left"/>
      </w:pPr>
      <w:r>
        <w:br w:type="page"/>
      </w:r>
    </w:p>
    <w:p w14:paraId="4057EB5A" w14:textId="1DEDE14D" w:rsidR="00731227" w:rsidRDefault="00731227" w:rsidP="00731227">
      <w:r>
        <w:lastRenderedPageBreak/>
        <w:t xml:space="preserve">The main steps of the algorithm of image processing of a fish's motion in a tube are described in </w:t>
      </w:r>
      <w:r>
        <w:fldChar w:fldCharType="begin"/>
      </w:r>
      <w:r>
        <w:instrText xml:space="preserve"> REF _Ref512704297 \h </w:instrText>
      </w:r>
      <w:r>
        <w:fldChar w:fldCharType="separate"/>
      </w:r>
      <w:r w:rsidR="00F42E37">
        <w:t xml:space="preserve">Figure </w:t>
      </w:r>
      <w:r w:rsidR="00F42E37">
        <w:rPr>
          <w:noProof/>
        </w:rPr>
        <w:t>5</w:t>
      </w:r>
      <w:ins w:id="2809" w:author="." w:date="2018-11-12T11:30:00Z">
        <w:r w:rsidR="000A1E3B">
          <w:rPr>
            <w:noProof/>
          </w:rPr>
          <w:t>0</w:t>
        </w:r>
      </w:ins>
      <w:del w:id="2810" w:author="." w:date="2018-11-05T08:15:00Z">
        <w:r w:rsidR="00F42E37" w:rsidDel="00D804C4">
          <w:rPr>
            <w:noProof/>
          </w:rPr>
          <w:delText>2</w:delText>
        </w:r>
      </w:del>
      <w:r>
        <w:fldChar w:fldCharType="end"/>
      </w:r>
      <w:r>
        <w:t>.</w:t>
      </w:r>
    </w:p>
    <w:p w14:paraId="11D9137F" w14:textId="77777777" w:rsidR="00EB3688" w:rsidRDefault="00EB3688" w:rsidP="00731227"/>
    <w:p w14:paraId="07FC188E" w14:textId="47244BCB" w:rsidR="00EB3688" w:rsidRDefault="00A95F96" w:rsidP="00706661">
      <w:pPr>
        <w:jc w:val="center"/>
      </w:pPr>
      <w:r>
        <w:rPr>
          <w:noProof/>
        </w:rPr>
        <w:drawing>
          <wp:inline distT="0" distB="0" distL="0" distR="0" wp14:anchorId="567C7E11" wp14:editId="27EF97E2">
            <wp:extent cx="5141113" cy="1444133"/>
            <wp:effectExtent l="0" t="0" r="2540" b="3810"/>
            <wp:docPr id="851" name="Picture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8">
                      <a:extLst>
                        <a:ext uri="{28A0092B-C50C-407E-A947-70E740481C1C}">
                          <a14:useLocalDpi xmlns:a14="http://schemas.microsoft.com/office/drawing/2010/main" val="0"/>
                        </a:ext>
                      </a:extLst>
                    </a:blip>
                    <a:stretch>
                      <a:fillRect/>
                    </a:stretch>
                  </pic:blipFill>
                  <pic:spPr bwMode="auto">
                    <a:xfrm>
                      <a:off x="0" y="0"/>
                      <a:ext cx="5141113" cy="1444133"/>
                    </a:xfrm>
                    <a:prstGeom prst="rect">
                      <a:avLst/>
                    </a:prstGeom>
                    <a:ln>
                      <a:noFill/>
                    </a:ln>
                    <a:extLst>
                      <a:ext uri="{53640926-AAD7-44D8-BBD7-CCE9431645EC}">
                        <a14:shadowObscured xmlns:a14="http://schemas.microsoft.com/office/drawing/2010/main"/>
                      </a:ext>
                    </a:extLst>
                  </pic:spPr>
                </pic:pic>
              </a:graphicData>
            </a:graphic>
          </wp:inline>
        </w:drawing>
      </w:r>
    </w:p>
    <w:p w14:paraId="3D7AA48F" w14:textId="091F5999" w:rsidR="004A4C6F" w:rsidRDefault="004A4C6F" w:rsidP="00706661">
      <w:pPr>
        <w:jc w:val="center"/>
      </w:pPr>
      <w:r>
        <w:t>A</w:t>
      </w:r>
    </w:p>
    <w:p w14:paraId="19354920" w14:textId="7E7EFD49" w:rsidR="00EB3688" w:rsidRDefault="00EB3688" w:rsidP="00706661">
      <w:pPr>
        <w:jc w:val="center"/>
      </w:pPr>
      <w:r>
        <w:rPr>
          <w:noProof/>
        </w:rPr>
        <w:drawing>
          <wp:inline distT="0" distB="0" distL="0" distR="0" wp14:anchorId="68C7CCE8" wp14:editId="25E16856">
            <wp:extent cx="5087312" cy="1694688"/>
            <wp:effectExtent l="0" t="0" r="0" b="1270"/>
            <wp:docPr id="852" name="Picture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9"/>
                    <a:stretch>
                      <a:fillRect/>
                    </a:stretch>
                  </pic:blipFill>
                  <pic:spPr>
                    <a:xfrm>
                      <a:off x="0" y="0"/>
                      <a:ext cx="5135729" cy="1710817"/>
                    </a:xfrm>
                    <a:prstGeom prst="rect">
                      <a:avLst/>
                    </a:prstGeom>
                  </pic:spPr>
                </pic:pic>
              </a:graphicData>
            </a:graphic>
          </wp:inline>
        </w:drawing>
      </w:r>
    </w:p>
    <w:p w14:paraId="3BBC67C7" w14:textId="12BD0220" w:rsidR="004A4C6F" w:rsidRDefault="004A4C6F" w:rsidP="00706661">
      <w:pPr>
        <w:jc w:val="center"/>
      </w:pPr>
      <w:r>
        <w:t>B</w:t>
      </w:r>
    </w:p>
    <w:p w14:paraId="253C7CFA" w14:textId="6F092B18" w:rsidR="001C244F" w:rsidRDefault="001C244F" w:rsidP="00706661">
      <w:pPr>
        <w:jc w:val="center"/>
      </w:pPr>
      <w:r>
        <w:rPr>
          <w:noProof/>
        </w:rPr>
        <w:drawing>
          <wp:inline distT="0" distB="0" distL="0" distR="0" wp14:anchorId="4DC73406" wp14:editId="4EEC4716">
            <wp:extent cx="5148106" cy="1694688"/>
            <wp:effectExtent l="0" t="0" r="0" b="1270"/>
            <wp:docPr id="853" name="Picture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0"/>
                    <a:stretch>
                      <a:fillRect/>
                    </a:stretch>
                  </pic:blipFill>
                  <pic:spPr>
                    <a:xfrm>
                      <a:off x="0" y="0"/>
                      <a:ext cx="5225490" cy="1720162"/>
                    </a:xfrm>
                    <a:prstGeom prst="rect">
                      <a:avLst/>
                    </a:prstGeom>
                  </pic:spPr>
                </pic:pic>
              </a:graphicData>
            </a:graphic>
          </wp:inline>
        </w:drawing>
      </w:r>
    </w:p>
    <w:p w14:paraId="0833C3F2" w14:textId="78073A4C" w:rsidR="004A4C6F" w:rsidRDefault="004A4C6F" w:rsidP="00706661">
      <w:pPr>
        <w:jc w:val="center"/>
      </w:pPr>
      <w:r>
        <w:t>C</w:t>
      </w:r>
    </w:p>
    <w:p w14:paraId="4981A80B" w14:textId="7B9A2E51" w:rsidR="001C244F" w:rsidRDefault="001C244F" w:rsidP="00706661">
      <w:pPr>
        <w:jc w:val="center"/>
      </w:pPr>
      <w:r>
        <w:rPr>
          <w:noProof/>
        </w:rPr>
        <w:drawing>
          <wp:inline distT="0" distB="0" distL="0" distR="0" wp14:anchorId="64EFCC4A" wp14:editId="6EE09D1C">
            <wp:extent cx="5113078" cy="1688592"/>
            <wp:effectExtent l="0" t="0" r="0" b="6985"/>
            <wp:docPr id="854" name="Picture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1"/>
                    <a:stretch>
                      <a:fillRect/>
                    </a:stretch>
                  </pic:blipFill>
                  <pic:spPr>
                    <a:xfrm>
                      <a:off x="0" y="0"/>
                      <a:ext cx="5153136" cy="1701821"/>
                    </a:xfrm>
                    <a:prstGeom prst="rect">
                      <a:avLst/>
                    </a:prstGeom>
                  </pic:spPr>
                </pic:pic>
              </a:graphicData>
            </a:graphic>
          </wp:inline>
        </w:drawing>
      </w:r>
    </w:p>
    <w:p w14:paraId="07ECA0DC" w14:textId="48546A0C" w:rsidR="00731227" w:rsidRDefault="004A4C6F" w:rsidP="00706661">
      <w:pPr>
        <w:jc w:val="center"/>
      </w:pPr>
      <w:r>
        <w:t>D</w:t>
      </w:r>
    </w:p>
    <w:p w14:paraId="273CCD00" w14:textId="0DDC316A" w:rsidR="00C20DC6" w:rsidRPr="00AA5200" w:rsidRDefault="00731227" w:rsidP="00CF45DB">
      <w:bookmarkStart w:id="2811" w:name="_Ref512704297"/>
      <w:bookmarkStart w:id="2812" w:name="_Toc518753123"/>
      <w:bookmarkStart w:id="2813" w:name="_Toc529005560"/>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5</w:t>
      </w:r>
      <w:ins w:id="2814" w:author="." w:date="2018-11-12T11:30:00Z">
        <w:r w:rsidR="000A1E3B">
          <w:rPr>
            <w:noProof/>
          </w:rPr>
          <w:t>0</w:t>
        </w:r>
      </w:ins>
      <w:del w:id="2815" w:author="." w:date="2018-11-05T08:15:00Z">
        <w:r w:rsidR="00CF45DB" w:rsidDel="00D804C4">
          <w:rPr>
            <w:noProof/>
          </w:rPr>
          <w:delText>2</w:delText>
        </w:r>
      </w:del>
      <w:r w:rsidR="00021062">
        <w:rPr>
          <w:noProof/>
        </w:rPr>
        <w:fldChar w:fldCharType="end"/>
      </w:r>
      <w:bookmarkEnd w:id="2811"/>
      <w:r>
        <w:t xml:space="preserve">. Image processing steps. A. Original image. B. </w:t>
      </w:r>
      <w:r w:rsidRPr="00BB617E">
        <w:t xml:space="preserve">The result of comparison between the image </w:t>
      </w:r>
      <w:r w:rsidR="00706661">
        <w:t>and</w:t>
      </w:r>
      <w:r w:rsidRPr="00BB617E">
        <w:t xml:space="preserve"> </w:t>
      </w:r>
      <w:r>
        <w:t xml:space="preserve">the </w:t>
      </w:r>
      <w:r w:rsidRPr="00BB617E">
        <w:t>back</w:t>
      </w:r>
      <w:r>
        <w:t>g</w:t>
      </w:r>
      <w:r w:rsidRPr="00BB617E">
        <w:t xml:space="preserve">round </w:t>
      </w:r>
      <w:r>
        <w:t>image</w:t>
      </w:r>
      <w:ins w:id="2816" w:author="." w:date="2018-11-12T08:25:00Z">
        <w:r w:rsidR="002542D7">
          <w:t xml:space="preserve"> by</w:t>
        </w:r>
      </w:ins>
      <w:del w:id="2817" w:author="." w:date="2018-11-12T08:25:00Z">
        <w:r w:rsidDel="002542D7">
          <w:delText>,</w:delText>
        </w:r>
      </w:del>
      <w:r>
        <w:t xml:space="preserve"> using </w:t>
      </w:r>
      <w:ins w:id="2818" w:author="." w:date="2018-11-12T10:31:00Z">
        <w:r w:rsidR="004A4734" w:rsidRPr="004A4734">
          <w:rPr>
            <w:noProof/>
            <w:rPrChange w:id="2819" w:author="." w:date="2018-11-12T10:31:00Z">
              <w:rPr/>
            </w:rPrChange>
          </w:rPr>
          <w:t xml:space="preserve">the </w:t>
        </w:r>
      </w:ins>
      <w:r w:rsidRPr="004A4734">
        <w:rPr>
          <w:noProof/>
          <w:rPrChange w:id="2820" w:author="." w:date="2018-11-12T10:31:00Z">
            <w:rPr/>
          </w:rPrChange>
        </w:rPr>
        <w:t>Matlab</w:t>
      </w:r>
      <w:r w:rsidRPr="00BB617E">
        <w:t xml:space="preserve"> function "</w:t>
      </w:r>
      <w:r w:rsidRPr="004A4734">
        <w:rPr>
          <w:noProof/>
        </w:rPr>
        <w:t>imabsdiff</w:t>
      </w:r>
      <w:r>
        <w:t>”. C. Converting the resultant image B to a black-white image</w:t>
      </w:r>
      <w:ins w:id="2821" w:author="." w:date="2018-11-12T08:26:00Z">
        <w:r w:rsidR="002542D7">
          <w:t xml:space="preserve"> by</w:t>
        </w:r>
      </w:ins>
      <w:del w:id="2822" w:author="." w:date="2018-11-12T08:26:00Z">
        <w:r w:rsidDel="002542D7">
          <w:delText>,</w:delText>
        </w:r>
      </w:del>
      <w:r>
        <w:t xml:space="preserve"> </w:t>
      </w:r>
      <w:ins w:id="2823" w:author="." w:date="2018-11-12T10:31:00Z">
        <w:r w:rsidR="004A4734">
          <w:t xml:space="preserve">using the </w:t>
        </w:r>
      </w:ins>
      <w:r>
        <w:t>Matlab function “</w:t>
      </w:r>
      <w:r w:rsidRPr="00621B67">
        <w:t>im2bw</w:t>
      </w:r>
      <w:r>
        <w:t>”. D. Building the contour (red dashed line)</w:t>
      </w:r>
      <w:ins w:id="2824" w:author="." w:date="2018-11-12T08:26:00Z">
        <w:r w:rsidR="002542D7">
          <w:t xml:space="preserve"> and</w:t>
        </w:r>
      </w:ins>
      <w:del w:id="2825" w:author="." w:date="2018-11-12T08:26:00Z">
        <w:r w:rsidDel="002542D7">
          <w:delText>,</w:delText>
        </w:r>
      </w:del>
      <w:r>
        <w:t xml:space="preserve"> locating the nose of the fish (</w:t>
      </w:r>
      <w:r w:rsidRPr="004A4734">
        <w:rPr>
          <w:noProof/>
        </w:rPr>
        <w:t>astrix</w:t>
      </w:r>
      <w:r>
        <w:t>), the endpoint of the body (circle) and the centroid (cross)</w:t>
      </w:r>
      <w:ins w:id="2826" w:author="." w:date="2018-11-12T08:26:00Z">
        <w:r w:rsidR="002542D7">
          <w:t xml:space="preserve"> through</w:t>
        </w:r>
      </w:ins>
      <w:del w:id="2827" w:author="." w:date="2018-11-12T08:26:00Z">
        <w:r w:rsidDel="002542D7">
          <w:delText>,</w:delText>
        </w:r>
      </w:del>
      <w:r>
        <w:t xml:space="preserve"> Matlab functions “</w:t>
      </w:r>
      <w:r w:rsidRPr="004A4734">
        <w:rPr>
          <w:noProof/>
        </w:rPr>
        <w:t>bwboundaries</w:t>
      </w:r>
      <w:r w:rsidR="00BA6D11">
        <w:t>.m</w:t>
      </w:r>
      <w:r>
        <w:t>” and “</w:t>
      </w:r>
      <w:r w:rsidRPr="004A4734">
        <w:rPr>
          <w:noProof/>
        </w:rPr>
        <w:t>regionprops</w:t>
      </w:r>
      <w:r w:rsidR="00BA6D11">
        <w:t>.m</w:t>
      </w:r>
      <w:r>
        <w:t>”.</w:t>
      </w:r>
      <w:bookmarkEnd w:id="2812"/>
      <w:r>
        <w:t xml:space="preserve"> </w:t>
      </w:r>
      <w:r w:rsidR="00C20DC6">
        <w:t xml:space="preserve">The Matlab code is </w:t>
      </w:r>
      <w:commentRangeStart w:id="2828"/>
      <w:r w:rsidR="00C20DC6">
        <w:t xml:space="preserve">shown in </w:t>
      </w:r>
      <w:ins w:id="2829" w:author="." w:date="2018-11-05T08:15:00Z">
        <w:r w:rsidR="00D804C4">
          <w:rPr>
            <w:highlight w:val="yellow"/>
          </w:rPr>
          <w:t>A</w:t>
        </w:r>
      </w:ins>
      <w:del w:id="2830" w:author="." w:date="2018-11-05T08:15:00Z">
        <w:r w:rsidR="00C20DC6" w:rsidRPr="0039062C" w:rsidDel="00D804C4">
          <w:rPr>
            <w:highlight w:val="yellow"/>
          </w:rPr>
          <w:delText>a</w:delText>
        </w:r>
      </w:del>
      <w:r w:rsidR="00C20DC6" w:rsidRPr="0039062C">
        <w:rPr>
          <w:highlight w:val="yellow"/>
        </w:rPr>
        <w:t>ppendix</w:t>
      </w:r>
      <w:ins w:id="2831" w:author="." w:date="2018-11-05T08:16:00Z">
        <w:r w:rsidR="00D804C4">
          <w:rPr>
            <w:highlight w:val="yellow"/>
          </w:rPr>
          <w:t xml:space="preserve"> A</w:t>
        </w:r>
      </w:ins>
      <w:r w:rsidR="00C20DC6">
        <w:t xml:space="preserve">. </w:t>
      </w:r>
      <w:bookmarkEnd w:id="2813"/>
      <w:commentRangeEnd w:id="2828"/>
      <w:r w:rsidR="00D804C4">
        <w:rPr>
          <w:rStyle w:val="CommentReference"/>
        </w:rPr>
        <w:commentReference w:id="2828"/>
      </w:r>
    </w:p>
    <w:p w14:paraId="2D1DE636" w14:textId="3BD88AF3" w:rsidR="00731227" w:rsidRDefault="001A3901" w:rsidP="00731227">
      <w:pPr>
        <w:rPr>
          <w:color w:val="auto"/>
        </w:rPr>
      </w:pPr>
      <w:r>
        <w:rPr>
          <w:color w:val="auto"/>
        </w:rPr>
        <w:lastRenderedPageBreak/>
        <w:t xml:space="preserve">The obtained </w:t>
      </w:r>
      <w:del w:id="2832" w:author="." w:date="2018-11-12T08:26:00Z">
        <w:r w:rsidDel="008D5B03">
          <w:rPr>
            <w:color w:val="auto"/>
          </w:rPr>
          <w:delText xml:space="preserve">by </w:delText>
        </w:r>
      </w:del>
      <w:r>
        <w:rPr>
          <w:color w:val="auto"/>
        </w:rPr>
        <w:t xml:space="preserve">image processing fish trajectories are shown in </w:t>
      </w:r>
      <w:r>
        <w:rPr>
          <w:color w:val="auto"/>
        </w:rPr>
        <w:fldChar w:fldCharType="begin"/>
      </w:r>
      <w:r>
        <w:rPr>
          <w:color w:val="auto"/>
        </w:rPr>
        <w:instrText xml:space="preserve"> REF _Ref510370675 \h </w:instrText>
      </w:r>
      <w:r>
        <w:rPr>
          <w:color w:val="auto"/>
        </w:rPr>
      </w:r>
      <w:r>
        <w:rPr>
          <w:color w:val="auto"/>
        </w:rPr>
        <w:fldChar w:fldCharType="separate"/>
      </w:r>
      <w:r w:rsidR="00F42E37">
        <w:t xml:space="preserve">Figure </w:t>
      </w:r>
      <w:r w:rsidR="00F42E37">
        <w:rPr>
          <w:noProof/>
        </w:rPr>
        <w:t>5</w:t>
      </w:r>
      <w:ins w:id="2833" w:author="." w:date="2018-11-12T11:30:00Z">
        <w:r w:rsidR="000A1E3B">
          <w:rPr>
            <w:noProof/>
          </w:rPr>
          <w:t>1</w:t>
        </w:r>
      </w:ins>
      <w:del w:id="2834" w:author="." w:date="2018-11-05T08:15:00Z">
        <w:r w:rsidR="00F42E37" w:rsidDel="00D804C4">
          <w:rPr>
            <w:noProof/>
          </w:rPr>
          <w:delText>3</w:delText>
        </w:r>
      </w:del>
      <w:r>
        <w:rPr>
          <w:color w:val="auto"/>
        </w:rPr>
        <w:fldChar w:fldCharType="end"/>
      </w:r>
      <w:ins w:id="2835" w:author="." w:date="2018-11-12T11:30:00Z">
        <w:r w:rsidR="000A1E3B">
          <w:rPr>
            <w:color w:val="auto"/>
          </w:rPr>
          <w:t>.</w:t>
        </w:r>
      </w:ins>
    </w:p>
    <w:p w14:paraId="7B5E2F5B" w14:textId="77777777" w:rsidR="00731227" w:rsidRDefault="00731227" w:rsidP="00731227"/>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42"/>
        <w:gridCol w:w="62"/>
        <w:gridCol w:w="5256"/>
      </w:tblGrid>
      <w:tr w:rsidR="00731227" w14:paraId="30AB9044" w14:textId="77777777" w:rsidTr="00731227">
        <w:tc>
          <w:tcPr>
            <w:tcW w:w="5046" w:type="dxa"/>
            <w:gridSpan w:val="2"/>
          </w:tcPr>
          <w:p w14:paraId="674BB37D" w14:textId="77777777" w:rsidR="00731227" w:rsidRDefault="00731227" w:rsidP="00731227">
            <w:r>
              <w:rPr>
                <w:noProof/>
              </w:rPr>
              <w:drawing>
                <wp:inline distT="0" distB="0" distL="0" distR="0" wp14:anchorId="4C1DC8F9" wp14:editId="7ACE22B0">
                  <wp:extent cx="3018155" cy="1180936"/>
                  <wp:effectExtent l="0" t="0" r="0" b="635"/>
                  <wp:docPr id="855" name="Picture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C:\Users\Gregory\Desktop\Tomer\images\fish_pics_Trajectory.png"/>
                          <pic:cNvPicPr>
                            <a:picLocks noChangeAspect="1" noChangeArrowheads="1"/>
                          </pic:cNvPicPr>
                        </pic:nvPicPr>
                        <pic:blipFill rotWithShape="1">
                          <a:blip r:embed="rId812" cstate="print">
                            <a:extLst>
                              <a:ext uri="{28A0092B-C50C-407E-A947-70E740481C1C}">
                                <a14:useLocalDpi xmlns:a14="http://schemas.microsoft.com/office/drawing/2010/main" val="0"/>
                              </a:ext>
                            </a:extLst>
                          </a:blip>
                          <a:srcRect t="13329" b="11552"/>
                          <a:stretch/>
                        </pic:blipFill>
                        <pic:spPr bwMode="auto">
                          <a:xfrm>
                            <a:off x="0" y="0"/>
                            <a:ext cx="3018155" cy="118093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204" w:type="dxa"/>
          </w:tcPr>
          <w:p w14:paraId="5E319EF2" w14:textId="77777777" w:rsidR="00731227" w:rsidRDefault="00731227" w:rsidP="00731227">
            <w:r>
              <w:rPr>
                <w:noProof/>
              </w:rPr>
              <w:drawing>
                <wp:inline distT="0" distB="0" distL="0" distR="0" wp14:anchorId="66B9FDBA" wp14:editId="0847BD3D">
                  <wp:extent cx="3197960" cy="1266642"/>
                  <wp:effectExtent l="0" t="0" r="2540" b="0"/>
                  <wp:docPr id="856" name="Picture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C:\Users\Gregory\Desktop\Tomer\images\fish_pics_Trajectory_side.png"/>
                          <pic:cNvPicPr>
                            <a:picLocks noChangeAspect="1" noChangeArrowheads="1"/>
                          </pic:cNvPicPr>
                        </pic:nvPicPr>
                        <pic:blipFill>
                          <a:blip r:embed="rId813" cstate="print">
                            <a:extLst>
                              <a:ext uri="{28A0092B-C50C-407E-A947-70E740481C1C}">
                                <a14:useLocalDpi xmlns:a14="http://schemas.microsoft.com/office/drawing/2010/main" val="0"/>
                              </a:ext>
                            </a:extLst>
                          </a:blip>
                          <a:stretch>
                            <a:fillRect/>
                          </a:stretch>
                        </pic:blipFill>
                        <pic:spPr bwMode="auto">
                          <a:xfrm>
                            <a:off x="0" y="0"/>
                            <a:ext cx="3212947" cy="127257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31227" w14:paraId="1350E83C" w14:textId="77777777" w:rsidTr="00731227">
        <w:tc>
          <w:tcPr>
            <w:tcW w:w="4962" w:type="dxa"/>
          </w:tcPr>
          <w:p w14:paraId="40CA5F30" w14:textId="77777777" w:rsidR="00731227" w:rsidRDefault="00731227" w:rsidP="00731227">
            <w:pPr>
              <w:jc w:val="center"/>
            </w:pPr>
            <w:r>
              <w:t>A</w:t>
            </w:r>
          </w:p>
        </w:tc>
        <w:tc>
          <w:tcPr>
            <w:tcW w:w="5288" w:type="dxa"/>
            <w:gridSpan w:val="2"/>
          </w:tcPr>
          <w:p w14:paraId="2EB29027" w14:textId="77777777" w:rsidR="00731227" w:rsidRDefault="00731227" w:rsidP="00731227">
            <w:pPr>
              <w:jc w:val="center"/>
            </w:pPr>
            <w:r>
              <w:t>B</w:t>
            </w:r>
          </w:p>
        </w:tc>
      </w:tr>
    </w:tbl>
    <w:p w14:paraId="21EA04E3" w14:textId="19AB2477" w:rsidR="00731227" w:rsidRDefault="00731227" w:rsidP="00706661">
      <w:pPr>
        <w:pStyle w:val="Caption"/>
      </w:pPr>
      <w:bookmarkStart w:id="2836" w:name="_Ref510370675"/>
      <w:bookmarkStart w:id="2837" w:name="_Toc518753125"/>
      <w:bookmarkStart w:id="2838" w:name="_Toc529005561"/>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5</w:t>
      </w:r>
      <w:ins w:id="2839" w:author="." w:date="2018-11-12T11:30:00Z">
        <w:r w:rsidR="000A1E3B">
          <w:rPr>
            <w:noProof/>
          </w:rPr>
          <w:t>1</w:t>
        </w:r>
      </w:ins>
      <w:del w:id="2840" w:author="." w:date="2018-11-05T08:15:00Z">
        <w:r w:rsidR="00CF45DB" w:rsidDel="00D804C4">
          <w:rPr>
            <w:noProof/>
          </w:rPr>
          <w:delText>3</w:delText>
        </w:r>
      </w:del>
      <w:r w:rsidR="00021062">
        <w:rPr>
          <w:noProof/>
        </w:rPr>
        <w:fldChar w:fldCharType="end"/>
      </w:r>
      <w:bookmarkEnd w:id="2836"/>
      <w:r>
        <w:t xml:space="preserve">. </w:t>
      </w:r>
      <w:ins w:id="2841" w:author="." w:date="2018-11-12T10:32:00Z">
        <w:r w:rsidR="004A4734" w:rsidRPr="004A4734">
          <w:rPr>
            <w:noProof/>
          </w:rPr>
          <w:t>Th</w:t>
        </w:r>
        <w:r w:rsidR="004A4734">
          <w:rPr>
            <w:noProof/>
          </w:rPr>
          <w:t xml:space="preserve">e </w:t>
        </w:r>
      </w:ins>
      <w:del w:id="2842" w:author="." w:date="2018-11-12T10:32:00Z">
        <w:r w:rsidRPr="004A4734" w:rsidDel="004A4734">
          <w:rPr>
            <w:noProof/>
          </w:rPr>
          <w:delText>T</w:delText>
        </w:r>
      </w:del>
      <w:ins w:id="2843" w:author="." w:date="2018-11-12T10:32:00Z">
        <w:r w:rsidR="004A4734">
          <w:rPr>
            <w:noProof/>
          </w:rPr>
          <w:t>t</w:t>
        </w:r>
      </w:ins>
      <w:r w:rsidRPr="004A4734">
        <w:rPr>
          <w:noProof/>
        </w:rPr>
        <w:t>rajectory</w:t>
      </w:r>
      <w:r>
        <w:t xml:space="preserve"> of</w:t>
      </w:r>
      <w:r w:rsidR="00706661">
        <w:t xml:space="preserve"> the </w:t>
      </w:r>
      <w:r w:rsidR="00BA6D11" w:rsidRPr="00706661">
        <w:t>nose</w:t>
      </w:r>
      <w:r w:rsidR="00BA6D11">
        <w:t xml:space="preserve"> of a fish swimming in </w:t>
      </w:r>
      <w:r w:rsidR="00BA6D11" w:rsidRPr="00706661">
        <w:t>the</w:t>
      </w:r>
      <w:r w:rsidR="00BA6D11">
        <w:t xml:space="preserve"> tube. A. </w:t>
      </w:r>
      <w:r w:rsidR="00BA6D11" w:rsidRPr="00706661">
        <w:t>T</w:t>
      </w:r>
      <w:r w:rsidRPr="00706661">
        <w:t>o</w:t>
      </w:r>
      <w:r>
        <w:t>p view. B. Side view</w:t>
      </w:r>
      <w:bookmarkEnd w:id="2837"/>
      <w:bookmarkEnd w:id="2838"/>
    </w:p>
    <w:p w14:paraId="54F49B1B" w14:textId="77777777" w:rsidR="00731227" w:rsidRDefault="00731227" w:rsidP="00731227">
      <w:pPr>
        <w:pStyle w:val="Heading2"/>
        <w:numPr>
          <w:ilvl w:val="1"/>
          <w:numId w:val="27"/>
        </w:numPr>
        <w:ind w:left="710"/>
      </w:pPr>
      <w:bookmarkStart w:id="2844" w:name="_Toc518753062"/>
      <w:bookmarkStart w:id="2845" w:name="_Toc529005605"/>
      <w:r>
        <w:t>Results</w:t>
      </w:r>
      <w:bookmarkEnd w:id="2844"/>
      <w:bookmarkEnd w:id="2845"/>
    </w:p>
    <w:p w14:paraId="62A3CBE3" w14:textId="77777777" w:rsidR="00731227" w:rsidRDefault="00731227" w:rsidP="00731227">
      <w:pPr>
        <w:pStyle w:val="Heading3"/>
        <w:numPr>
          <w:ilvl w:val="2"/>
          <w:numId w:val="27"/>
        </w:numPr>
        <w:ind w:left="851"/>
      </w:pPr>
      <w:bookmarkStart w:id="2846" w:name="_Toc518753063"/>
      <w:bookmarkStart w:id="2847" w:name="_Toc529005606"/>
      <w:r>
        <w:t>No obstacle in the pipe</w:t>
      </w:r>
      <w:bookmarkEnd w:id="2846"/>
      <w:bookmarkEnd w:id="2847"/>
    </w:p>
    <w:p w14:paraId="40D1B4AF" w14:textId="5D0EBEA5" w:rsidR="00731227" w:rsidRDefault="00731227" w:rsidP="00C20DC6">
      <w:r>
        <w:t>T</w:t>
      </w:r>
      <w:r w:rsidR="001929F5">
        <w:t xml:space="preserve">he </w:t>
      </w:r>
      <w:commentRangeStart w:id="2848"/>
      <w:del w:id="2849" w:author="." w:date="2018-11-12T08:27:00Z">
        <w:r w:rsidR="001929F5" w:rsidDel="008D5B03">
          <w:delText xml:space="preserve">results </w:delText>
        </w:r>
      </w:del>
      <w:ins w:id="2850" w:author="." w:date="2018-11-12T08:27:00Z">
        <w:r w:rsidR="008D5B03">
          <w:t xml:space="preserve">trajectory </w:t>
        </w:r>
        <w:commentRangeEnd w:id="2848"/>
        <w:r w:rsidR="008D5B03">
          <w:rPr>
            <w:rStyle w:val="CommentReference"/>
          </w:rPr>
          <w:commentReference w:id="2848"/>
        </w:r>
      </w:ins>
      <w:r w:rsidR="001929F5">
        <w:t>of the fish’s head</w:t>
      </w:r>
      <w:r>
        <w:t xml:space="preserve"> movement in the tube without the obstacle </w:t>
      </w:r>
      <w:del w:id="2851" w:author="." w:date="2018-11-12T10:32:00Z">
        <w:r w:rsidRPr="004A4734" w:rsidDel="004A4734">
          <w:rPr>
            <w:noProof/>
          </w:rPr>
          <w:delText>are</w:delText>
        </w:r>
        <w:r w:rsidDel="004A4734">
          <w:delText xml:space="preserve"> </w:delText>
        </w:r>
      </w:del>
      <w:ins w:id="2852" w:author="." w:date="2018-11-12T10:32:00Z">
        <w:r w:rsidR="004A4734">
          <w:rPr>
            <w:noProof/>
          </w:rPr>
          <w:t>is</w:t>
        </w:r>
        <w:r w:rsidR="004A4734">
          <w:t xml:space="preserve"> </w:t>
        </w:r>
      </w:ins>
      <w:r>
        <w:t xml:space="preserve">shown in </w:t>
      </w:r>
      <w:r>
        <w:fldChar w:fldCharType="begin"/>
      </w:r>
      <w:r>
        <w:instrText xml:space="preserve"> REF _Ref512701218 \h </w:instrText>
      </w:r>
      <w:r>
        <w:fldChar w:fldCharType="separate"/>
      </w:r>
      <w:r w:rsidR="00F42E37">
        <w:t xml:space="preserve">Figure </w:t>
      </w:r>
      <w:r w:rsidR="00F42E37">
        <w:rPr>
          <w:noProof/>
        </w:rPr>
        <w:t>5</w:t>
      </w:r>
      <w:ins w:id="2853" w:author="." w:date="2018-11-12T11:30:00Z">
        <w:r w:rsidR="000A1E3B">
          <w:rPr>
            <w:noProof/>
          </w:rPr>
          <w:t>2</w:t>
        </w:r>
      </w:ins>
      <w:del w:id="2854" w:author="." w:date="2018-11-05T08:15:00Z">
        <w:r w:rsidR="00F42E37" w:rsidDel="00D804C4">
          <w:rPr>
            <w:noProof/>
          </w:rPr>
          <w:delText>4</w:delText>
        </w:r>
      </w:del>
      <w:r>
        <w:fldChar w:fldCharType="end"/>
      </w:r>
      <w:r>
        <w:t>.</w:t>
      </w:r>
    </w:p>
    <w:p w14:paraId="24898E99" w14:textId="77777777" w:rsidR="0082547E" w:rsidRDefault="0082547E" w:rsidP="00C20DC6"/>
    <w:p w14:paraId="02DB04CC" w14:textId="4C303928" w:rsidR="0082547E" w:rsidRDefault="0082547E" w:rsidP="00C20DC6">
      <w:r>
        <w:t xml:space="preserve">                             Top view                                                                                Side view</w:t>
      </w:r>
    </w:p>
    <w:p w14:paraId="480D62A8" w14:textId="77777777" w:rsidR="00731227" w:rsidRDefault="00731227" w:rsidP="00731227"/>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6"/>
        <w:gridCol w:w="5044"/>
      </w:tblGrid>
      <w:tr w:rsidR="00731227" w14:paraId="16869882" w14:textId="77777777" w:rsidTr="00731227">
        <w:tc>
          <w:tcPr>
            <w:tcW w:w="5316" w:type="dxa"/>
            <w:vAlign w:val="center"/>
          </w:tcPr>
          <w:p w14:paraId="448EB301" w14:textId="77777777" w:rsidR="00731227" w:rsidRDefault="00731227" w:rsidP="00731227">
            <w:pPr>
              <w:jc w:val="center"/>
            </w:pPr>
            <w:r>
              <w:rPr>
                <w:noProof/>
              </w:rPr>
              <w:drawing>
                <wp:inline distT="0" distB="0" distL="0" distR="0" wp14:anchorId="43337985" wp14:editId="28C9AB2D">
                  <wp:extent cx="3199842" cy="1185062"/>
                  <wp:effectExtent l="0" t="0" r="635" b="0"/>
                  <wp:docPr id="858" name="Picture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C:\Users\Gregory\Desktop\Tomer\images\FishPics_000_top.png"/>
                          <pic:cNvPicPr>
                            <a:picLocks noChangeAspect="1" noChangeArrowheads="1"/>
                          </pic:cNvPicPr>
                        </pic:nvPicPr>
                        <pic:blipFill rotWithShape="1">
                          <a:blip r:embed="rId814" cstate="print">
                            <a:extLst>
                              <a:ext uri="{28A0092B-C50C-407E-A947-70E740481C1C}">
                                <a14:useLocalDpi xmlns:a14="http://schemas.microsoft.com/office/drawing/2010/main" val="0"/>
                              </a:ext>
                            </a:extLst>
                          </a:blip>
                          <a:srcRect l="14978" t="26628" r="14265" b="26786"/>
                          <a:stretch/>
                        </pic:blipFill>
                        <pic:spPr bwMode="auto">
                          <a:xfrm>
                            <a:off x="0" y="0"/>
                            <a:ext cx="3226553" cy="119495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34" w:type="dxa"/>
            <w:vAlign w:val="center"/>
          </w:tcPr>
          <w:p w14:paraId="3175FD63" w14:textId="77777777" w:rsidR="00731227" w:rsidRDefault="00731227" w:rsidP="00731227">
            <w:pPr>
              <w:jc w:val="center"/>
            </w:pPr>
            <w:r>
              <w:rPr>
                <w:noProof/>
              </w:rPr>
              <w:drawing>
                <wp:inline distT="0" distB="0" distL="0" distR="0" wp14:anchorId="5BB8983D" wp14:editId="53B55385">
                  <wp:extent cx="3096584" cy="1141070"/>
                  <wp:effectExtent l="0" t="0" r="0" b="2540"/>
                  <wp:docPr id="861" name="Picture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C:\Users\Gregory\Desktop\Tomer\images\FishPics_000_side.png"/>
                          <pic:cNvPicPr>
                            <a:picLocks noChangeAspect="1" noChangeArrowheads="1"/>
                          </pic:cNvPicPr>
                        </pic:nvPicPr>
                        <pic:blipFill rotWithShape="1">
                          <a:blip r:embed="rId815" cstate="print">
                            <a:extLst>
                              <a:ext uri="{28A0092B-C50C-407E-A947-70E740481C1C}">
                                <a14:useLocalDpi xmlns:a14="http://schemas.microsoft.com/office/drawing/2010/main" val="0"/>
                              </a:ext>
                            </a:extLst>
                          </a:blip>
                          <a:srcRect l="11390" t="27000" r="17098" b="33060"/>
                          <a:stretch/>
                        </pic:blipFill>
                        <pic:spPr bwMode="auto">
                          <a:xfrm>
                            <a:off x="0" y="0"/>
                            <a:ext cx="3174679" cy="116984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31227" w14:paraId="7AC7E6CF" w14:textId="77777777" w:rsidTr="00731227">
        <w:tc>
          <w:tcPr>
            <w:tcW w:w="5316" w:type="dxa"/>
            <w:vAlign w:val="center"/>
          </w:tcPr>
          <w:p w14:paraId="44956906" w14:textId="710D887F" w:rsidR="00731227" w:rsidRDefault="008F620B" w:rsidP="00731227">
            <w:pPr>
              <w:jc w:val="center"/>
              <w:rPr>
                <w:noProof/>
              </w:rPr>
            </w:pPr>
            <w:r w:rsidRPr="005764CE">
              <w:rPr>
                <w:noProof/>
                <w:position w:val="-12"/>
              </w:rPr>
              <w:object w:dxaOrig="680" w:dyaOrig="360" w14:anchorId="55DFDF1D">
                <v:shape id="_x0000_i1411" type="#_x0000_t75" style="width:34.5pt;height:18.75pt" o:ole="">
                  <v:imagedata r:id="rId816" o:title=""/>
                </v:shape>
                <o:OLEObject Type="Embed" ProgID="Equation.DSMT4" ShapeID="_x0000_i1411" DrawAspect="Content" ObjectID="_1604312258" r:id="rId817"/>
              </w:object>
            </w:r>
          </w:p>
        </w:tc>
        <w:tc>
          <w:tcPr>
            <w:tcW w:w="4934" w:type="dxa"/>
            <w:vAlign w:val="center"/>
          </w:tcPr>
          <w:p w14:paraId="32EAF50E" w14:textId="2F3A6F97" w:rsidR="00731227" w:rsidRDefault="008F620B" w:rsidP="00731227">
            <w:pPr>
              <w:jc w:val="center"/>
            </w:pPr>
            <w:r>
              <w:t xml:space="preserve"> </w:t>
            </w:r>
            <w:r w:rsidRPr="005764CE">
              <w:rPr>
                <w:noProof/>
                <w:position w:val="-12"/>
              </w:rPr>
              <w:object w:dxaOrig="680" w:dyaOrig="360" w14:anchorId="30FB31DC">
                <v:shape id="_x0000_i1412" type="#_x0000_t75" style="width:34.5pt;height:18.75pt" o:ole="">
                  <v:imagedata r:id="rId816" o:title=""/>
                </v:shape>
                <o:OLEObject Type="Embed" ProgID="Equation.DSMT4" ShapeID="_x0000_i1412" DrawAspect="Content" ObjectID="_1604312259" r:id="rId818"/>
              </w:object>
            </w:r>
          </w:p>
        </w:tc>
      </w:tr>
      <w:tr w:rsidR="00731227" w14:paraId="59D5339D" w14:textId="77777777" w:rsidTr="00731227">
        <w:tc>
          <w:tcPr>
            <w:tcW w:w="5316" w:type="dxa"/>
            <w:vAlign w:val="center"/>
          </w:tcPr>
          <w:p w14:paraId="61EE9366" w14:textId="77777777" w:rsidR="00731227" w:rsidRDefault="00731227" w:rsidP="00731227">
            <w:pPr>
              <w:jc w:val="center"/>
              <w:rPr>
                <w:noProof/>
              </w:rPr>
            </w:pPr>
            <w:r>
              <w:rPr>
                <w:iCs/>
                <w:noProof/>
              </w:rPr>
              <w:drawing>
                <wp:inline distT="0" distB="0" distL="0" distR="0" wp14:anchorId="6E51FCB7" wp14:editId="5A58EBCB">
                  <wp:extent cx="3240970" cy="1163117"/>
                  <wp:effectExtent l="0" t="0" r="0" b="0"/>
                  <wp:docPr id="859" name="Picture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C:\Users\Gregory\Desktop\Tomer\images\FishPics_Top_400_no_obs.png"/>
                          <pic:cNvPicPr>
                            <a:picLocks noChangeAspect="1" noChangeArrowheads="1"/>
                          </pic:cNvPicPr>
                        </pic:nvPicPr>
                        <pic:blipFill rotWithShape="1">
                          <a:blip r:embed="rId819" cstate="print">
                            <a:extLst>
                              <a:ext uri="{28A0092B-C50C-407E-A947-70E740481C1C}">
                                <a14:useLocalDpi xmlns:a14="http://schemas.microsoft.com/office/drawing/2010/main" val="0"/>
                              </a:ext>
                            </a:extLst>
                          </a:blip>
                          <a:srcRect l="16690" t="35166" r="12859" b="19886"/>
                          <a:stretch/>
                        </pic:blipFill>
                        <pic:spPr bwMode="auto">
                          <a:xfrm>
                            <a:off x="0" y="0"/>
                            <a:ext cx="3280463" cy="117729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34" w:type="dxa"/>
            <w:vAlign w:val="center"/>
          </w:tcPr>
          <w:p w14:paraId="1899A82B" w14:textId="77777777" w:rsidR="00731227" w:rsidRDefault="00731227" w:rsidP="00731227">
            <w:pPr>
              <w:jc w:val="center"/>
              <w:rPr>
                <w:noProof/>
              </w:rPr>
            </w:pPr>
            <w:r>
              <w:rPr>
                <w:noProof/>
              </w:rPr>
              <w:drawing>
                <wp:inline distT="0" distB="0" distL="0" distR="0" wp14:anchorId="205AB991" wp14:editId="538DBBF4">
                  <wp:extent cx="3129764" cy="1199439"/>
                  <wp:effectExtent l="0" t="0" r="0" b="1270"/>
                  <wp:docPr id="862" name="Picture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C:\Users\Gregory\Desktop\Tomer\images\FishPics_Side_400_no_obs.png"/>
                          <pic:cNvPicPr>
                            <a:picLocks noChangeAspect="1" noChangeArrowheads="1"/>
                          </pic:cNvPicPr>
                        </pic:nvPicPr>
                        <pic:blipFill rotWithShape="1">
                          <a:blip r:embed="rId820" cstate="print">
                            <a:extLst>
                              <a:ext uri="{28A0092B-C50C-407E-A947-70E740481C1C}">
                                <a14:useLocalDpi xmlns:a14="http://schemas.microsoft.com/office/drawing/2010/main" val="0"/>
                              </a:ext>
                            </a:extLst>
                          </a:blip>
                          <a:srcRect l="16208" t="32228" r="10900" b="23865"/>
                          <a:stretch/>
                        </pic:blipFill>
                        <pic:spPr bwMode="auto">
                          <a:xfrm>
                            <a:off x="0" y="0"/>
                            <a:ext cx="3187327" cy="122149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31227" w14:paraId="191CE6BB" w14:textId="77777777" w:rsidTr="00731227">
        <w:tc>
          <w:tcPr>
            <w:tcW w:w="5316" w:type="dxa"/>
            <w:vAlign w:val="center"/>
          </w:tcPr>
          <w:p w14:paraId="6329FE80" w14:textId="2B7309C7" w:rsidR="00731227" w:rsidRDefault="0082547E" w:rsidP="00731227">
            <w:pPr>
              <w:jc w:val="center"/>
              <w:rPr>
                <w:iCs/>
                <w:noProof/>
              </w:rPr>
            </w:pPr>
            <w:r w:rsidRPr="005764CE">
              <w:rPr>
                <w:noProof/>
                <w:position w:val="-12"/>
              </w:rPr>
              <w:object w:dxaOrig="1440" w:dyaOrig="380" w14:anchorId="155B8902">
                <v:shape id="_x0000_i1413" type="#_x0000_t75" style="width:1in;height:18.75pt" o:ole="">
                  <v:imagedata r:id="rId821" o:title=""/>
                </v:shape>
                <o:OLEObject Type="Embed" ProgID="Equation.DSMT4" ShapeID="_x0000_i1413" DrawAspect="Content" ObjectID="_1604312260" r:id="rId822"/>
              </w:object>
            </w:r>
            <w:r>
              <w:rPr>
                <w:noProof/>
              </w:rPr>
              <w:t xml:space="preserve">                                                </w:t>
            </w:r>
          </w:p>
        </w:tc>
        <w:tc>
          <w:tcPr>
            <w:tcW w:w="4934" w:type="dxa"/>
            <w:vAlign w:val="center"/>
          </w:tcPr>
          <w:p w14:paraId="5D1566FD" w14:textId="0F3FCBFA" w:rsidR="00731227" w:rsidRDefault="0082547E" w:rsidP="00731227">
            <w:pPr>
              <w:jc w:val="center"/>
              <w:rPr>
                <w:noProof/>
              </w:rPr>
            </w:pPr>
            <w:r w:rsidRPr="005764CE">
              <w:rPr>
                <w:noProof/>
                <w:position w:val="-12"/>
              </w:rPr>
              <w:object w:dxaOrig="1440" w:dyaOrig="380" w14:anchorId="774AE4FE">
                <v:shape id="_x0000_i1414" type="#_x0000_t75" style="width:1in;height:18.75pt" o:ole="">
                  <v:imagedata r:id="rId821" o:title=""/>
                </v:shape>
                <o:OLEObject Type="Embed" ProgID="Equation.DSMT4" ShapeID="_x0000_i1414" DrawAspect="Content" ObjectID="_1604312261" r:id="rId823"/>
              </w:object>
            </w:r>
          </w:p>
        </w:tc>
      </w:tr>
      <w:tr w:rsidR="00731227" w14:paraId="54530D20" w14:textId="77777777" w:rsidTr="00731227">
        <w:tc>
          <w:tcPr>
            <w:tcW w:w="5316" w:type="dxa"/>
            <w:vAlign w:val="center"/>
          </w:tcPr>
          <w:p w14:paraId="04CC6037" w14:textId="77777777" w:rsidR="00731227" w:rsidRDefault="00731227" w:rsidP="00731227">
            <w:pPr>
              <w:jc w:val="center"/>
              <w:rPr>
                <w:noProof/>
              </w:rPr>
            </w:pPr>
            <w:r>
              <w:rPr>
                <w:iCs/>
                <w:noProof/>
              </w:rPr>
              <w:drawing>
                <wp:inline distT="0" distB="0" distL="0" distR="0" wp14:anchorId="7F705608" wp14:editId="13A15B4F">
                  <wp:extent cx="3188910" cy="1228953"/>
                  <wp:effectExtent l="0" t="0" r="0" b="9525"/>
                  <wp:docPr id="860" name="Picture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C:\Users\Gregory\Desktop\Tomer\images\FishPics_Top_600_no_obs.png"/>
                          <pic:cNvPicPr>
                            <a:picLocks noChangeAspect="1" noChangeArrowheads="1"/>
                          </pic:cNvPicPr>
                        </pic:nvPicPr>
                        <pic:blipFill rotWithShape="1">
                          <a:blip r:embed="rId824" cstate="print">
                            <a:extLst>
                              <a:ext uri="{28A0092B-C50C-407E-A947-70E740481C1C}">
                                <a14:useLocalDpi xmlns:a14="http://schemas.microsoft.com/office/drawing/2010/main" val="0"/>
                              </a:ext>
                            </a:extLst>
                          </a:blip>
                          <a:srcRect l="15230" t="28365" r="19906" b="27195"/>
                          <a:stretch/>
                        </pic:blipFill>
                        <pic:spPr bwMode="auto">
                          <a:xfrm>
                            <a:off x="0" y="0"/>
                            <a:ext cx="3213783" cy="123853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34" w:type="dxa"/>
            <w:vAlign w:val="center"/>
          </w:tcPr>
          <w:p w14:paraId="2F93CE03" w14:textId="77777777" w:rsidR="00731227" w:rsidRDefault="00731227" w:rsidP="00731227">
            <w:pPr>
              <w:jc w:val="center"/>
              <w:rPr>
                <w:noProof/>
              </w:rPr>
            </w:pPr>
            <w:r>
              <w:rPr>
                <w:noProof/>
              </w:rPr>
              <w:drawing>
                <wp:inline distT="0" distB="0" distL="0" distR="0" wp14:anchorId="3038967B" wp14:editId="05F1A9AE">
                  <wp:extent cx="3065131" cy="1243127"/>
                  <wp:effectExtent l="0" t="0" r="2540" b="0"/>
                  <wp:docPr id="863" name="Picture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C:\Users\Gregory\Desktop\Tomer\images\FishPics_Side_600_no_obs.png"/>
                          <pic:cNvPicPr>
                            <a:picLocks noChangeAspect="1" noChangeArrowheads="1"/>
                          </pic:cNvPicPr>
                        </pic:nvPicPr>
                        <pic:blipFill rotWithShape="1">
                          <a:blip r:embed="rId825" cstate="print">
                            <a:extLst>
                              <a:ext uri="{28A0092B-C50C-407E-A947-70E740481C1C}">
                                <a14:useLocalDpi xmlns:a14="http://schemas.microsoft.com/office/drawing/2010/main" val="0"/>
                              </a:ext>
                            </a:extLst>
                          </a:blip>
                          <a:srcRect l="16855" t="32008" r="11149" b="26468"/>
                          <a:stretch/>
                        </pic:blipFill>
                        <pic:spPr bwMode="auto">
                          <a:xfrm>
                            <a:off x="0" y="0"/>
                            <a:ext cx="3134208" cy="127114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31227" w14:paraId="2181AF3F" w14:textId="77777777" w:rsidTr="00731227">
        <w:tc>
          <w:tcPr>
            <w:tcW w:w="5316" w:type="dxa"/>
            <w:vAlign w:val="center"/>
          </w:tcPr>
          <w:p w14:paraId="112B5BC5" w14:textId="0AA5DE06" w:rsidR="00731227" w:rsidRDefault="0082547E" w:rsidP="00731227">
            <w:pPr>
              <w:jc w:val="center"/>
              <w:rPr>
                <w:iCs/>
                <w:noProof/>
              </w:rPr>
            </w:pPr>
            <w:r w:rsidRPr="005764CE">
              <w:rPr>
                <w:noProof/>
                <w:position w:val="-12"/>
              </w:rPr>
              <w:object w:dxaOrig="1500" w:dyaOrig="380" w14:anchorId="0A61B4A2">
                <v:shape id="_x0000_i1415" type="#_x0000_t75" style="width:75pt;height:18.75pt" o:ole="">
                  <v:imagedata r:id="rId826" o:title=""/>
                </v:shape>
                <o:OLEObject Type="Embed" ProgID="Equation.DSMT4" ShapeID="_x0000_i1415" DrawAspect="Content" ObjectID="_1604312262" r:id="rId827"/>
              </w:object>
            </w:r>
            <w:r>
              <w:rPr>
                <w:noProof/>
              </w:rPr>
              <w:t xml:space="preserve">                                                   </w:t>
            </w:r>
          </w:p>
        </w:tc>
        <w:tc>
          <w:tcPr>
            <w:tcW w:w="4934" w:type="dxa"/>
            <w:vAlign w:val="center"/>
          </w:tcPr>
          <w:p w14:paraId="476C518F" w14:textId="6FE94666" w:rsidR="00731227" w:rsidRDefault="0082547E" w:rsidP="0082547E">
            <w:pPr>
              <w:jc w:val="center"/>
              <w:rPr>
                <w:noProof/>
              </w:rPr>
            </w:pPr>
            <w:r w:rsidRPr="005764CE">
              <w:rPr>
                <w:noProof/>
                <w:position w:val="-12"/>
              </w:rPr>
              <w:object w:dxaOrig="1500" w:dyaOrig="380" w14:anchorId="1843552A">
                <v:shape id="_x0000_i1416" type="#_x0000_t75" style="width:75pt;height:18.75pt" o:ole="">
                  <v:imagedata r:id="rId826" o:title=""/>
                </v:shape>
                <o:OLEObject Type="Embed" ProgID="Equation.DSMT4" ShapeID="_x0000_i1416" DrawAspect="Content" ObjectID="_1604312263" r:id="rId828"/>
              </w:object>
            </w:r>
          </w:p>
        </w:tc>
      </w:tr>
    </w:tbl>
    <w:p w14:paraId="072CC4A1" w14:textId="42E94365" w:rsidR="00731227" w:rsidRDefault="00731227" w:rsidP="0082547E">
      <w:pPr>
        <w:pStyle w:val="Caption"/>
        <w:rPr>
          <w:noProof/>
        </w:rPr>
      </w:pPr>
      <w:bookmarkStart w:id="2855" w:name="_Ref512701218"/>
      <w:bookmarkStart w:id="2856" w:name="_Toc529005562"/>
      <w:bookmarkStart w:id="2857" w:name="_Toc518753126"/>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5</w:t>
      </w:r>
      <w:ins w:id="2858" w:author="." w:date="2018-11-12T11:30:00Z">
        <w:r w:rsidR="000A1E3B">
          <w:rPr>
            <w:noProof/>
          </w:rPr>
          <w:t>2</w:t>
        </w:r>
      </w:ins>
      <w:del w:id="2859" w:author="." w:date="2018-11-05T08:15:00Z">
        <w:r w:rsidR="00CF45DB" w:rsidDel="00D804C4">
          <w:rPr>
            <w:noProof/>
          </w:rPr>
          <w:delText>4</w:delText>
        </w:r>
      </w:del>
      <w:r w:rsidR="00021062">
        <w:rPr>
          <w:noProof/>
        </w:rPr>
        <w:fldChar w:fldCharType="end"/>
      </w:r>
      <w:bookmarkEnd w:id="2855"/>
      <w:r>
        <w:rPr>
          <w:noProof/>
        </w:rPr>
        <w:t xml:space="preserve">. The trajectory of the nose of </w:t>
      </w:r>
      <w:r w:rsidRPr="00862293">
        <w:rPr>
          <w:noProof/>
        </w:rPr>
        <w:t>the fish</w:t>
      </w:r>
      <w:r w:rsidR="00BA6D11" w:rsidRPr="00862293">
        <w:rPr>
          <w:noProof/>
        </w:rPr>
        <w:t xml:space="preserve"> </w:t>
      </w:r>
      <w:r w:rsidRPr="00862293">
        <w:rPr>
          <w:noProof/>
        </w:rPr>
        <w:t>i</w:t>
      </w:r>
      <w:r>
        <w:rPr>
          <w:noProof/>
        </w:rPr>
        <w:t>n a tube wit</w:t>
      </w:r>
      <w:r w:rsidR="00BA6D11">
        <w:rPr>
          <w:noProof/>
        </w:rPr>
        <w:t>hout an obstacle</w:t>
      </w:r>
      <w:del w:id="2860" w:author="." w:date="2018-11-12T09:20:00Z">
        <w:r w:rsidR="00BA6D11" w:rsidDel="00010BD3">
          <w:rPr>
            <w:noProof/>
          </w:rPr>
          <w:delText>.</w:delText>
        </w:r>
        <w:bookmarkEnd w:id="2856"/>
        <w:r w:rsidR="00BA6D11" w:rsidDel="00010BD3">
          <w:rPr>
            <w:noProof/>
          </w:rPr>
          <w:delText xml:space="preserve"> </w:delText>
        </w:r>
        <w:r w:rsidDel="00010BD3">
          <w:rPr>
            <w:noProof/>
          </w:rPr>
          <w:delText xml:space="preserve"> </w:delText>
        </w:r>
      </w:del>
      <w:bookmarkEnd w:id="2857"/>
      <w:ins w:id="2861" w:author="." w:date="2018-11-12T09:20:00Z">
        <w:r w:rsidR="00010BD3">
          <w:rPr>
            <w:noProof/>
          </w:rPr>
          <w:t xml:space="preserve">. </w:t>
        </w:r>
      </w:ins>
    </w:p>
    <w:p w14:paraId="0E572C2E" w14:textId="6F9C9B60" w:rsidR="0082547E" w:rsidRPr="0082547E" w:rsidRDefault="0082547E" w:rsidP="00862293">
      <w:r>
        <w:t>In a tube without</w:t>
      </w:r>
      <w:ins w:id="2862" w:author="." w:date="2018-11-12T08:27:00Z">
        <w:r w:rsidR="008D5B03">
          <w:t xml:space="preserve"> an</w:t>
        </w:r>
      </w:ins>
      <w:r>
        <w:t xml:space="preserve"> obstacle</w:t>
      </w:r>
      <w:ins w:id="2863" w:author="." w:date="2018-11-12T08:27:00Z">
        <w:r w:rsidR="008D5B03">
          <w:t>,</w:t>
        </w:r>
      </w:ins>
      <w:r>
        <w:t xml:space="preserve"> the only visible difference is in the density of trajecto</w:t>
      </w:r>
      <w:r w:rsidR="00862293">
        <w:t xml:space="preserve">ries of fish </w:t>
      </w:r>
      <w:ins w:id="2864" w:author="." w:date="2018-11-12T08:38:00Z">
        <w:r w:rsidR="00553100">
          <w:t xml:space="preserve">based on </w:t>
        </w:r>
      </w:ins>
      <w:del w:id="2865" w:author="." w:date="2018-11-12T08:38:00Z">
        <w:r w:rsidR="00862293" w:rsidDel="00553100">
          <w:delText xml:space="preserve">in </w:delText>
        </w:r>
      </w:del>
      <w:r w:rsidR="00862293">
        <w:t>the side view</w:t>
      </w:r>
      <w:ins w:id="2866" w:author="." w:date="2018-11-12T08:38:00Z">
        <w:r w:rsidR="00553100">
          <w:t>.</w:t>
        </w:r>
      </w:ins>
      <w:del w:id="2867" w:author="." w:date="2018-11-12T08:38:00Z">
        <w:r w:rsidR="00862293" w:rsidDel="00553100">
          <w:delText>:</w:delText>
        </w:r>
      </w:del>
      <w:r w:rsidR="00862293">
        <w:t xml:space="preserve"> I</w:t>
      </w:r>
      <w:r>
        <w:t>n a tube without current</w:t>
      </w:r>
      <w:r w:rsidR="00862293">
        <w:t>,</w:t>
      </w:r>
      <w:r>
        <w:t xml:space="preserve"> fish prefer to move close</w:t>
      </w:r>
      <w:r w:rsidR="00862293">
        <w:t>r</w:t>
      </w:r>
      <w:r>
        <w:t xml:space="preserve"> to the bottom of the tube. </w:t>
      </w:r>
      <w:del w:id="2868" w:author="." w:date="2018-11-12T08:39:00Z">
        <w:r w:rsidDel="00B149D7">
          <w:delText xml:space="preserve">We did not </w:delText>
        </w:r>
        <w:r w:rsidDel="00B149D7">
          <w:lastRenderedPageBreak/>
          <w:delText>attempted to analyze t</w:delText>
        </w:r>
      </w:del>
      <w:ins w:id="2869" w:author="." w:date="2018-11-12T08:39:00Z">
        <w:r w:rsidR="00B149D7">
          <w:t>T</w:t>
        </w:r>
      </w:ins>
      <w:r>
        <w:t xml:space="preserve">his phenomenon </w:t>
      </w:r>
      <w:ins w:id="2870" w:author="." w:date="2018-11-12T08:39:00Z">
        <w:r w:rsidR="00B149D7">
          <w:t xml:space="preserve">was not analyzed, but this work </w:t>
        </w:r>
      </w:ins>
      <w:del w:id="2871" w:author="." w:date="2018-11-12T08:39:00Z">
        <w:r w:rsidDel="00B149D7">
          <w:delText xml:space="preserve">and </w:delText>
        </w:r>
      </w:del>
      <w:r>
        <w:t>concentrated rather on the drastic difference in the tr</w:t>
      </w:r>
      <w:r w:rsidR="00862293">
        <w:t>ajectories</w:t>
      </w:r>
      <w:ins w:id="2872" w:author="." w:date="2018-11-18T08:24:00Z">
        <w:r w:rsidR="00432BD9">
          <w:t>’</w:t>
        </w:r>
      </w:ins>
      <w:r w:rsidR="00862293">
        <w:t xml:space="preserve"> patterns in the pipe</w:t>
      </w:r>
      <w:r>
        <w:t xml:space="preserve"> without </w:t>
      </w:r>
      <w:ins w:id="2873" w:author="." w:date="2018-11-12T08:39:00Z">
        <w:r w:rsidR="00B149D7">
          <w:t xml:space="preserve">an </w:t>
        </w:r>
      </w:ins>
      <w:r>
        <w:t xml:space="preserve">obstacle and with it. </w:t>
      </w:r>
    </w:p>
    <w:p w14:paraId="72FFE7D3" w14:textId="77777777" w:rsidR="00BA6D11" w:rsidRDefault="00BA6D11" w:rsidP="00BA6D11"/>
    <w:p w14:paraId="2D9AF9D3" w14:textId="104D8E23" w:rsidR="00731227" w:rsidRDefault="0082547E" w:rsidP="0082547E">
      <w:pPr>
        <w:pStyle w:val="Heading3"/>
      </w:pPr>
      <w:bookmarkStart w:id="2874" w:name="_Toc529005607"/>
      <w:bookmarkStart w:id="2875" w:name="_Toc518753064"/>
      <w:r>
        <w:t xml:space="preserve">Trajectories in the pipe with </w:t>
      </w:r>
      <w:ins w:id="2876" w:author="OED" w:date="2018-11-06T22:13:00Z">
        <w:r w:rsidR="00BE6271">
          <w:t xml:space="preserve">an </w:t>
        </w:r>
      </w:ins>
      <w:r>
        <w:t>obstacle</w:t>
      </w:r>
      <w:del w:id="2877" w:author="." w:date="2018-11-12T09:20:00Z">
        <w:r w:rsidDel="00010BD3">
          <w:delText>.</w:delText>
        </w:r>
        <w:bookmarkEnd w:id="2874"/>
        <w:r w:rsidDel="00010BD3">
          <w:delText xml:space="preserve">  </w:delText>
        </w:r>
      </w:del>
      <w:bookmarkEnd w:id="2875"/>
      <w:ins w:id="2878" w:author="." w:date="2018-11-12T09:20:00Z">
        <w:r w:rsidR="00010BD3">
          <w:t xml:space="preserve">. </w:t>
        </w:r>
      </w:ins>
    </w:p>
    <w:p w14:paraId="2D6EDFDB" w14:textId="0C429FFA" w:rsidR="00731227" w:rsidRDefault="00731227" w:rsidP="00731227"/>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95"/>
      </w:tblGrid>
      <w:tr w:rsidR="00731227" w14:paraId="2835C2B4" w14:textId="77777777" w:rsidTr="00731227">
        <w:trPr>
          <w:jc w:val="center"/>
        </w:trPr>
        <w:tc>
          <w:tcPr>
            <w:tcW w:w="9395" w:type="dxa"/>
          </w:tcPr>
          <w:p w14:paraId="1F0F1746" w14:textId="77777777" w:rsidR="00731227" w:rsidRDefault="00731227" w:rsidP="00731227">
            <w:pPr>
              <w:jc w:val="center"/>
            </w:pPr>
            <w:r>
              <w:rPr>
                <w:noProof/>
              </w:rPr>
              <w:drawing>
                <wp:inline distT="0" distB="0" distL="0" distR="0" wp14:anchorId="6C8B416D" wp14:editId="3559F4D3">
                  <wp:extent cx="3493698" cy="1321199"/>
                  <wp:effectExtent l="0" t="0" r="0" b="0"/>
                  <wp:docPr id="864" name="Picture 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C:\Users\Gregory\Desktop\Tomer\images\fish_pics_obstacle_no_flow.png"/>
                          <pic:cNvPicPr>
                            <a:picLocks noChangeAspect="1" noChangeArrowheads="1"/>
                          </pic:cNvPicPr>
                        </pic:nvPicPr>
                        <pic:blipFill rotWithShape="1">
                          <a:blip r:embed="rId829" cstate="print">
                            <a:extLst>
                              <a:ext uri="{28A0092B-C50C-407E-A947-70E740481C1C}">
                                <a14:useLocalDpi xmlns:a14="http://schemas.microsoft.com/office/drawing/2010/main" val="0"/>
                              </a:ext>
                            </a:extLst>
                          </a:blip>
                          <a:srcRect l="12729" t="30421" r="13644" b="32454"/>
                          <a:stretch/>
                        </pic:blipFill>
                        <pic:spPr bwMode="auto">
                          <a:xfrm>
                            <a:off x="0" y="0"/>
                            <a:ext cx="3560041" cy="1346288"/>
                          </a:xfrm>
                          <a:prstGeom prst="rect">
                            <a:avLst/>
                          </a:prstGeom>
                          <a:noFill/>
                          <a:ln>
                            <a:noFill/>
                          </a:ln>
                          <a:extLst>
                            <a:ext uri="{53640926-AAD7-44D8-BBD7-CCE9431645EC}">
                              <a14:shadowObscured xmlns:a14="http://schemas.microsoft.com/office/drawing/2010/main"/>
                            </a:ext>
                          </a:extLst>
                        </pic:spPr>
                      </pic:pic>
                    </a:graphicData>
                  </a:graphic>
                </wp:inline>
              </w:drawing>
            </w:r>
          </w:p>
          <w:p w14:paraId="75AF5F9E" w14:textId="77777777" w:rsidR="00AC1CE4" w:rsidRDefault="00AC1CE4" w:rsidP="00731227">
            <w:pPr>
              <w:jc w:val="center"/>
            </w:pPr>
          </w:p>
          <w:p w14:paraId="118EA3FC" w14:textId="77777777" w:rsidR="00AC1CE4" w:rsidRDefault="00AC1CE4" w:rsidP="00AC1CE4">
            <w:pPr>
              <w:keepNext/>
              <w:jc w:val="left"/>
            </w:pPr>
          </w:p>
        </w:tc>
      </w:tr>
    </w:tbl>
    <w:p w14:paraId="4B9CD1AE" w14:textId="5714284E" w:rsidR="00AC1CE4" w:rsidRDefault="00AC1CE4">
      <w:pPr>
        <w:pStyle w:val="Caption"/>
      </w:pPr>
      <w:bookmarkStart w:id="2879" w:name="_Ref519357972"/>
      <w:bookmarkStart w:id="2880" w:name="_Toc529005563"/>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5</w:t>
      </w:r>
      <w:ins w:id="2881" w:author="." w:date="2018-11-12T11:30:00Z">
        <w:r w:rsidR="000A1E3B">
          <w:rPr>
            <w:noProof/>
          </w:rPr>
          <w:t>3</w:t>
        </w:r>
      </w:ins>
      <w:del w:id="2882" w:author="." w:date="2018-11-05T08:15:00Z">
        <w:r w:rsidR="00CF45DB" w:rsidDel="00D804C4">
          <w:rPr>
            <w:noProof/>
          </w:rPr>
          <w:delText>5</w:delText>
        </w:r>
      </w:del>
      <w:r w:rsidR="00021062">
        <w:rPr>
          <w:noProof/>
        </w:rPr>
        <w:fldChar w:fldCharType="end"/>
      </w:r>
      <w:bookmarkEnd w:id="2879"/>
      <w:r>
        <w:t xml:space="preserve">. Fish approaching </w:t>
      </w:r>
      <w:ins w:id="2883" w:author="." w:date="2018-11-12T10:32:00Z">
        <w:r w:rsidR="004A4734" w:rsidRPr="004A4734">
          <w:rPr>
            <w:noProof/>
            <w:rPrChange w:id="2884" w:author="." w:date="2018-11-12T10:32:00Z">
              <w:rPr/>
            </w:rPrChange>
          </w:rPr>
          <w:t xml:space="preserve">an </w:t>
        </w:r>
      </w:ins>
      <w:r w:rsidRPr="004A4734">
        <w:rPr>
          <w:noProof/>
        </w:rPr>
        <w:t>obstacle</w:t>
      </w:r>
      <w:r>
        <w:t xml:space="preserve"> in the pipe </w:t>
      </w:r>
      <w:del w:id="2885" w:author="." w:date="2018-11-12T10:32:00Z">
        <w:r w:rsidDel="004A4734">
          <w:delText xml:space="preserve">with obstacle </w:delText>
        </w:r>
      </w:del>
      <w:r>
        <w:t xml:space="preserve">without current </w:t>
      </w:r>
      <w:r w:rsidR="000C7765">
        <w:t>(</w:t>
      </w:r>
      <w:r w:rsidR="000C7765" w:rsidRPr="000C7765">
        <w:rPr>
          <w:position w:val="-12"/>
        </w:rPr>
        <w:object w:dxaOrig="680" w:dyaOrig="360" w14:anchorId="55C0D477">
          <v:shape id="_x0000_i1417" type="#_x0000_t75" style="width:33.75pt;height:18pt" o:ole="">
            <v:imagedata r:id="rId143" o:title=""/>
          </v:shape>
          <o:OLEObject Type="Embed" ProgID="Equation.DSMT4" ShapeID="_x0000_i1417" DrawAspect="Content" ObjectID="_1604312264" r:id="rId830"/>
        </w:object>
      </w:r>
      <w:r w:rsidR="000C7765">
        <w:t>).</w:t>
      </w:r>
      <w:bookmarkEnd w:id="2880"/>
      <w:r>
        <w:t xml:space="preserve"> </w:t>
      </w:r>
    </w:p>
    <w:p w14:paraId="17316F57" w14:textId="406BE166" w:rsidR="009F0E4B" w:rsidRPr="009F0E4B" w:rsidRDefault="009F0E4B" w:rsidP="00AC1CE4">
      <w:pPr>
        <w:pStyle w:val="Caption"/>
      </w:pPr>
      <w:del w:id="2886" w:author="." w:date="2018-11-12T09:20:00Z">
        <w:r w:rsidDel="00010BD3">
          <w:delText xml:space="preserve">                                                                             </w:delText>
        </w:r>
        <w:r w:rsidR="00731227" w:rsidDel="00010BD3">
          <w:delText xml:space="preserve"> </w:delText>
        </w:r>
      </w:del>
      <w:ins w:id="2887" w:author="." w:date="2018-11-12T09:20:00Z">
        <w:r w:rsidR="00010BD3">
          <w:t xml:space="preserve">                                                                             </w:t>
        </w:r>
      </w:ins>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95"/>
      </w:tblGrid>
      <w:tr w:rsidR="00731227" w14:paraId="19F31177" w14:textId="77777777" w:rsidTr="00731227">
        <w:tc>
          <w:tcPr>
            <w:tcW w:w="9395" w:type="dxa"/>
          </w:tcPr>
          <w:p w14:paraId="0653FD71" w14:textId="77777777" w:rsidR="00731227" w:rsidRDefault="00731227" w:rsidP="00731227">
            <w:pPr>
              <w:jc w:val="center"/>
            </w:pPr>
            <w:r>
              <w:rPr>
                <w:noProof/>
              </w:rPr>
              <w:drawing>
                <wp:inline distT="0" distB="0" distL="0" distR="0" wp14:anchorId="571210CD" wp14:editId="0E27ED4A">
                  <wp:extent cx="3893731" cy="1790700"/>
                  <wp:effectExtent l="0" t="0" r="0" b="0"/>
                  <wp:docPr id="865" name="Picture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C:\Users\Gregory\Desktop\Tomer\images\FishPics_400_1_with.png"/>
                          <pic:cNvPicPr>
                            <a:picLocks noChangeAspect="1" noChangeArrowheads="1"/>
                          </pic:cNvPicPr>
                        </pic:nvPicPr>
                        <pic:blipFill rotWithShape="1">
                          <a:blip r:embed="rId831" cstate="print">
                            <a:extLst>
                              <a:ext uri="{28A0092B-C50C-407E-A947-70E740481C1C}">
                                <a14:useLocalDpi xmlns:a14="http://schemas.microsoft.com/office/drawing/2010/main" val="0"/>
                              </a:ext>
                            </a:extLst>
                          </a:blip>
                          <a:srcRect l="12404" t="19294" r="15116" b="21447"/>
                          <a:stretch/>
                        </pic:blipFill>
                        <pic:spPr bwMode="auto">
                          <a:xfrm>
                            <a:off x="0" y="0"/>
                            <a:ext cx="3915599" cy="1800757"/>
                          </a:xfrm>
                          <a:prstGeom prst="rect">
                            <a:avLst/>
                          </a:prstGeom>
                          <a:noFill/>
                          <a:ln>
                            <a:noFill/>
                          </a:ln>
                          <a:extLst>
                            <a:ext uri="{53640926-AAD7-44D8-BBD7-CCE9431645EC}">
                              <a14:shadowObscured xmlns:a14="http://schemas.microsoft.com/office/drawing/2010/main"/>
                            </a:ext>
                          </a:extLst>
                        </pic:spPr>
                      </pic:pic>
                    </a:graphicData>
                  </a:graphic>
                </wp:inline>
              </w:drawing>
            </w:r>
          </w:p>
          <w:p w14:paraId="5F2E9ABC" w14:textId="56C122F8" w:rsidR="00731227" w:rsidRPr="00075693" w:rsidRDefault="00AC1CE4" w:rsidP="00731227">
            <w:pPr>
              <w:jc w:val="center"/>
            </w:pPr>
            <w:r>
              <w:t>A</w:t>
            </w:r>
          </w:p>
        </w:tc>
      </w:tr>
      <w:tr w:rsidR="00731227" w14:paraId="2D6250D2" w14:textId="77777777" w:rsidTr="00731227">
        <w:tc>
          <w:tcPr>
            <w:tcW w:w="9395" w:type="dxa"/>
          </w:tcPr>
          <w:p w14:paraId="1CF1BCAD" w14:textId="77777777" w:rsidR="00731227" w:rsidRDefault="00731227" w:rsidP="00731227">
            <w:pPr>
              <w:jc w:val="center"/>
            </w:pPr>
            <w:r>
              <w:rPr>
                <w:noProof/>
              </w:rPr>
              <w:drawing>
                <wp:inline distT="0" distB="0" distL="0" distR="0" wp14:anchorId="172F6ADD" wp14:editId="4FA95A52">
                  <wp:extent cx="3971925" cy="1854659"/>
                  <wp:effectExtent l="0" t="0" r="0" b="0"/>
                  <wp:docPr id="866" name="Picture 866" descr="C:\Users\Tomer\Dropbox\TEZA\lyx\Images\Converted\Fish_pics_top_obs_400_against.png&#10;&#10;made in power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C:\Users\Gregory\Desktop\Tomer\images\FishPics_400_1_againt.png"/>
                          <pic:cNvPicPr>
                            <a:picLocks noChangeAspect="1" noChangeArrowheads="1"/>
                          </pic:cNvPicPr>
                        </pic:nvPicPr>
                        <pic:blipFill rotWithShape="1">
                          <a:blip r:embed="rId832" cstate="print">
                            <a:extLst>
                              <a:ext uri="{28A0092B-C50C-407E-A947-70E740481C1C}">
                                <a14:useLocalDpi xmlns:a14="http://schemas.microsoft.com/office/drawing/2010/main" val="0"/>
                              </a:ext>
                            </a:extLst>
                          </a:blip>
                          <a:srcRect l="10473" t="22874" r="17116" b="17016"/>
                          <a:stretch/>
                        </pic:blipFill>
                        <pic:spPr bwMode="auto">
                          <a:xfrm>
                            <a:off x="0" y="0"/>
                            <a:ext cx="3999434" cy="1867504"/>
                          </a:xfrm>
                          <a:prstGeom prst="rect">
                            <a:avLst/>
                          </a:prstGeom>
                          <a:noFill/>
                          <a:ln>
                            <a:noFill/>
                          </a:ln>
                          <a:extLst>
                            <a:ext uri="{53640926-AAD7-44D8-BBD7-CCE9431645EC}">
                              <a14:shadowObscured xmlns:a14="http://schemas.microsoft.com/office/drawing/2010/main"/>
                            </a:ext>
                          </a:extLst>
                        </pic:spPr>
                      </pic:pic>
                    </a:graphicData>
                  </a:graphic>
                </wp:inline>
              </w:drawing>
            </w:r>
          </w:p>
          <w:p w14:paraId="00E00667" w14:textId="7CE71056" w:rsidR="00731227" w:rsidRPr="00075693" w:rsidRDefault="00AC1CE4" w:rsidP="00731227">
            <w:pPr>
              <w:jc w:val="center"/>
            </w:pPr>
            <w:r>
              <w:t>B</w:t>
            </w:r>
          </w:p>
        </w:tc>
      </w:tr>
    </w:tbl>
    <w:p w14:paraId="27A7E4F2" w14:textId="2EB5A6F4" w:rsidR="00B33CD1" w:rsidRDefault="00731227" w:rsidP="000C7765">
      <w:pPr>
        <w:pStyle w:val="Caption"/>
        <w:rPr>
          <w:noProof/>
        </w:rPr>
      </w:pPr>
      <w:bookmarkStart w:id="2888" w:name="_Ref529003996"/>
      <w:bookmarkStart w:id="2889" w:name="_Toc518753131"/>
      <w:bookmarkStart w:id="2890" w:name="_Ref519357487"/>
      <w:bookmarkStart w:id="2891" w:name="_Toc529005564"/>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5</w:t>
      </w:r>
      <w:ins w:id="2892" w:author="." w:date="2018-11-12T11:30:00Z">
        <w:r w:rsidR="000A1E3B">
          <w:rPr>
            <w:noProof/>
          </w:rPr>
          <w:t>4</w:t>
        </w:r>
      </w:ins>
      <w:del w:id="2893" w:author="." w:date="2018-11-05T08:15:00Z">
        <w:r w:rsidR="00CF45DB" w:rsidDel="00D804C4">
          <w:rPr>
            <w:noProof/>
          </w:rPr>
          <w:delText>6</w:delText>
        </w:r>
      </w:del>
      <w:r w:rsidR="00021062">
        <w:rPr>
          <w:noProof/>
        </w:rPr>
        <w:fldChar w:fldCharType="end"/>
      </w:r>
      <w:bookmarkEnd w:id="2888"/>
      <w:r w:rsidR="00F566B7">
        <w:rPr>
          <w:noProof/>
        </w:rPr>
        <w:t xml:space="preserve">. </w:t>
      </w:r>
      <w:r w:rsidR="009F0E4B">
        <w:rPr>
          <w:noProof/>
        </w:rPr>
        <w:t>Trajectories</w:t>
      </w:r>
      <w:r>
        <w:rPr>
          <w:noProof/>
        </w:rPr>
        <w:t xml:space="preserve"> </w:t>
      </w:r>
      <w:r w:rsidRPr="00010BD3">
        <w:rPr>
          <w:noProof/>
        </w:rPr>
        <w:t xml:space="preserve">of </w:t>
      </w:r>
      <w:del w:id="2894" w:author="." w:date="2018-11-12T09:20:00Z">
        <w:r w:rsidR="00691CD4" w:rsidRPr="00010BD3" w:rsidDel="00010BD3">
          <w:rPr>
            <w:noProof/>
          </w:rPr>
          <w:delText xml:space="preserve"> </w:delText>
        </w:r>
      </w:del>
      <w:r w:rsidR="00691CD4" w:rsidRPr="00010BD3">
        <w:rPr>
          <w:noProof/>
        </w:rPr>
        <w:t>fish</w:t>
      </w:r>
      <w:r w:rsidR="00691CD4">
        <w:rPr>
          <w:noProof/>
        </w:rPr>
        <w:t xml:space="preserve"> in the </w:t>
      </w:r>
      <w:r w:rsidR="009F0E4B">
        <w:rPr>
          <w:noProof/>
        </w:rPr>
        <w:t xml:space="preserve">pipe </w:t>
      </w:r>
      <w:del w:id="2895" w:author="." w:date="2018-11-12T08:40:00Z">
        <w:r w:rsidR="00691CD4" w:rsidDel="00B149D7">
          <w:rPr>
            <w:noProof/>
          </w:rPr>
          <w:delText xml:space="preserve"> </w:delText>
        </w:r>
      </w:del>
      <w:r w:rsidR="00691CD4">
        <w:rPr>
          <w:noProof/>
        </w:rPr>
        <w:t>with an obstacle</w:t>
      </w:r>
      <w:r w:rsidR="000C7765">
        <w:rPr>
          <w:noProof/>
        </w:rPr>
        <w:t xml:space="preserve"> </w:t>
      </w:r>
      <w:r w:rsidR="000C7765" w:rsidRPr="00691CD4">
        <w:rPr>
          <w:position w:val="-12"/>
        </w:rPr>
        <w:object w:dxaOrig="1520" w:dyaOrig="380" w14:anchorId="058FE1CB">
          <v:shape id="_x0000_i1418" type="#_x0000_t75" style="width:76.5pt;height:19.5pt" o:ole="">
            <v:imagedata r:id="rId145" o:title=""/>
          </v:shape>
          <o:OLEObject Type="Embed" ProgID="Equation.DSMT4" ShapeID="_x0000_i1418" DrawAspect="Content" ObjectID="_1604312265" r:id="rId833"/>
        </w:object>
      </w:r>
      <w:r w:rsidR="00691CD4">
        <w:rPr>
          <w:noProof/>
        </w:rPr>
        <w:t>. A.</w:t>
      </w:r>
      <w:r w:rsidR="000C7765">
        <w:rPr>
          <w:noProof/>
        </w:rPr>
        <w:t xml:space="preserve"> </w:t>
      </w:r>
      <w:r w:rsidR="000C7765">
        <w:t xml:space="preserve">fish approaches </w:t>
      </w:r>
      <w:ins w:id="2896" w:author="." w:date="2018-11-12T08:40:00Z">
        <w:r w:rsidR="00B149D7">
          <w:t xml:space="preserve">an </w:t>
        </w:r>
      </w:ins>
      <w:r w:rsidR="000C7765">
        <w:t xml:space="preserve">obstacle in the direction of water flow. </w:t>
      </w:r>
      <w:r w:rsidR="00691CD4">
        <w:t>B.</w:t>
      </w:r>
      <w:bookmarkEnd w:id="2889"/>
      <w:bookmarkEnd w:id="2890"/>
      <w:r w:rsidR="000C7765" w:rsidRPr="000C7765">
        <w:t xml:space="preserve"> </w:t>
      </w:r>
      <w:r w:rsidR="000C7765">
        <w:t xml:space="preserve">fish approaches </w:t>
      </w:r>
      <w:ins w:id="2897" w:author="." w:date="2018-11-12T08:40:00Z">
        <w:r w:rsidR="00B149D7">
          <w:t xml:space="preserve">an </w:t>
        </w:r>
      </w:ins>
      <w:r w:rsidR="000C7765">
        <w:t>obstacle against the direction of water flow</w:t>
      </w:r>
      <w:bookmarkEnd w:id="2891"/>
      <w:r w:rsidR="00691CD4">
        <w:rPr>
          <w:noProof/>
        </w:rPr>
        <w:t xml:space="preserve"> </w:t>
      </w:r>
    </w:p>
    <w:p w14:paraId="6F77A404" w14:textId="257F4203" w:rsidR="00731227" w:rsidRDefault="00731227" w:rsidP="00691CD4">
      <w:pPr>
        <w:pStyle w:val="Caption"/>
      </w:pP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95"/>
      </w:tblGrid>
      <w:tr w:rsidR="00731227" w14:paraId="22E8E04E" w14:textId="77777777" w:rsidTr="00731227">
        <w:tc>
          <w:tcPr>
            <w:tcW w:w="9395" w:type="dxa"/>
          </w:tcPr>
          <w:p w14:paraId="5BDC239D" w14:textId="77777777" w:rsidR="00731227" w:rsidRDefault="00731227" w:rsidP="00731227">
            <w:pPr>
              <w:jc w:val="center"/>
            </w:pPr>
            <w:r>
              <w:rPr>
                <w:noProof/>
              </w:rPr>
              <w:lastRenderedPageBreak/>
              <w:drawing>
                <wp:inline distT="0" distB="0" distL="0" distR="0" wp14:anchorId="1453E5E0" wp14:editId="391BFE4C">
                  <wp:extent cx="4150267" cy="2009775"/>
                  <wp:effectExtent l="0" t="0" r="3175" b="0"/>
                  <wp:docPr id="867" name="Picture 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C:\Users\Gregory\Desktop\Tomer\images\FishPics_400_1_with.png"/>
                          <pic:cNvPicPr>
                            <a:picLocks noChangeAspect="1" noChangeArrowheads="1"/>
                          </pic:cNvPicPr>
                        </pic:nvPicPr>
                        <pic:blipFill rotWithShape="1">
                          <a:blip r:embed="rId834" cstate="print">
                            <a:extLst>
                              <a:ext uri="{28A0092B-C50C-407E-A947-70E740481C1C}">
                                <a14:useLocalDpi xmlns:a14="http://schemas.microsoft.com/office/drawing/2010/main" val="0"/>
                              </a:ext>
                            </a:extLst>
                          </a:blip>
                          <a:srcRect l="11387" t="22712" r="18069" b="16557"/>
                          <a:stretch/>
                        </pic:blipFill>
                        <pic:spPr bwMode="auto">
                          <a:xfrm>
                            <a:off x="0" y="0"/>
                            <a:ext cx="4166007" cy="2017397"/>
                          </a:xfrm>
                          <a:prstGeom prst="rect">
                            <a:avLst/>
                          </a:prstGeom>
                          <a:noFill/>
                          <a:ln>
                            <a:noFill/>
                          </a:ln>
                          <a:extLst>
                            <a:ext uri="{53640926-AAD7-44D8-BBD7-CCE9431645EC}">
                              <a14:shadowObscured xmlns:a14="http://schemas.microsoft.com/office/drawing/2010/main"/>
                            </a:ext>
                          </a:extLst>
                        </pic:spPr>
                      </pic:pic>
                    </a:graphicData>
                  </a:graphic>
                </wp:inline>
              </w:drawing>
            </w:r>
          </w:p>
          <w:p w14:paraId="274F291C" w14:textId="77777777" w:rsidR="00731227" w:rsidRPr="00075693" w:rsidRDefault="00731227" w:rsidP="00731227">
            <w:pPr>
              <w:jc w:val="center"/>
            </w:pPr>
            <w:r>
              <w:t>A</w:t>
            </w:r>
          </w:p>
        </w:tc>
      </w:tr>
      <w:tr w:rsidR="00731227" w14:paraId="6B036B71" w14:textId="77777777" w:rsidTr="00731227">
        <w:tc>
          <w:tcPr>
            <w:tcW w:w="9395" w:type="dxa"/>
          </w:tcPr>
          <w:p w14:paraId="5AF1CE9A" w14:textId="77777777" w:rsidR="00731227" w:rsidRDefault="00731227" w:rsidP="00731227">
            <w:pPr>
              <w:jc w:val="center"/>
            </w:pPr>
            <w:r>
              <w:rPr>
                <w:noProof/>
              </w:rPr>
              <w:drawing>
                <wp:inline distT="0" distB="0" distL="0" distR="0" wp14:anchorId="1BDB68A9" wp14:editId="4B4ADD42">
                  <wp:extent cx="4175185" cy="1955147"/>
                  <wp:effectExtent l="0" t="0" r="0" b="7620"/>
                  <wp:docPr id="868" name="Picture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C:\Users\Gregory\Desktop\Tomer\images\FishPics_400_1_againt.png"/>
                          <pic:cNvPicPr>
                            <a:picLocks noChangeAspect="1" noChangeArrowheads="1"/>
                          </pic:cNvPicPr>
                        </pic:nvPicPr>
                        <pic:blipFill rotWithShape="1">
                          <a:blip r:embed="rId835">
                            <a:extLst>
                              <a:ext uri="{28A0092B-C50C-407E-A947-70E740481C1C}">
                                <a14:useLocalDpi xmlns:a14="http://schemas.microsoft.com/office/drawing/2010/main" val="0"/>
                              </a:ext>
                            </a:extLst>
                          </a:blip>
                          <a:srcRect l="12602" t="22025" r="16694" b="19114"/>
                          <a:stretch/>
                        </pic:blipFill>
                        <pic:spPr bwMode="auto">
                          <a:xfrm>
                            <a:off x="0" y="0"/>
                            <a:ext cx="4202141" cy="1967770"/>
                          </a:xfrm>
                          <a:prstGeom prst="rect">
                            <a:avLst/>
                          </a:prstGeom>
                          <a:noFill/>
                          <a:ln>
                            <a:noFill/>
                          </a:ln>
                          <a:extLst>
                            <a:ext uri="{53640926-AAD7-44D8-BBD7-CCE9431645EC}">
                              <a14:shadowObscured xmlns:a14="http://schemas.microsoft.com/office/drawing/2010/main"/>
                            </a:ext>
                          </a:extLst>
                        </pic:spPr>
                      </pic:pic>
                    </a:graphicData>
                  </a:graphic>
                </wp:inline>
              </w:drawing>
            </w:r>
          </w:p>
          <w:p w14:paraId="098FC19D" w14:textId="77777777" w:rsidR="00731227" w:rsidRPr="00075693" w:rsidRDefault="00731227" w:rsidP="00731227">
            <w:pPr>
              <w:jc w:val="center"/>
            </w:pPr>
            <w:r>
              <w:t>B</w:t>
            </w:r>
          </w:p>
        </w:tc>
      </w:tr>
    </w:tbl>
    <w:p w14:paraId="62A5A503" w14:textId="726F6A33" w:rsidR="00753F48" w:rsidRDefault="00731227" w:rsidP="00753F48">
      <w:pPr>
        <w:pStyle w:val="Caption"/>
        <w:rPr>
          <w:noProof/>
        </w:rPr>
      </w:pPr>
      <w:bookmarkStart w:id="2898" w:name="_Ref519357522"/>
      <w:bookmarkStart w:id="2899" w:name="_Toc518753132"/>
      <w:bookmarkStart w:id="2900" w:name="_Toc529005565"/>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5</w:t>
      </w:r>
      <w:ins w:id="2901" w:author="." w:date="2018-11-12T11:31:00Z">
        <w:r w:rsidR="000A1E3B">
          <w:rPr>
            <w:noProof/>
          </w:rPr>
          <w:t>5</w:t>
        </w:r>
      </w:ins>
      <w:del w:id="2902" w:author="." w:date="2018-11-05T08:16:00Z">
        <w:r w:rsidR="00CF45DB" w:rsidDel="00D804C4">
          <w:rPr>
            <w:noProof/>
          </w:rPr>
          <w:delText>7</w:delText>
        </w:r>
      </w:del>
      <w:r w:rsidR="00021062">
        <w:rPr>
          <w:noProof/>
        </w:rPr>
        <w:fldChar w:fldCharType="end"/>
      </w:r>
      <w:bookmarkEnd w:id="2898"/>
      <w:r w:rsidR="00B33CD1">
        <w:t xml:space="preserve">. </w:t>
      </w:r>
      <w:ins w:id="2903" w:author="." w:date="2018-11-12T10:32:00Z">
        <w:r w:rsidR="004A4734" w:rsidRPr="004A4734">
          <w:rPr>
            <w:noProof/>
          </w:rPr>
          <w:t>Th</w:t>
        </w:r>
        <w:r w:rsidR="004A4734">
          <w:rPr>
            <w:noProof/>
          </w:rPr>
          <w:t xml:space="preserve">e </w:t>
        </w:r>
      </w:ins>
      <w:del w:id="2904" w:author="." w:date="2018-11-12T10:32:00Z">
        <w:r w:rsidR="00B33CD1" w:rsidRPr="004A4734" w:rsidDel="004A4734">
          <w:rPr>
            <w:noProof/>
          </w:rPr>
          <w:delText>T</w:delText>
        </w:r>
      </w:del>
      <w:ins w:id="2905" w:author="." w:date="2018-11-12T10:32:00Z">
        <w:r w:rsidR="004A4734">
          <w:rPr>
            <w:noProof/>
          </w:rPr>
          <w:t>t</w:t>
        </w:r>
      </w:ins>
      <w:r w:rsidR="00B33CD1" w:rsidRPr="004A4734">
        <w:rPr>
          <w:noProof/>
        </w:rPr>
        <w:t>rajectory</w:t>
      </w:r>
      <w:r w:rsidR="00B33CD1">
        <w:t xml:space="preserve"> of </w:t>
      </w:r>
      <w:r>
        <w:t xml:space="preserve">fish in a tube with an obstacle and a current of </w:t>
      </w:r>
      <w:r w:rsidR="00B33CD1" w:rsidRPr="00B33CD1">
        <w:rPr>
          <w:position w:val="-12"/>
        </w:rPr>
        <w:object w:dxaOrig="1500" w:dyaOrig="380" w14:anchorId="2D48654C">
          <v:shape id="_x0000_i1419" type="#_x0000_t75" style="width:75pt;height:19.5pt" o:ole="">
            <v:imagedata r:id="rId147" o:title=""/>
          </v:shape>
          <o:OLEObject Type="Embed" ProgID="Equation.DSMT4" ShapeID="_x0000_i1419" DrawAspect="Content" ObjectID="_1604312266" r:id="rId836"/>
        </w:object>
      </w:r>
      <w:r w:rsidR="00B33CD1">
        <w:t xml:space="preserve">. </w:t>
      </w:r>
      <w:r w:rsidR="00B33CD1">
        <w:rPr>
          <w:noProof/>
        </w:rPr>
        <w:t>A. S</w:t>
      </w:r>
      <w:r>
        <w:rPr>
          <w:noProof/>
        </w:rPr>
        <w:t xml:space="preserve">wimming </w:t>
      </w:r>
      <w:r w:rsidR="00B33CD1">
        <w:rPr>
          <w:noProof/>
        </w:rPr>
        <w:t>in the direction of the current; B. S</w:t>
      </w:r>
      <w:r>
        <w:rPr>
          <w:noProof/>
        </w:rPr>
        <w:t>wimming against the current.</w:t>
      </w:r>
      <w:bookmarkEnd w:id="2899"/>
      <w:bookmarkEnd w:id="2900"/>
      <w:r w:rsidR="002961B7">
        <w:rPr>
          <w:noProof/>
        </w:rPr>
        <w:t xml:space="preserve"> </w:t>
      </w:r>
    </w:p>
    <w:p w14:paraId="3D7EC497" w14:textId="3AAB6BAE" w:rsidR="008064B0" w:rsidRDefault="008064B0" w:rsidP="00753F48">
      <w:pPr>
        <w:pStyle w:val="Caption"/>
        <w:rPr>
          <w:noProof/>
        </w:rPr>
      </w:pPr>
      <w:r>
        <w:rPr>
          <w:noProof/>
        </w:rPr>
        <w:t xml:space="preserve">Comparing </w:t>
      </w:r>
      <w:r>
        <w:rPr>
          <w:noProof/>
        </w:rPr>
        <w:fldChar w:fldCharType="begin"/>
      </w:r>
      <w:r>
        <w:rPr>
          <w:noProof/>
        </w:rPr>
        <w:instrText xml:space="preserve"> REF _Ref519357972 \h </w:instrText>
      </w:r>
      <w:r>
        <w:rPr>
          <w:noProof/>
        </w:rPr>
      </w:r>
      <w:r>
        <w:rPr>
          <w:noProof/>
        </w:rPr>
        <w:fldChar w:fldCharType="separate"/>
      </w:r>
      <w:r w:rsidR="00F42E37">
        <w:t xml:space="preserve">Figure </w:t>
      </w:r>
      <w:r w:rsidR="00F42E37">
        <w:rPr>
          <w:noProof/>
        </w:rPr>
        <w:t>5</w:t>
      </w:r>
      <w:del w:id="2906" w:author="." w:date="2018-11-05T08:16:00Z">
        <w:r w:rsidR="00F42E37" w:rsidDel="00D804C4">
          <w:rPr>
            <w:noProof/>
          </w:rPr>
          <w:delText>5</w:delText>
        </w:r>
      </w:del>
      <w:r>
        <w:rPr>
          <w:noProof/>
        </w:rPr>
        <w:fldChar w:fldCharType="end"/>
      </w:r>
      <w:ins w:id="2907" w:author="." w:date="2018-11-12T11:31:00Z">
        <w:r w:rsidR="000A1E3B">
          <w:rPr>
            <w:noProof/>
          </w:rPr>
          <w:t>3</w:t>
        </w:r>
      </w:ins>
      <w:r>
        <w:rPr>
          <w:noProof/>
        </w:rPr>
        <w:t xml:space="preserve"> and</w:t>
      </w:r>
      <w:del w:id="2908" w:author="." w:date="2018-11-12T08:40:00Z">
        <w:r w:rsidDel="00B149D7">
          <w:rPr>
            <w:noProof/>
          </w:rPr>
          <w:delText xml:space="preserve"> </w:delText>
        </w:r>
      </w:del>
      <w:r w:rsidR="00B33CD1">
        <w:rPr>
          <w:noProof/>
        </w:rPr>
        <w:t xml:space="preserve"> </w:t>
      </w:r>
      <w:r w:rsidR="00B33CD1">
        <w:rPr>
          <w:noProof/>
        </w:rPr>
        <w:fldChar w:fldCharType="begin"/>
      </w:r>
      <w:r w:rsidR="00B33CD1">
        <w:rPr>
          <w:noProof/>
        </w:rPr>
        <w:instrText xml:space="preserve"> REF _Ref519357522 \h </w:instrText>
      </w:r>
      <w:r w:rsidR="00B33CD1">
        <w:rPr>
          <w:noProof/>
        </w:rPr>
      </w:r>
      <w:r w:rsidR="00B33CD1">
        <w:rPr>
          <w:noProof/>
        </w:rPr>
        <w:fldChar w:fldCharType="separate"/>
      </w:r>
      <w:r w:rsidR="00F42E37">
        <w:t xml:space="preserve">Figure </w:t>
      </w:r>
      <w:r w:rsidR="00F42E37">
        <w:rPr>
          <w:noProof/>
        </w:rPr>
        <w:t>5</w:t>
      </w:r>
      <w:del w:id="2909" w:author="." w:date="2018-11-05T08:16:00Z">
        <w:r w:rsidR="00F42E37" w:rsidDel="00D804C4">
          <w:rPr>
            <w:noProof/>
          </w:rPr>
          <w:delText>7</w:delText>
        </w:r>
      </w:del>
      <w:r w:rsidR="00B33CD1">
        <w:rPr>
          <w:noProof/>
        </w:rPr>
        <w:fldChar w:fldCharType="end"/>
      </w:r>
      <w:ins w:id="2910" w:author="." w:date="2018-11-12T11:31:00Z">
        <w:r w:rsidR="000A1E3B">
          <w:rPr>
            <w:noProof/>
          </w:rPr>
          <w:t>5</w:t>
        </w:r>
      </w:ins>
      <w:ins w:id="2911" w:author="." w:date="2018-11-12T08:40:00Z">
        <w:r w:rsidR="00B149D7">
          <w:rPr>
            <w:noProof/>
          </w:rPr>
          <w:t xml:space="preserve"> </w:t>
        </w:r>
        <w:r w:rsidR="00B149D7" w:rsidRPr="00010BD3">
          <w:rPr>
            <w:noProof/>
          </w:rPr>
          <w:t>yi</w:t>
        </w:r>
      </w:ins>
      <w:ins w:id="2912" w:author="." w:date="2018-11-12T09:21:00Z">
        <w:r w:rsidR="00010BD3" w:rsidRPr="00010BD3">
          <w:rPr>
            <w:noProof/>
            <w:rPrChange w:id="2913" w:author="." w:date="2018-11-12T09:21:00Z">
              <w:rPr>
                <w:noProof/>
                <w:u w:val="thick" w:color="E2534F"/>
                <w:shd w:val="clear" w:color="auto" w:fill="FECEBF"/>
              </w:rPr>
            </w:rPrChange>
          </w:rPr>
          <w:t>e</w:t>
        </w:r>
      </w:ins>
      <w:ins w:id="2914" w:author="." w:date="2018-11-12T08:40:00Z">
        <w:r w:rsidR="00B149D7" w:rsidRPr="00010BD3">
          <w:rPr>
            <w:noProof/>
          </w:rPr>
          <w:t>lds</w:t>
        </w:r>
        <w:r w:rsidR="00B149D7">
          <w:rPr>
            <w:noProof/>
          </w:rPr>
          <w:t xml:space="preserve"> the following </w:t>
        </w:r>
      </w:ins>
      <w:del w:id="2915" w:author="." w:date="2018-11-12T08:40:00Z">
        <w:r w:rsidR="00B33CD1" w:rsidDel="00B149D7">
          <w:rPr>
            <w:noProof/>
          </w:rPr>
          <w:delText xml:space="preserve">, </w:delText>
        </w:r>
        <w:r w:rsidDel="00B149D7">
          <w:rPr>
            <w:noProof/>
          </w:rPr>
          <w:delText xml:space="preserve">we can make </w:delText>
        </w:r>
      </w:del>
      <w:r>
        <w:rPr>
          <w:noProof/>
        </w:rPr>
        <w:t xml:space="preserve">two conclusions. </w:t>
      </w:r>
    </w:p>
    <w:p w14:paraId="22866FAD" w14:textId="07FE5686" w:rsidR="008064B0" w:rsidRDefault="008064B0" w:rsidP="00C66FFF">
      <w:pPr>
        <w:pStyle w:val="Caption"/>
        <w:spacing w:after="0" w:line="276" w:lineRule="auto"/>
        <w:rPr>
          <w:noProof/>
        </w:rPr>
      </w:pPr>
      <w:r>
        <w:rPr>
          <w:noProof/>
        </w:rPr>
        <w:t>1. When a fish appr</w:t>
      </w:r>
      <w:r w:rsidR="00753F48">
        <w:rPr>
          <w:noProof/>
        </w:rPr>
        <w:t xml:space="preserve">oaches </w:t>
      </w:r>
      <w:del w:id="2916" w:author="." w:date="2018-11-12T09:21:00Z">
        <w:r w:rsidR="00753F48" w:rsidRPr="00010BD3" w:rsidDel="00010BD3">
          <w:rPr>
            <w:noProof/>
          </w:rPr>
          <w:delText>to</w:delText>
        </w:r>
        <w:r w:rsidR="00753F48" w:rsidDel="00010BD3">
          <w:rPr>
            <w:noProof/>
          </w:rPr>
          <w:delText xml:space="preserve"> </w:delText>
        </w:r>
      </w:del>
      <w:r w:rsidR="00753F48">
        <w:rPr>
          <w:noProof/>
        </w:rPr>
        <w:t>the obstacle without current</w:t>
      </w:r>
      <w:ins w:id="2917" w:author="." w:date="2018-11-12T08:40:00Z">
        <w:r w:rsidR="00B149D7">
          <w:rPr>
            <w:noProof/>
          </w:rPr>
          <w:t>,</w:t>
        </w:r>
      </w:ins>
      <w:r w:rsidR="00753F48">
        <w:rPr>
          <w:noProof/>
        </w:rPr>
        <w:t xml:space="preserve"> the distance</w:t>
      </w:r>
      <w:r>
        <w:rPr>
          <w:noProof/>
        </w:rPr>
        <w:t xml:space="preserve"> it</w:t>
      </w:r>
      <w:r w:rsidR="00F566B7">
        <w:rPr>
          <w:noProof/>
        </w:rPr>
        <w:t xml:space="preserve"> starts the avoiding maneuver is</w:t>
      </w:r>
      <w:r>
        <w:rPr>
          <w:noProof/>
        </w:rPr>
        <w:t xml:space="preserve"> smal</w:t>
      </w:r>
      <w:r w:rsidR="00423D7E">
        <w:rPr>
          <w:noProof/>
        </w:rPr>
        <w:t>ler compared to that</w:t>
      </w:r>
      <w:del w:id="2918" w:author="." w:date="2018-11-12T08:40:00Z">
        <w:r w:rsidR="00423D7E" w:rsidDel="00B149D7">
          <w:rPr>
            <w:noProof/>
          </w:rPr>
          <w:delText xml:space="preserve"> </w:delText>
        </w:r>
      </w:del>
      <w:r>
        <w:rPr>
          <w:noProof/>
        </w:rPr>
        <w:t xml:space="preserve"> when it moves in the direction of </w:t>
      </w:r>
      <w:r w:rsidR="00423D7E">
        <w:rPr>
          <w:noProof/>
        </w:rPr>
        <w:t xml:space="preserve">the </w:t>
      </w:r>
      <w:r>
        <w:rPr>
          <w:noProof/>
        </w:rPr>
        <w:t xml:space="preserve">current. </w:t>
      </w:r>
    </w:p>
    <w:p w14:paraId="1A770FB9" w14:textId="02EEDB23" w:rsidR="008064B0" w:rsidRDefault="008064B0" w:rsidP="00C66FFF">
      <w:pPr>
        <w:pStyle w:val="Caption"/>
        <w:spacing w:after="0" w:line="276" w:lineRule="auto"/>
        <w:rPr>
          <w:noProof/>
        </w:rPr>
      </w:pPr>
      <w:r>
        <w:rPr>
          <w:noProof/>
        </w:rPr>
        <w:t>2</w:t>
      </w:r>
      <w:del w:id="2919" w:author="." w:date="2018-11-12T09:21:00Z">
        <w:r w:rsidDel="00010BD3">
          <w:rPr>
            <w:noProof/>
          </w:rPr>
          <w:delText xml:space="preserve">. </w:delText>
        </w:r>
        <w:r w:rsidR="002961B7" w:rsidDel="00010BD3">
          <w:rPr>
            <w:noProof/>
          </w:rPr>
          <w:delText xml:space="preserve"> </w:delText>
        </w:r>
      </w:del>
      <w:ins w:id="2920" w:author="." w:date="2018-11-12T09:21:00Z">
        <w:r w:rsidR="00010BD3">
          <w:rPr>
            <w:noProof/>
          </w:rPr>
          <w:t xml:space="preserve">. </w:t>
        </w:r>
      </w:ins>
      <w:r>
        <w:rPr>
          <w:noProof/>
        </w:rPr>
        <w:t xml:space="preserve">When a fish approaches </w:t>
      </w:r>
      <w:del w:id="2921" w:author="." w:date="2018-11-12T09:21:00Z">
        <w:r w:rsidRPr="00010BD3" w:rsidDel="00010BD3">
          <w:rPr>
            <w:noProof/>
          </w:rPr>
          <w:delText>to</w:delText>
        </w:r>
        <w:r w:rsidDel="00010BD3">
          <w:rPr>
            <w:noProof/>
          </w:rPr>
          <w:delText xml:space="preserve"> </w:delText>
        </w:r>
      </w:del>
      <w:r>
        <w:rPr>
          <w:noProof/>
        </w:rPr>
        <w:t>the obstac</w:t>
      </w:r>
      <w:r w:rsidR="00753F48">
        <w:rPr>
          <w:noProof/>
        </w:rPr>
        <w:t xml:space="preserve">le </w:t>
      </w:r>
      <w:r w:rsidR="00753F48" w:rsidRPr="00010BD3">
        <w:rPr>
          <w:noProof/>
        </w:rPr>
        <w:t>again</w:t>
      </w:r>
      <w:ins w:id="2922" w:author="." w:date="2018-11-12T09:21:00Z">
        <w:r w:rsidR="00010BD3" w:rsidRPr="00010BD3">
          <w:rPr>
            <w:noProof/>
            <w:rPrChange w:id="2923" w:author="." w:date="2018-11-12T09:21:00Z">
              <w:rPr>
                <w:noProof/>
                <w:u w:val="thick" w:color="E2534F"/>
                <w:shd w:val="clear" w:color="auto" w:fill="FECEBF"/>
              </w:rPr>
            </w:rPrChange>
          </w:rPr>
          <w:t>s</w:t>
        </w:r>
      </w:ins>
      <w:r w:rsidR="00753F48" w:rsidRPr="00010BD3">
        <w:rPr>
          <w:noProof/>
        </w:rPr>
        <w:t>t</w:t>
      </w:r>
      <w:ins w:id="2924" w:author="." w:date="2018-11-12T10:32:00Z">
        <w:r w:rsidR="004A4734">
          <w:rPr>
            <w:noProof/>
          </w:rPr>
          <w:t xml:space="preserve"> the</w:t>
        </w:r>
      </w:ins>
      <w:del w:id="2925" w:author="." w:date="2018-11-12T08:40:00Z">
        <w:r w:rsidR="00753F48" w:rsidDel="00B149D7">
          <w:rPr>
            <w:noProof/>
          </w:rPr>
          <w:delText xml:space="preserve"> </w:delText>
        </w:r>
      </w:del>
      <w:r w:rsidR="00753F48">
        <w:rPr>
          <w:noProof/>
        </w:rPr>
        <w:t xml:space="preserve"> </w:t>
      </w:r>
      <w:r w:rsidR="00753F48" w:rsidRPr="004A4734">
        <w:rPr>
          <w:noProof/>
        </w:rPr>
        <w:t>current</w:t>
      </w:r>
      <w:ins w:id="2926" w:author="." w:date="2018-11-12T08:40:00Z">
        <w:r w:rsidR="00B149D7">
          <w:rPr>
            <w:noProof/>
          </w:rPr>
          <w:t>,</w:t>
        </w:r>
      </w:ins>
      <w:r w:rsidR="00753F48">
        <w:rPr>
          <w:noProof/>
        </w:rPr>
        <w:t xml:space="preserve"> the distance</w:t>
      </w:r>
      <w:r>
        <w:rPr>
          <w:noProof/>
        </w:rPr>
        <w:t xml:space="preserve"> it</w:t>
      </w:r>
      <w:r w:rsidR="00F566B7">
        <w:rPr>
          <w:noProof/>
        </w:rPr>
        <w:t xml:space="preserve"> starts the avoiding maneuver is</w:t>
      </w:r>
      <w:r w:rsidR="00423D7E">
        <w:rPr>
          <w:noProof/>
        </w:rPr>
        <w:t xml:space="preserve"> smaller compared to that </w:t>
      </w:r>
      <w:r>
        <w:rPr>
          <w:noProof/>
        </w:rPr>
        <w:t xml:space="preserve">when it moves </w:t>
      </w:r>
      <w:r w:rsidR="00423D7E">
        <w:rPr>
          <w:noProof/>
        </w:rPr>
        <w:t xml:space="preserve">in a pipe without current </w:t>
      </w:r>
      <w:r>
        <w:rPr>
          <w:noProof/>
        </w:rPr>
        <w:t xml:space="preserve">in the direction of </w:t>
      </w:r>
      <w:r w:rsidR="00423D7E">
        <w:rPr>
          <w:noProof/>
        </w:rPr>
        <w:t xml:space="preserve">the </w:t>
      </w:r>
      <w:commentRangeStart w:id="2927"/>
      <w:r>
        <w:rPr>
          <w:noProof/>
        </w:rPr>
        <w:t>current</w:t>
      </w:r>
      <w:commentRangeEnd w:id="2927"/>
      <w:r w:rsidR="00B149D7">
        <w:rPr>
          <w:rStyle w:val="CommentReference"/>
          <w:iCs w:val="0"/>
        </w:rPr>
        <w:commentReference w:id="2927"/>
      </w:r>
      <w:r>
        <w:rPr>
          <w:noProof/>
        </w:rPr>
        <w:t xml:space="preserve">. </w:t>
      </w:r>
    </w:p>
    <w:p w14:paraId="724CECE1" w14:textId="77777777" w:rsidR="00F53FEA" w:rsidRDefault="00F53FEA" w:rsidP="00F53FEA"/>
    <w:p w14:paraId="0C2865DC" w14:textId="0C267DF2" w:rsidR="00F53FEA" w:rsidRPr="00F53FEA" w:rsidDel="00B149D7" w:rsidRDefault="00F53FEA" w:rsidP="00796DEF">
      <w:pPr>
        <w:rPr>
          <w:del w:id="2928" w:author="." w:date="2018-11-12T08:42:00Z"/>
        </w:rPr>
      </w:pPr>
      <w:del w:id="2929" w:author="." w:date="2018-11-12T08:42:00Z">
        <w:r w:rsidDel="00B149D7">
          <w:delText>Fish start their avoiding maneuver… we suggest to find the location by plotting imaginary c</w:delText>
        </w:r>
        <w:r w:rsidR="00796DEF" w:rsidDel="00B149D7">
          <w:delText>ylinder</w:delText>
        </w:r>
        <w:r w:rsidDel="00B149D7">
          <w:delText xml:space="preserve"> around the obstacle. </w:delText>
        </w:r>
      </w:del>
    </w:p>
    <w:p w14:paraId="390711EC" w14:textId="5673E67A" w:rsidR="000621F0" w:rsidRDefault="000621F0" w:rsidP="000621F0"/>
    <w:tbl>
      <w:tblPr>
        <w:tblStyle w:val="TableGrid"/>
        <w:tblW w:w="0" w:type="auto"/>
        <w:tblLook w:val="04A0" w:firstRow="1" w:lastRow="0" w:firstColumn="1" w:lastColumn="0" w:noHBand="0" w:noVBand="1"/>
      </w:tblPr>
      <w:tblGrid>
        <w:gridCol w:w="10245"/>
      </w:tblGrid>
      <w:tr w:rsidR="00F53FEA" w:rsidRPr="00CF45DB" w14:paraId="5033E555" w14:textId="77777777" w:rsidTr="00C74B33">
        <w:tc>
          <w:tcPr>
            <w:tcW w:w="10245" w:type="dxa"/>
          </w:tcPr>
          <w:p w14:paraId="5F40B385" w14:textId="77777777" w:rsidR="00F53FEA" w:rsidRPr="00CF45DB" w:rsidRDefault="00F53FEA" w:rsidP="00CF45DB">
            <w:pPr>
              <w:pStyle w:val="Caption"/>
              <w:keepNext/>
            </w:pPr>
            <w:r w:rsidRPr="00CF45DB">
              <w:rPr>
                <w:noProof/>
              </w:rPr>
              <w:lastRenderedPageBreak/>
              <w:drawing>
                <wp:inline distT="0" distB="0" distL="0" distR="0" wp14:anchorId="71F1DCEB" wp14:editId="66B52AEA">
                  <wp:extent cx="6511925" cy="3240405"/>
                  <wp:effectExtent l="0" t="0" r="3175" b="0"/>
                  <wp:docPr id="4" name="Picture 4" descr="C:\Users\Gregory\Desktop\Tomer\images\One_fish_with_circles.png"/>
                  <wp:cNvGraphicFramePr/>
                  <a:graphic xmlns:a="http://schemas.openxmlformats.org/drawingml/2006/main">
                    <a:graphicData uri="http://schemas.openxmlformats.org/drawingml/2006/picture">
                      <pic:pic xmlns:pic="http://schemas.openxmlformats.org/drawingml/2006/picture">
                        <pic:nvPicPr>
                          <pic:cNvPr id="5" name="Picture 4" descr="C:\Users\Gregory\Desktop\Tomer\images\One_fish_with_circles.png"/>
                          <pic:cNvPicPr/>
                        </pic:nvPicPr>
                        <pic:blipFill rotWithShape="1">
                          <a:blip r:embed="rId837">
                            <a:extLst>
                              <a:ext uri="{28A0092B-C50C-407E-A947-70E740481C1C}">
                                <a14:useLocalDpi xmlns:a14="http://schemas.microsoft.com/office/drawing/2010/main" val="0"/>
                              </a:ext>
                            </a:extLst>
                          </a:blip>
                          <a:srcRect l="12715" t="28029" r="12611" b="22422"/>
                          <a:stretch/>
                        </pic:blipFill>
                        <pic:spPr bwMode="auto">
                          <a:xfrm>
                            <a:off x="0" y="0"/>
                            <a:ext cx="6511925" cy="324040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31E8E1D6" w14:textId="2FD4E47A" w:rsidR="00CF45DB" w:rsidRPr="004D6C4D" w:rsidRDefault="00CF45DB">
      <w:pPr>
        <w:pStyle w:val="Caption"/>
        <w:rPr>
          <w:color w:val="auto"/>
        </w:rPr>
      </w:pPr>
      <w:r w:rsidRPr="004D6C4D">
        <w:rPr>
          <w:color w:val="auto"/>
        </w:rPr>
        <w:t xml:space="preserve">Figure </w:t>
      </w:r>
      <w:r w:rsidRPr="004D6C4D">
        <w:rPr>
          <w:color w:val="auto"/>
        </w:rPr>
        <w:fldChar w:fldCharType="begin"/>
      </w:r>
      <w:r w:rsidRPr="004D6C4D">
        <w:rPr>
          <w:color w:val="auto"/>
        </w:rPr>
        <w:instrText xml:space="preserve"> SEQ Figure \* ARABIC </w:instrText>
      </w:r>
      <w:r w:rsidRPr="004D6C4D">
        <w:rPr>
          <w:color w:val="auto"/>
        </w:rPr>
        <w:fldChar w:fldCharType="separate"/>
      </w:r>
      <w:r w:rsidRPr="004D6C4D">
        <w:rPr>
          <w:noProof/>
          <w:color w:val="auto"/>
        </w:rPr>
        <w:t>5</w:t>
      </w:r>
      <w:del w:id="2930" w:author="." w:date="2018-11-05T08:16:00Z">
        <w:r w:rsidRPr="004D6C4D" w:rsidDel="00D804C4">
          <w:rPr>
            <w:noProof/>
            <w:color w:val="auto"/>
          </w:rPr>
          <w:delText>8</w:delText>
        </w:r>
      </w:del>
      <w:r w:rsidRPr="004D6C4D">
        <w:rPr>
          <w:color w:val="auto"/>
        </w:rPr>
        <w:fldChar w:fldCharType="end"/>
      </w:r>
      <w:ins w:id="2931" w:author="." w:date="2018-11-12T11:31:00Z">
        <w:r w:rsidR="000A1E3B">
          <w:rPr>
            <w:color w:val="auto"/>
          </w:rPr>
          <w:t>6</w:t>
        </w:r>
      </w:ins>
      <w:r w:rsidRPr="004D6C4D">
        <w:rPr>
          <w:noProof/>
          <w:color w:val="auto"/>
        </w:rPr>
        <w:t>. 3 imaginary cylinders around the obstacle</w:t>
      </w:r>
      <w:r w:rsidR="004D6C4D">
        <w:rPr>
          <w:noProof/>
          <w:color w:val="auto"/>
        </w:rPr>
        <w:t xml:space="preserve">. </w:t>
      </w:r>
      <w:r w:rsidR="004D6C4D" w:rsidRPr="004A4734">
        <w:rPr>
          <w:noProof/>
          <w:color w:val="auto"/>
        </w:rPr>
        <w:t>Dashed</w:t>
      </w:r>
      <w:r w:rsidR="004D6C4D">
        <w:rPr>
          <w:noProof/>
          <w:color w:val="auto"/>
        </w:rPr>
        <w:t xml:space="preserve"> line (---) </w:t>
      </w:r>
      <w:r w:rsidR="004D6C4D" w:rsidRPr="004D6C4D">
        <w:rPr>
          <w:noProof/>
          <w:color w:val="auto"/>
          <w:position w:val="-6"/>
        </w:rPr>
        <w:object w:dxaOrig="720" w:dyaOrig="279" w14:anchorId="23B55545">
          <v:shape id="_x0000_i1420" type="#_x0000_t75" style="width:36pt;height:14.25pt" o:ole="">
            <v:imagedata r:id="rId838" o:title=""/>
          </v:shape>
          <o:OLEObject Type="Embed" ProgID="Equation.DSMT4" ShapeID="_x0000_i1420" DrawAspect="Content" ObjectID="_1604312267" r:id="rId839"/>
        </w:object>
      </w:r>
      <w:r w:rsidR="004D6C4D">
        <w:rPr>
          <w:noProof/>
          <w:color w:val="auto"/>
        </w:rPr>
        <w:t xml:space="preserve">. </w:t>
      </w:r>
      <w:r w:rsidR="004D6C4D" w:rsidRPr="004A4734">
        <w:rPr>
          <w:noProof/>
          <w:color w:val="auto"/>
        </w:rPr>
        <w:t>Solid</w:t>
      </w:r>
      <w:r w:rsidR="004D6C4D">
        <w:rPr>
          <w:noProof/>
          <w:color w:val="auto"/>
        </w:rPr>
        <w:t xml:space="preserve"> line (–) </w:t>
      </w:r>
      <w:r w:rsidR="004D6C4D" w:rsidRPr="004D6C4D">
        <w:rPr>
          <w:noProof/>
          <w:color w:val="auto"/>
          <w:position w:val="-6"/>
        </w:rPr>
        <w:object w:dxaOrig="740" w:dyaOrig="279" w14:anchorId="6A374B0C">
          <v:shape id="_x0000_i1421" type="#_x0000_t75" style="width:36.75pt;height:14.25pt" o:ole="">
            <v:imagedata r:id="rId840" o:title=""/>
          </v:shape>
          <o:OLEObject Type="Embed" ProgID="Equation.DSMT4" ShapeID="_x0000_i1421" DrawAspect="Content" ObjectID="_1604312268" r:id="rId841"/>
        </w:object>
      </w:r>
      <w:r w:rsidR="004D6C4D">
        <w:rPr>
          <w:noProof/>
          <w:color w:val="auto"/>
        </w:rPr>
        <w:t xml:space="preserve">. </w:t>
      </w:r>
      <w:r w:rsidR="004D6C4D" w:rsidRPr="004A4734">
        <w:rPr>
          <w:noProof/>
          <w:color w:val="auto"/>
        </w:rPr>
        <w:t>Dotted</w:t>
      </w:r>
      <w:r w:rsidR="004D6C4D">
        <w:rPr>
          <w:noProof/>
          <w:color w:val="auto"/>
        </w:rPr>
        <w:t xml:space="preserve"> line (…) </w:t>
      </w:r>
      <w:r w:rsidR="004D6C4D" w:rsidRPr="004D6C4D">
        <w:rPr>
          <w:noProof/>
          <w:color w:val="auto"/>
          <w:position w:val="-6"/>
        </w:rPr>
        <w:object w:dxaOrig="520" w:dyaOrig="279" w14:anchorId="3EF07327">
          <v:shape id="_x0000_i1422" type="#_x0000_t75" style="width:26.25pt;height:14.25pt" o:ole="">
            <v:imagedata r:id="rId842" o:title=""/>
          </v:shape>
          <o:OLEObject Type="Embed" ProgID="Equation.DSMT4" ShapeID="_x0000_i1422" DrawAspect="Content" ObjectID="_1604312269" r:id="rId843"/>
        </w:object>
      </w:r>
      <w:r w:rsidR="004D6C4D">
        <w:rPr>
          <w:noProof/>
          <w:color w:val="auto"/>
        </w:rPr>
        <w:t xml:space="preserve">. In this image, the fish entered the cylinders 1 and 0.5 cm from the </w:t>
      </w:r>
      <w:r w:rsidR="004D6C4D" w:rsidRPr="004A4734">
        <w:rPr>
          <w:noProof/>
          <w:color w:val="auto"/>
        </w:rPr>
        <w:t>obstacle</w:t>
      </w:r>
      <w:del w:id="2932" w:author="." w:date="2018-11-12T10:33:00Z">
        <w:r w:rsidR="004D6C4D" w:rsidRPr="004A4734" w:rsidDel="004A4734">
          <w:rPr>
            <w:noProof/>
            <w:color w:val="auto"/>
          </w:rPr>
          <w:delText>,</w:delText>
        </w:r>
      </w:del>
      <w:r w:rsidR="004D6C4D">
        <w:rPr>
          <w:noProof/>
          <w:color w:val="auto"/>
        </w:rPr>
        <w:t xml:space="preserve"> but </w:t>
      </w:r>
      <w:del w:id="2933" w:author="." w:date="2018-11-12T08:42:00Z">
        <w:r w:rsidR="004D6C4D" w:rsidDel="00B149D7">
          <w:rPr>
            <w:noProof/>
            <w:color w:val="auto"/>
          </w:rPr>
          <w:delText xml:space="preserve">didn’t </w:delText>
        </w:r>
      </w:del>
      <w:ins w:id="2934" w:author="." w:date="2018-11-12T08:42:00Z">
        <w:r w:rsidR="00B149D7">
          <w:rPr>
            <w:noProof/>
            <w:color w:val="auto"/>
          </w:rPr>
          <w:t xml:space="preserve">did not </w:t>
        </w:r>
      </w:ins>
      <w:r w:rsidR="004D6C4D">
        <w:rPr>
          <w:noProof/>
          <w:color w:val="auto"/>
        </w:rPr>
        <w:t xml:space="preserve">collide with it. </w:t>
      </w:r>
    </w:p>
    <w:p w14:paraId="65D2B398" w14:textId="605C3066" w:rsidR="00F53FEA" w:rsidRPr="00CF45DB" w:rsidRDefault="00C74B33" w:rsidP="006254B0">
      <w:r w:rsidRPr="00CF45DB">
        <w:t>I</w:t>
      </w:r>
      <w:r w:rsidR="00F53FEA" w:rsidRPr="00CF45DB">
        <w:t xml:space="preserve">t is </w:t>
      </w:r>
      <w:del w:id="2935" w:author="." w:date="2018-11-20T19:36:00Z">
        <w:r w:rsidR="00F53FEA" w:rsidRPr="00CF45DB" w:rsidDel="00A5385C">
          <w:delText xml:space="preserve">hard </w:delText>
        </w:r>
      </w:del>
      <w:ins w:id="2936" w:author="." w:date="2018-11-20T19:36:00Z">
        <w:r w:rsidR="00A5385C">
          <w:t>difficult</w:t>
        </w:r>
        <w:r w:rsidR="00A5385C" w:rsidRPr="00CF45DB">
          <w:t xml:space="preserve"> </w:t>
        </w:r>
      </w:ins>
      <w:r w:rsidR="00F53FEA" w:rsidRPr="00CF45DB">
        <w:t xml:space="preserve">to </w:t>
      </w:r>
      <w:del w:id="2937" w:author="." w:date="2018-11-12T08:42:00Z">
        <w:r w:rsidR="00F53FEA" w:rsidRPr="00CF45DB" w:rsidDel="00B149D7">
          <w:delText xml:space="preserve">say </w:delText>
        </w:r>
      </w:del>
      <w:ins w:id="2938" w:author="." w:date="2018-11-12T08:42:00Z">
        <w:r w:rsidR="00B149D7">
          <w:t>determine</w:t>
        </w:r>
        <w:r w:rsidR="00B149D7" w:rsidRPr="00CF45DB">
          <w:t xml:space="preserve"> </w:t>
        </w:r>
      </w:ins>
      <w:r w:rsidR="00F53FEA" w:rsidRPr="00CF45DB">
        <w:t>if there was actual contact between the fish and the obstacle</w:t>
      </w:r>
      <w:r w:rsidRPr="00CF45DB">
        <w:t xml:space="preserve"> using image processing</w:t>
      </w:r>
      <w:r w:rsidR="00F53FEA" w:rsidRPr="00CF45DB">
        <w:t xml:space="preserve">. </w:t>
      </w:r>
      <w:r w:rsidRPr="00CF45DB">
        <w:t xml:space="preserve">Furthermore, </w:t>
      </w:r>
      <w:r w:rsidR="00DC4207" w:rsidRPr="00CF45DB">
        <w:t>it is difficult to define when the fish starts an avoiding maneuver before hitting the obstacle</w:t>
      </w:r>
      <w:ins w:id="2939" w:author="." w:date="2018-11-18T08:26:00Z">
        <w:r w:rsidR="00432BD9">
          <w:t>.</w:t>
        </w:r>
      </w:ins>
      <w:r w:rsidR="00DC4207" w:rsidRPr="00CF45DB">
        <w:t xml:space="preserve"> </w:t>
      </w:r>
      <w:del w:id="2940" w:author="." w:date="2018-11-12T08:43:00Z">
        <w:r w:rsidRPr="00CF45DB" w:rsidDel="00B149D7">
          <w:delText>We suggest to find t</w:delText>
        </w:r>
      </w:del>
      <w:ins w:id="2941" w:author="." w:date="2018-11-12T08:43:00Z">
        <w:r w:rsidR="00B149D7">
          <w:t>T</w:t>
        </w:r>
      </w:ins>
      <w:r w:rsidRPr="00CF45DB">
        <w:t>he</w:t>
      </w:r>
      <w:r w:rsidR="00DC4207" w:rsidRPr="00CF45DB">
        <w:t>se</w:t>
      </w:r>
      <w:r w:rsidRPr="00CF45DB">
        <w:t xml:space="preserve"> location</w:t>
      </w:r>
      <w:r w:rsidR="00DC4207" w:rsidRPr="00CF45DB">
        <w:t>s</w:t>
      </w:r>
      <w:r w:rsidRPr="00CF45DB">
        <w:t xml:space="preserve"> </w:t>
      </w:r>
      <w:ins w:id="2942" w:author="." w:date="2018-11-12T08:43:00Z">
        <w:r w:rsidR="00B149D7">
          <w:t xml:space="preserve">can be found </w:t>
        </w:r>
      </w:ins>
      <w:r w:rsidRPr="00CF45DB">
        <w:t>by plotting imaginary cylinders around the obstacle</w:t>
      </w:r>
      <w:ins w:id="2943" w:author="." w:date="2018-11-12T08:43:00Z">
        <w:r w:rsidR="00B149D7">
          <w:t>, and</w:t>
        </w:r>
      </w:ins>
      <w:del w:id="2944" w:author="." w:date="2018-11-12T08:43:00Z">
        <w:r w:rsidR="00DC4207" w:rsidRPr="00CF45DB" w:rsidDel="00B149D7">
          <w:delText>.</w:delText>
        </w:r>
      </w:del>
      <w:r w:rsidR="00DC4207" w:rsidRPr="00CF45DB">
        <w:t xml:space="preserve"> </w:t>
      </w:r>
      <w:ins w:id="2945" w:author="." w:date="2018-11-12T08:43:00Z">
        <w:r w:rsidR="00B149D7">
          <w:t>t</w:t>
        </w:r>
      </w:ins>
      <w:del w:id="2946" w:author="." w:date="2018-11-12T08:43:00Z">
        <w:r w:rsidR="00DC4207" w:rsidRPr="00CF45DB" w:rsidDel="00B149D7">
          <w:delText>T</w:delText>
        </w:r>
      </w:del>
      <w:r w:rsidR="00DC4207" w:rsidRPr="00CF45DB">
        <w:t>hree cylinders</w:t>
      </w:r>
      <w:del w:id="2947" w:author="." w:date="2018-11-12T08:43:00Z">
        <w:r w:rsidR="00DC4207" w:rsidRPr="00CF45DB" w:rsidDel="00B149D7">
          <w:delText>,</w:delText>
        </w:r>
      </w:del>
      <w:r w:rsidR="00DC4207" w:rsidRPr="00CF45DB">
        <w:t xml:space="preserve"> of radii </w:t>
      </w:r>
      <w:r w:rsidR="00DC4207" w:rsidRPr="00CF45DB">
        <w:rPr>
          <w:position w:val="-14"/>
        </w:rPr>
        <w:object w:dxaOrig="3220" w:dyaOrig="380" w14:anchorId="3069A761">
          <v:shape id="_x0000_i1423" type="#_x0000_t75" style="width:161.25pt;height:19.5pt" o:ole="">
            <v:imagedata r:id="rId844" o:title=""/>
          </v:shape>
          <o:OLEObject Type="Embed" ProgID="Equation.DSMT4" ShapeID="_x0000_i1423" DrawAspect="Content" ObjectID="_1604312270" r:id="rId845"/>
        </w:object>
      </w:r>
      <w:r w:rsidR="00DC4207" w:rsidRPr="00CF45DB">
        <w:t xml:space="preserve">were plotted around the obstacle. </w:t>
      </w:r>
      <w:del w:id="2948" w:author="." w:date="2018-11-12T08:43:00Z">
        <w:r w:rsidR="00DC4207" w:rsidRPr="00CF45DB" w:rsidDel="00B149D7">
          <w:delText>We defined</w:delText>
        </w:r>
      </w:del>
      <w:ins w:id="2949" w:author="." w:date="2018-11-12T08:43:00Z">
        <w:r w:rsidR="00B149D7">
          <w:t>Then,</w:t>
        </w:r>
      </w:ins>
      <w:r w:rsidR="00DC4207" w:rsidRPr="00CF45DB">
        <w:t xml:space="preserve"> a collision</w:t>
      </w:r>
      <w:ins w:id="2950" w:author="." w:date="2018-11-12T08:43:00Z">
        <w:r w:rsidR="00B149D7">
          <w:t xml:space="preserve"> was defined as</w:t>
        </w:r>
      </w:ins>
      <w:r w:rsidR="00DC4207" w:rsidRPr="00CF45DB">
        <w:t xml:space="preserve"> </w:t>
      </w:r>
      <w:del w:id="2951" w:author="." w:date="2018-11-12T08:43:00Z">
        <w:r w:rsidR="00DC4207" w:rsidRPr="00CF45DB" w:rsidDel="00B149D7">
          <w:delText xml:space="preserve">if </w:delText>
        </w:r>
      </w:del>
      <w:ins w:id="2952" w:author="." w:date="2018-11-12T08:43:00Z">
        <w:r w:rsidR="00B149D7">
          <w:t>when</w:t>
        </w:r>
        <w:r w:rsidR="00B149D7" w:rsidRPr="00CF45DB">
          <w:t xml:space="preserve"> </w:t>
        </w:r>
      </w:ins>
      <w:r w:rsidR="00DC4207" w:rsidRPr="00CF45DB">
        <w:t xml:space="preserve">the fish entered the </w:t>
      </w:r>
      <w:r w:rsidR="006254B0" w:rsidRPr="00CF45DB">
        <w:rPr>
          <w:position w:val="-14"/>
        </w:rPr>
        <w:object w:dxaOrig="1260" w:dyaOrig="380" w14:anchorId="757DC5AE">
          <v:shape id="_x0000_i1424" type="#_x0000_t75" style="width:63pt;height:19.5pt" o:ole="">
            <v:imagedata r:id="rId846" o:title=""/>
          </v:shape>
          <o:OLEObject Type="Embed" ProgID="Equation.DSMT4" ShapeID="_x0000_i1424" DrawAspect="Content" ObjectID="_1604312271" r:id="rId847"/>
        </w:object>
      </w:r>
      <w:r w:rsidR="00DC4207" w:rsidRPr="00CF45DB">
        <w:t xml:space="preserve"> </w:t>
      </w:r>
      <w:r w:rsidR="006254B0" w:rsidRPr="00CF45DB">
        <w:t>cylinder.</w:t>
      </w:r>
      <w:r w:rsidR="00DC4207" w:rsidRPr="00CF45DB">
        <w:t xml:space="preserve"> The probability of the</w:t>
      </w:r>
      <w:r w:rsidR="006254B0" w:rsidRPr="00CF45DB">
        <w:t xml:space="preserve"> fish entering these imaginary cylinders is shown in </w:t>
      </w:r>
      <w:r w:rsidR="006254B0" w:rsidRPr="00CF45DB">
        <w:fldChar w:fldCharType="begin"/>
      </w:r>
      <w:r w:rsidR="006254B0" w:rsidRPr="00CF45DB">
        <w:instrText xml:space="preserve"> REF _Ref529002980 \h </w:instrText>
      </w:r>
      <w:r w:rsidR="00CF45DB">
        <w:instrText xml:space="preserve"> \* MERGEFORMAT </w:instrText>
      </w:r>
      <w:r w:rsidR="006254B0" w:rsidRPr="00CF45DB">
        <w:fldChar w:fldCharType="separate"/>
      </w:r>
      <w:r w:rsidR="006254B0" w:rsidRPr="00CF45DB">
        <w:t xml:space="preserve">Table </w:t>
      </w:r>
      <w:r w:rsidR="006254B0" w:rsidRPr="00CF45DB">
        <w:rPr>
          <w:noProof/>
        </w:rPr>
        <w:t>4</w:t>
      </w:r>
      <w:r w:rsidR="006254B0" w:rsidRPr="00CF45DB">
        <w:fldChar w:fldCharType="end"/>
      </w:r>
      <w:r w:rsidR="006254B0" w:rsidRPr="00CF45DB">
        <w:t>.</w:t>
      </w:r>
    </w:p>
    <w:p w14:paraId="449839DA" w14:textId="77777777" w:rsidR="00796DEF" w:rsidRPr="00CF45DB" w:rsidRDefault="00796DEF" w:rsidP="00F53FEA"/>
    <w:p w14:paraId="6508FA63" w14:textId="2AD563AE" w:rsidR="006254B0" w:rsidRPr="00CF45DB" w:rsidRDefault="006254B0" w:rsidP="006254B0">
      <w:pPr>
        <w:pStyle w:val="Caption"/>
        <w:keepNext/>
      </w:pPr>
      <w:bookmarkStart w:id="2953" w:name="_Ref529002980"/>
      <w:bookmarkStart w:id="2954" w:name="_Toc529005614"/>
      <w:r w:rsidRPr="00CF45DB">
        <w:t xml:space="preserve">Table </w:t>
      </w:r>
      <w:r w:rsidR="00AD56B3">
        <w:rPr>
          <w:noProof/>
        </w:rPr>
        <w:fldChar w:fldCharType="begin"/>
      </w:r>
      <w:r w:rsidR="00AD56B3">
        <w:rPr>
          <w:noProof/>
        </w:rPr>
        <w:instrText xml:space="preserve"> SEQ Table \* ARABIC </w:instrText>
      </w:r>
      <w:r w:rsidR="00AD56B3">
        <w:rPr>
          <w:noProof/>
        </w:rPr>
        <w:fldChar w:fldCharType="separate"/>
      </w:r>
      <w:r w:rsidRPr="00CF45DB">
        <w:rPr>
          <w:noProof/>
        </w:rPr>
        <w:t>4</w:t>
      </w:r>
      <w:r w:rsidR="00AD56B3">
        <w:rPr>
          <w:noProof/>
        </w:rPr>
        <w:fldChar w:fldCharType="end"/>
      </w:r>
      <w:bookmarkEnd w:id="2953"/>
      <w:r w:rsidRPr="00CF45DB">
        <w:t>. The probability of the fish entering an imaginary cylinder around the obstacle.</w:t>
      </w:r>
      <w:bookmarkEnd w:id="2954"/>
    </w:p>
    <w:tbl>
      <w:tblPr>
        <w:tblStyle w:val="TableGrid"/>
        <w:tblW w:w="0" w:type="auto"/>
        <w:tblLook w:val="04A0" w:firstRow="1" w:lastRow="0" w:firstColumn="1" w:lastColumn="0" w:noHBand="0" w:noVBand="1"/>
      </w:tblPr>
      <w:tblGrid>
        <w:gridCol w:w="2830"/>
        <w:gridCol w:w="2410"/>
        <w:gridCol w:w="2443"/>
        <w:gridCol w:w="2562"/>
      </w:tblGrid>
      <w:tr w:rsidR="00796DEF" w:rsidRPr="00CF45DB" w14:paraId="1B271C45" w14:textId="77777777" w:rsidTr="00C74B33">
        <w:tc>
          <w:tcPr>
            <w:tcW w:w="2830" w:type="dxa"/>
          </w:tcPr>
          <w:p w14:paraId="793CDCED" w14:textId="77777777" w:rsidR="00796DEF" w:rsidRPr="00CF45DB" w:rsidRDefault="00796DEF" w:rsidP="00C74B33">
            <w:pPr>
              <w:spacing w:line="276" w:lineRule="auto"/>
              <w:rPr>
                <w:sz w:val="22"/>
                <w:szCs w:val="22"/>
              </w:rPr>
            </w:pPr>
          </w:p>
        </w:tc>
        <w:tc>
          <w:tcPr>
            <w:tcW w:w="7415" w:type="dxa"/>
            <w:gridSpan w:val="3"/>
          </w:tcPr>
          <w:p w14:paraId="5DD04D02" w14:textId="7DD25E91" w:rsidR="00796DEF" w:rsidRPr="00CF45DB" w:rsidRDefault="00796DEF" w:rsidP="00C74B33">
            <w:pPr>
              <w:spacing w:line="276" w:lineRule="auto"/>
            </w:pPr>
            <w:r w:rsidRPr="00CF45DB">
              <w:t>Probability, %</w:t>
            </w:r>
          </w:p>
        </w:tc>
      </w:tr>
      <w:tr w:rsidR="00796DEF" w:rsidRPr="00CF45DB" w14:paraId="3681D1D9" w14:textId="77777777" w:rsidTr="00C74B33">
        <w:tc>
          <w:tcPr>
            <w:tcW w:w="2830" w:type="dxa"/>
          </w:tcPr>
          <w:p w14:paraId="02AF56B6" w14:textId="6E2E15EF" w:rsidR="00796DEF" w:rsidRPr="00CF45DB" w:rsidRDefault="00796DEF" w:rsidP="00C74B33">
            <w:pPr>
              <w:spacing w:line="276" w:lineRule="auto"/>
              <w:rPr>
                <w:sz w:val="22"/>
                <w:szCs w:val="22"/>
              </w:rPr>
            </w:pPr>
            <w:r w:rsidRPr="00CF45DB">
              <w:rPr>
                <w:sz w:val="22"/>
                <w:szCs w:val="22"/>
              </w:rPr>
              <w:t>Distance from sphere, cm</w:t>
            </w:r>
          </w:p>
        </w:tc>
        <w:tc>
          <w:tcPr>
            <w:tcW w:w="2410" w:type="dxa"/>
          </w:tcPr>
          <w:p w14:paraId="1B9E4156" w14:textId="74A55741" w:rsidR="00796DEF" w:rsidRPr="00CF45DB" w:rsidRDefault="00796DEF" w:rsidP="00C74B33">
            <w:pPr>
              <w:spacing w:line="276" w:lineRule="auto"/>
              <w:jc w:val="left"/>
              <w:rPr>
                <w:sz w:val="22"/>
                <w:szCs w:val="22"/>
              </w:rPr>
            </w:pPr>
            <w:r w:rsidRPr="00CF45DB">
              <w:rPr>
                <w:sz w:val="22"/>
                <w:szCs w:val="22"/>
              </w:rPr>
              <w:t>No current</w:t>
            </w:r>
          </w:p>
        </w:tc>
        <w:tc>
          <w:tcPr>
            <w:tcW w:w="2443" w:type="dxa"/>
          </w:tcPr>
          <w:p w14:paraId="213D4E94" w14:textId="71510196" w:rsidR="00796DEF" w:rsidRPr="00CF45DB" w:rsidRDefault="00796DEF" w:rsidP="00C74B33">
            <w:pPr>
              <w:spacing w:line="276" w:lineRule="auto"/>
            </w:pPr>
            <w:r w:rsidRPr="00CF45DB">
              <w:t xml:space="preserve">With current </w:t>
            </w:r>
          </w:p>
        </w:tc>
        <w:tc>
          <w:tcPr>
            <w:tcW w:w="2562" w:type="dxa"/>
          </w:tcPr>
          <w:p w14:paraId="47FC5626" w14:textId="44C9CFAB" w:rsidR="00796DEF" w:rsidRPr="00CF45DB" w:rsidRDefault="00796DEF" w:rsidP="00C74B33">
            <w:pPr>
              <w:spacing w:line="276" w:lineRule="auto"/>
            </w:pPr>
            <w:r w:rsidRPr="00CF45DB">
              <w:t>Against current</w:t>
            </w:r>
          </w:p>
        </w:tc>
      </w:tr>
      <w:tr w:rsidR="00796DEF" w:rsidRPr="00CF45DB" w14:paraId="11CCD8B4" w14:textId="77777777" w:rsidTr="00C74B33">
        <w:tc>
          <w:tcPr>
            <w:tcW w:w="2830" w:type="dxa"/>
          </w:tcPr>
          <w:p w14:paraId="2D5C527E" w14:textId="01BD56CC" w:rsidR="00796DEF" w:rsidRPr="00CF45DB" w:rsidRDefault="00796DEF" w:rsidP="00C74B33">
            <w:pPr>
              <w:spacing w:line="276" w:lineRule="auto"/>
              <w:rPr>
                <w:sz w:val="22"/>
                <w:szCs w:val="22"/>
              </w:rPr>
            </w:pPr>
            <w:r w:rsidRPr="00CF45DB">
              <w:rPr>
                <w:sz w:val="22"/>
                <w:szCs w:val="22"/>
              </w:rPr>
              <w:t>1</w:t>
            </w:r>
          </w:p>
        </w:tc>
        <w:tc>
          <w:tcPr>
            <w:tcW w:w="2410" w:type="dxa"/>
          </w:tcPr>
          <w:p w14:paraId="49D56B63" w14:textId="3323655F" w:rsidR="00796DEF" w:rsidRPr="00CF45DB" w:rsidRDefault="00796DEF" w:rsidP="00C74B33">
            <w:pPr>
              <w:spacing w:line="276" w:lineRule="auto"/>
              <w:rPr>
                <w:sz w:val="22"/>
                <w:szCs w:val="22"/>
              </w:rPr>
            </w:pPr>
            <w:r w:rsidRPr="00CF45DB">
              <w:rPr>
                <w:sz w:val="22"/>
                <w:szCs w:val="22"/>
              </w:rPr>
              <w:t>78</w:t>
            </w:r>
          </w:p>
        </w:tc>
        <w:tc>
          <w:tcPr>
            <w:tcW w:w="2443" w:type="dxa"/>
          </w:tcPr>
          <w:p w14:paraId="1B8596F9" w14:textId="1C9938FB" w:rsidR="00796DEF" w:rsidRPr="00CF45DB" w:rsidRDefault="00796DEF" w:rsidP="00C74B33">
            <w:pPr>
              <w:spacing w:line="276" w:lineRule="auto"/>
            </w:pPr>
            <w:r w:rsidRPr="00CF45DB">
              <w:t>45</w:t>
            </w:r>
          </w:p>
        </w:tc>
        <w:tc>
          <w:tcPr>
            <w:tcW w:w="2562" w:type="dxa"/>
          </w:tcPr>
          <w:p w14:paraId="6EFD9869" w14:textId="0DC9352D" w:rsidR="00796DEF" w:rsidRPr="00CF45DB" w:rsidRDefault="00796DEF" w:rsidP="00C74B33">
            <w:pPr>
              <w:spacing w:line="276" w:lineRule="auto"/>
            </w:pPr>
            <w:r w:rsidRPr="00CF45DB">
              <w:t>80</w:t>
            </w:r>
          </w:p>
        </w:tc>
      </w:tr>
      <w:tr w:rsidR="00796DEF" w:rsidRPr="00CF45DB" w14:paraId="17719998" w14:textId="77777777" w:rsidTr="00C74B33">
        <w:tc>
          <w:tcPr>
            <w:tcW w:w="2830" w:type="dxa"/>
          </w:tcPr>
          <w:p w14:paraId="7AA21BDF" w14:textId="1F677777" w:rsidR="00796DEF" w:rsidRPr="00CF45DB" w:rsidRDefault="00796DEF" w:rsidP="00C74B33">
            <w:pPr>
              <w:spacing w:line="276" w:lineRule="auto"/>
              <w:rPr>
                <w:sz w:val="22"/>
                <w:szCs w:val="22"/>
              </w:rPr>
            </w:pPr>
            <w:r w:rsidRPr="00CF45DB">
              <w:rPr>
                <w:sz w:val="22"/>
                <w:szCs w:val="22"/>
              </w:rPr>
              <w:t>0.5</w:t>
            </w:r>
          </w:p>
        </w:tc>
        <w:tc>
          <w:tcPr>
            <w:tcW w:w="2410" w:type="dxa"/>
          </w:tcPr>
          <w:p w14:paraId="381439D7" w14:textId="57A86571" w:rsidR="00796DEF" w:rsidRPr="00CF45DB" w:rsidRDefault="00796DEF" w:rsidP="00C74B33">
            <w:pPr>
              <w:spacing w:line="276" w:lineRule="auto"/>
              <w:rPr>
                <w:sz w:val="22"/>
                <w:szCs w:val="22"/>
              </w:rPr>
            </w:pPr>
            <w:r w:rsidRPr="00CF45DB">
              <w:rPr>
                <w:sz w:val="22"/>
                <w:szCs w:val="22"/>
              </w:rPr>
              <w:t>58</w:t>
            </w:r>
          </w:p>
        </w:tc>
        <w:tc>
          <w:tcPr>
            <w:tcW w:w="2443" w:type="dxa"/>
          </w:tcPr>
          <w:p w14:paraId="7AFBC272" w14:textId="65F6BDC5" w:rsidR="00796DEF" w:rsidRPr="00CF45DB" w:rsidRDefault="00796DEF" w:rsidP="00C74B33">
            <w:pPr>
              <w:spacing w:line="276" w:lineRule="auto"/>
            </w:pPr>
            <w:r w:rsidRPr="00CF45DB">
              <w:t>15</w:t>
            </w:r>
          </w:p>
        </w:tc>
        <w:tc>
          <w:tcPr>
            <w:tcW w:w="2562" w:type="dxa"/>
          </w:tcPr>
          <w:p w14:paraId="275F8B59" w14:textId="7F00CDE6" w:rsidR="00796DEF" w:rsidRPr="00CF45DB" w:rsidRDefault="00796DEF" w:rsidP="00C74B33">
            <w:pPr>
              <w:spacing w:line="276" w:lineRule="auto"/>
            </w:pPr>
            <w:r w:rsidRPr="00CF45DB">
              <w:t>64</w:t>
            </w:r>
          </w:p>
        </w:tc>
      </w:tr>
    </w:tbl>
    <w:p w14:paraId="1EF03E4F" w14:textId="77777777" w:rsidR="00796DEF" w:rsidRPr="00CF45DB" w:rsidRDefault="00796DEF" w:rsidP="00F53FEA"/>
    <w:p w14:paraId="01931593" w14:textId="338B7E25" w:rsidR="00796DEF" w:rsidRPr="00CF45DB" w:rsidRDefault="00BE20F8" w:rsidP="00BE20F8">
      <w:r w:rsidRPr="00CF45DB">
        <w:t>When swimming with the current</w:t>
      </w:r>
      <w:ins w:id="2955" w:author="." w:date="2018-11-12T08:43:00Z">
        <w:r w:rsidR="00B149D7">
          <w:t>,</w:t>
        </w:r>
      </w:ins>
      <w:r w:rsidRPr="00CF45DB">
        <w:t xml:space="preserve"> the fish stays further away from the obstacle </w:t>
      </w:r>
      <w:r w:rsidRPr="00C1731B">
        <w:rPr>
          <w:noProof/>
          <w:rPrChange w:id="2956" w:author="." w:date="2018-11-12T10:33:00Z">
            <w:rPr/>
          </w:rPrChange>
        </w:rPr>
        <w:t>th</w:t>
      </w:r>
      <w:ins w:id="2957" w:author="." w:date="2018-11-12T10:33:00Z">
        <w:r w:rsidR="00C1731B" w:rsidRPr="00C1731B">
          <w:rPr>
            <w:noProof/>
            <w:rPrChange w:id="2958" w:author="." w:date="2018-11-12T10:33:00Z">
              <w:rPr>
                <w:noProof/>
                <w:u w:val="thick" w:color="E2534F"/>
              </w:rPr>
            </w:rPrChange>
          </w:rPr>
          <w:t>a</w:t>
        </w:r>
      </w:ins>
      <w:del w:id="2959" w:author="." w:date="2018-11-12T10:33:00Z">
        <w:r w:rsidRPr="00C1731B" w:rsidDel="00C1731B">
          <w:rPr>
            <w:noProof/>
            <w:rPrChange w:id="2960" w:author="." w:date="2018-11-12T10:33:00Z">
              <w:rPr/>
            </w:rPrChange>
          </w:rPr>
          <w:delText>e</w:delText>
        </w:r>
      </w:del>
      <w:r w:rsidRPr="00C1731B">
        <w:rPr>
          <w:noProof/>
          <w:rPrChange w:id="2961" w:author="." w:date="2018-11-12T10:33:00Z">
            <w:rPr/>
          </w:rPrChange>
        </w:rPr>
        <w:t>n</w:t>
      </w:r>
      <w:r w:rsidRPr="00CF45DB">
        <w:t xml:space="preserve"> when swimming against the current. This can also be seen in subfigure A in </w:t>
      </w:r>
      <w:r w:rsidRPr="00CF45DB">
        <w:fldChar w:fldCharType="begin"/>
      </w:r>
      <w:r w:rsidRPr="00CF45DB">
        <w:instrText xml:space="preserve"> REF _Ref529003996 \h </w:instrText>
      </w:r>
      <w:r w:rsidR="00CF45DB">
        <w:instrText xml:space="preserve"> \* MERGEFORMAT </w:instrText>
      </w:r>
      <w:r w:rsidRPr="00CF45DB">
        <w:fldChar w:fldCharType="separate"/>
      </w:r>
      <w:r w:rsidRPr="00CF45DB">
        <w:t xml:space="preserve">Figure </w:t>
      </w:r>
      <w:r w:rsidRPr="00CF45DB">
        <w:rPr>
          <w:noProof/>
        </w:rPr>
        <w:t>5</w:t>
      </w:r>
      <w:del w:id="2962" w:author="." w:date="2018-11-05T08:16:00Z">
        <w:r w:rsidRPr="00CF45DB" w:rsidDel="00D804C4">
          <w:rPr>
            <w:noProof/>
          </w:rPr>
          <w:delText>6</w:delText>
        </w:r>
      </w:del>
      <w:r w:rsidRPr="00CF45DB">
        <w:fldChar w:fldCharType="end"/>
      </w:r>
      <w:ins w:id="2963" w:author="." w:date="2018-11-12T11:31:00Z">
        <w:r w:rsidR="000A1E3B">
          <w:t>4</w:t>
        </w:r>
      </w:ins>
      <w:r w:rsidRPr="00CF45DB">
        <w:t xml:space="preserve"> and </w:t>
      </w:r>
      <w:r w:rsidRPr="00CF45DB">
        <w:fldChar w:fldCharType="begin"/>
      </w:r>
      <w:r w:rsidRPr="00CF45DB">
        <w:instrText xml:space="preserve"> REF _Ref519357522 \h </w:instrText>
      </w:r>
      <w:r w:rsidR="00CF45DB">
        <w:instrText xml:space="preserve"> \* MERGEFORMAT </w:instrText>
      </w:r>
      <w:r w:rsidRPr="00CF45DB">
        <w:fldChar w:fldCharType="separate"/>
      </w:r>
      <w:r w:rsidRPr="00CF45DB">
        <w:t xml:space="preserve">Figure </w:t>
      </w:r>
      <w:r w:rsidRPr="00CF45DB">
        <w:rPr>
          <w:noProof/>
        </w:rPr>
        <w:t>5</w:t>
      </w:r>
      <w:del w:id="2964" w:author="." w:date="2018-11-05T08:16:00Z">
        <w:r w:rsidRPr="00CF45DB" w:rsidDel="00D804C4">
          <w:rPr>
            <w:noProof/>
          </w:rPr>
          <w:delText>7</w:delText>
        </w:r>
      </w:del>
      <w:r w:rsidRPr="00CF45DB">
        <w:fldChar w:fldCharType="end"/>
      </w:r>
      <w:ins w:id="2965" w:author="." w:date="2018-11-12T11:31:00Z">
        <w:r w:rsidR="000A1E3B">
          <w:t>5</w:t>
        </w:r>
      </w:ins>
      <w:r w:rsidRPr="00CF45DB">
        <w:t xml:space="preserve"> where there is an area that the fish rarely enters when approaching the obstacle.</w:t>
      </w:r>
    </w:p>
    <w:p w14:paraId="375DC0F2" w14:textId="49797E5C" w:rsidR="000621F0" w:rsidRPr="000621F0" w:rsidRDefault="000621F0" w:rsidP="000621F0">
      <w:r w:rsidRPr="00CF45DB">
        <w:t>These observations are corr</w:t>
      </w:r>
      <w:r w:rsidR="00753F48" w:rsidRPr="00CF45DB">
        <w:t>elated with the highest</w:t>
      </w:r>
      <w:r w:rsidRPr="00CF45DB">
        <w:t xml:space="preserve"> number of collisions of fish with an obstacle </w:t>
      </w:r>
      <w:r w:rsidR="007E07C5" w:rsidRPr="00CF45DB">
        <w:t>when it swims against the cu</w:t>
      </w:r>
      <w:r w:rsidRPr="00CF45DB">
        <w:t>rrent in the wake of the cylinder.</w:t>
      </w:r>
      <w:r>
        <w:t xml:space="preserve"> </w:t>
      </w:r>
    </w:p>
    <w:p w14:paraId="309215A1" w14:textId="1F06042F" w:rsidR="004D6C4D" w:rsidRDefault="004D6C4D">
      <w:pPr>
        <w:spacing w:after="160"/>
        <w:jc w:val="left"/>
      </w:pPr>
      <w:r>
        <w:br w:type="page"/>
      </w:r>
    </w:p>
    <w:p w14:paraId="44DB30D4" w14:textId="77777777" w:rsidR="001A39A6" w:rsidRDefault="001A39A6" w:rsidP="00717D48">
      <w:pPr>
        <w:spacing w:line="276" w:lineRule="auto"/>
      </w:pPr>
    </w:p>
    <w:p w14:paraId="293BB497" w14:textId="5327A0D4" w:rsidR="004204BF" w:rsidRDefault="004204BF" w:rsidP="00021062">
      <w:pPr>
        <w:pStyle w:val="Caption"/>
      </w:pPr>
      <w:bookmarkStart w:id="2966" w:name="_Ref519360925"/>
      <w:bookmarkStart w:id="2967" w:name="_Toc529005615"/>
      <w:r>
        <w:t xml:space="preserve">Table </w:t>
      </w:r>
      <w:r w:rsidR="00021062">
        <w:rPr>
          <w:noProof/>
        </w:rPr>
        <w:fldChar w:fldCharType="begin"/>
      </w:r>
      <w:r w:rsidR="00021062">
        <w:rPr>
          <w:noProof/>
        </w:rPr>
        <w:instrText xml:space="preserve"> SEQ Table \* ARABIC </w:instrText>
      </w:r>
      <w:r w:rsidR="00021062">
        <w:rPr>
          <w:noProof/>
        </w:rPr>
        <w:fldChar w:fldCharType="separate"/>
      </w:r>
      <w:r w:rsidR="006254B0">
        <w:rPr>
          <w:noProof/>
        </w:rPr>
        <w:t>5</w:t>
      </w:r>
      <w:r w:rsidR="00021062">
        <w:rPr>
          <w:noProof/>
        </w:rPr>
        <w:fldChar w:fldCharType="end"/>
      </w:r>
      <w:bookmarkEnd w:id="2966"/>
      <w:r>
        <w:t xml:space="preserve">. </w:t>
      </w:r>
      <w:r w:rsidR="00021062">
        <w:t>Chance</w:t>
      </w:r>
      <w:r w:rsidR="001A39A6">
        <w:t xml:space="preserve"> of collision with an obstacle </w:t>
      </w:r>
      <w:r w:rsidR="00424255">
        <w:t>depending on the direction of motion</w:t>
      </w:r>
      <w:del w:id="2968" w:author="." w:date="2018-11-12T09:21:00Z">
        <w:r w:rsidR="00BC4682" w:rsidDel="00010BD3">
          <w:delText>.</w:delText>
        </w:r>
        <w:bookmarkEnd w:id="2967"/>
        <w:r w:rsidR="001A39A6" w:rsidDel="00010BD3">
          <w:delText xml:space="preserve"> </w:delText>
        </w:r>
        <w:r w:rsidR="00717D48" w:rsidDel="00010BD3">
          <w:delText xml:space="preserve"> </w:delText>
        </w:r>
      </w:del>
      <w:ins w:id="2969" w:author="." w:date="2018-11-12T09:21:00Z">
        <w:r w:rsidR="00010BD3">
          <w:t xml:space="preserve">. </w:t>
        </w:r>
      </w:ins>
    </w:p>
    <w:tbl>
      <w:tblPr>
        <w:tblStyle w:val="TableGrid"/>
        <w:tblW w:w="0" w:type="auto"/>
        <w:tblLook w:val="04A0" w:firstRow="1" w:lastRow="0" w:firstColumn="1" w:lastColumn="0" w:noHBand="0" w:noVBand="1"/>
      </w:tblPr>
      <w:tblGrid>
        <w:gridCol w:w="2830"/>
        <w:gridCol w:w="2410"/>
        <w:gridCol w:w="2443"/>
        <w:gridCol w:w="2562"/>
      </w:tblGrid>
      <w:tr w:rsidR="00C66FFF" w14:paraId="11632A72" w14:textId="77777777" w:rsidTr="004204BF">
        <w:tc>
          <w:tcPr>
            <w:tcW w:w="2830" w:type="dxa"/>
          </w:tcPr>
          <w:p w14:paraId="56C4DF9F" w14:textId="334F464E" w:rsidR="00C66FFF" w:rsidRPr="00AD11D7" w:rsidRDefault="00AD11D7" w:rsidP="00AD11D7">
            <w:pPr>
              <w:spacing w:line="276" w:lineRule="auto"/>
              <w:rPr>
                <w:sz w:val="22"/>
                <w:szCs w:val="22"/>
              </w:rPr>
            </w:pPr>
            <w:r w:rsidRPr="00AD11D7">
              <w:rPr>
                <w:sz w:val="22"/>
                <w:szCs w:val="22"/>
              </w:rPr>
              <w:t>Current</w:t>
            </w:r>
          </w:p>
        </w:tc>
        <w:tc>
          <w:tcPr>
            <w:tcW w:w="2410" w:type="dxa"/>
          </w:tcPr>
          <w:p w14:paraId="59C3CC9F" w14:textId="15D7A6E4" w:rsidR="00C66FFF" w:rsidRPr="004204BF" w:rsidRDefault="004204BF" w:rsidP="00AD11D7">
            <w:pPr>
              <w:spacing w:line="276" w:lineRule="auto"/>
              <w:jc w:val="left"/>
              <w:rPr>
                <w:sz w:val="22"/>
                <w:szCs w:val="22"/>
              </w:rPr>
            </w:pPr>
            <w:r w:rsidRPr="004204BF">
              <w:rPr>
                <w:sz w:val="22"/>
                <w:szCs w:val="22"/>
              </w:rPr>
              <w:t xml:space="preserve"> </w:t>
            </w:r>
            <w:r>
              <w:rPr>
                <w:sz w:val="22"/>
                <w:szCs w:val="22"/>
              </w:rPr>
              <w:t>Number of t</w:t>
            </w:r>
            <w:r w:rsidRPr="004204BF">
              <w:rPr>
                <w:sz w:val="22"/>
                <w:szCs w:val="22"/>
              </w:rPr>
              <w:t>rajectories</w:t>
            </w:r>
          </w:p>
        </w:tc>
        <w:tc>
          <w:tcPr>
            <w:tcW w:w="2443" w:type="dxa"/>
          </w:tcPr>
          <w:p w14:paraId="478DE540" w14:textId="199FFF62" w:rsidR="00C66FFF" w:rsidRDefault="004204BF" w:rsidP="00C66FFF">
            <w:pPr>
              <w:spacing w:line="276" w:lineRule="auto"/>
            </w:pPr>
            <w:r>
              <w:t xml:space="preserve">Number of collisions </w:t>
            </w:r>
          </w:p>
        </w:tc>
        <w:tc>
          <w:tcPr>
            <w:tcW w:w="2562" w:type="dxa"/>
          </w:tcPr>
          <w:p w14:paraId="29A09AE6" w14:textId="1292D813" w:rsidR="00C66FFF" w:rsidRDefault="00BE20F8" w:rsidP="00C66FFF">
            <w:pPr>
              <w:spacing w:line="276" w:lineRule="auto"/>
            </w:pPr>
            <w:r>
              <w:t>Probability, %</w:t>
            </w:r>
          </w:p>
        </w:tc>
      </w:tr>
      <w:tr w:rsidR="00C66FFF" w14:paraId="22607DAA" w14:textId="77777777" w:rsidTr="004204BF">
        <w:tc>
          <w:tcPr>
            <w:tcW w:w="2830" w:type="dxa"/>
          </w:tcPr>
          <w:p w14:paraId="2460166E" w14:textId="14E88995" w:rsidR="00C66FFF" w:rsidRPr="00AD11D7" w:rsidRDefault="00AD11D7" w:rsidP="00C66FFF">
            <w:pPr>
              <w:spacing w:line="276" w:lineRule="auto"/>
              <w:rPr>
                <w:sz w:val="22"/>
                <w:szCs w:val="22"/>
              </w:rPr>
            </w:pPr>
            <w:r w:rsidRPr="00AD11D7">
              <w:rPr>
                <w:sz w:val="22"/>
                <w:szCs w:val="22"/>
              </w:rPr>
              <w:t>No current</w:t>
            </w:r>
          </w:p>
        </w:tc>
        <w:tc>
          <w:tcPr>
            <w:tcW w:w="2410" w:type="dxa"/>
          </w:tcPr>
          <w:p w14:paraId="15494A96" w14:textId="63BF53AF" w:rsidR="00C66FFF" w:rsidRPr="004204BF" w:rsidRDefault="00AD11D7" w:rsidP="00C66FFF">
            <w:pPr>
              <w:spacing w:line="276" w:lineRule="auto"/>
              <w:rPr>
                <w:sz w:val="22"/>
                <w:szCs w:val="22"/>
              </w:rPr>
            </w:pPr>
            <w:r w:rsidRPr="004204BF">
              <w:rPr>
                <w:sz w:val="22"/>
                <w:szCs w:val="22"/>
              </w:rPr>
              <w:t>55</w:t>
            </w:r>
          </w:p>
        </w:tc>
        <w:tc>
          <w:tcPr>
            <w:tcW w:w="2443" w:type="dxa"/>
          </w:tcPr>
          <w:p w14:paraId="37BF210D" w14:textId="6BD31DA4" w:rsidR="00C66FFF" w:rsidRDefault="004204BF" w:rsidP="00C66FFF">
            <w:pPr>
              <w:spacing w:line="276" w:lineRule="auto"/>
            </w:pPr>
            <w:r>
              <w:t>8</w:t>
            </w:r>
          </w:p>
        </w:tc>
        <w:tc>
          <w:tcPr>
            <w:tcW w:w="2562" w:type="dxa"/>
          </w:tcPr>
          <w:p w14:paraId="3A63D148" w14:textId="297CD0E5" w:rsidR="00C66FFF" w:rsidRDefault="004204BF" w:rsidP="00C66FFF">
            <w:pPr>
              <w:spacing w:line="276" w:lineRule="auto"/>
            </w:pPr>
            <w:r>
              <w:t>15</w:t>
            </w:r>
          </w:p>
        </w:tc>
      </w:tr>
      <w:tr w:rsidR="00C66FFF" w14:paraId="70800737" w14:textId="77777777" w:rsidTr="004204BF">
        <w:tc>
          <w:tcPr>
            <w:tcW w:w="2830" w:type="dxa"/>
          </w:tcPr>
          <w:p w14:paraId="6AC1B9AC" w14:textId="030511D2" w:rsidR="00C66FFF" w:rsidRPr="00AD11D7" w:rsidRDefault="00AD11D7" w:rsidP="00C66FFF">
            <w:pPr>
              <w:spacing w:line="276" w:lineRule="auto"/>
              <w:rPr>
                <w:sz w:val="22"/>
                <w:szCs w:val="22"/>
              </w:rPr>
            </w:pPr>
            <w:r w:rsidRPr="00AD11D7">
              <w:rPr>
                <w:sz w:val="22"/>
                <w:szCs w:val="22"/>
              </w:rPr>
              <w:t xml:space="preserve">With current 20-35 mm /s </w:t>
            </w:r>
          </w:p>
        </w:tc>
        <w:tc>
          <w:tcPr>
            <w:tcW w:w="2410" w:type="dxa"/>
          </w:tcPr>
          <w:p w14:paraId="24FCF04D" w14:textId="046C9922" w:rsidR="00C66FFF" w:rsidRPr="004204BF" w:rsidRDefault="00FB0962" w:rsidP="00C66FFF">
            <w:pPr>
              <w:spacing w:line="276" w:lineRule="auto"/>
              <w:rPr>
                <w:sz w:val="22"/>
                <w:szCs w:val="22"/>
              </w:rPr>
            </w:pPr>
            <w:r>
              <w:rPr>
                <w:sz w:val="22"/>
                <w:szCs w:val="22"/>
              </w:rPr>
              <w:t>44</w:t>
            </w:r>
          </w:p>
        </w:tc>
        <w:tc>
          <w:tcPr>
            <w:tcW w:w="2443" w:type="dxa"/>
          </w:tcPr>
          <w:p w14:paraId="169B7445" w14:textId="1D251417" w:rsidR="00C66FFF" w:rsidRDefault="004204BF" w:rsidP="00C66FFF">
            <w:pPr>
              <w:spacing w:line="276" w:lineRule="auto"/>
            </w:pPr>
            <w:r>
              <w:t>1</w:t>
            </w:r>
          </w:p>
        </w:tc>
        <w:tc>
          <w:tcPr>
            <w:tcW w:w="2562" w:type="dxa"/>
          </w:tcPr>
          <w:p w14:paraId="64C83AAE" w14:textId="3466B124" w:rsidR="00C66FFF" w:rsidRDefault="004204BF" w:rsidP="00C66FFF">
            <w:pPr>
              <w:spacing w:line="276" w:lineRule="auto"/>
            </w:pPr>
            <w:r>
              <w:t>2</w:t>
            </w:r>
          </w:p>
        </w:tc>
      </w:tr>
      <w:tr w:rsidR="00C66FFF" w14:paraId="701BD6EF" w14:textId="77777777" w:rsidTr="004204BF">
        <w:tc>
          <w:tcPr>
            <w:tcW w:w="2830" w:type="dxa"/>
          </w:tcPr>
          <w:p w14:paraId="7AA1B94B" w14:textId="2026FBCB" w:rsidR="00C66FFF" w:rsidRDefault="00AD11D7" w:rsidP="00AD11D7">
            <w:pPr>
              <w:spacing w:line="276" w:lineRule="auto"/>
              <w:jc w:val="left"/>
            </w:pPr>
            <w:r>
              <w:rPr>
                <w:sz w:val="22"/>
                <w:szCs w:val="22"/>
              </w:rPr>
              <w:t xml:space="preserve">Against </w:t>
            </w:r>
            <w:r w:rsidRPr="00AD11D7">
              <w:rPr>
                <w:sz w:val="22"/>
                <w:szCs w:val="22"/>
              </w:rPr>
              <w:t>current 20</w:t>
            </w:r>
            <w:r>
              <w:rPr>
                <w:sz w:val="22"/>
                <w:szCs w:val="22"/>
              </w:rPr>
              <w:t xml:space="preserve">-35 mm </w:t>
            </w:r>
            <w:r w:rsidRPr="00AD11D7">
              <w:rPr>
                <w:sz w:val="22"/>
                <w:szCs w:val="22"/>
              </w:rPr>
              <w:t xml:space="preserve">/s </w:t>
            </w:r>
          </w:p>
        </w:tc>
        <w:tc>
          <w:tcPr>
            <w:tcW w:w="2410" w:type="dxa"/>
          </w:tcPr>
          <w:p w14:paraId="294E7D3D" w14:textId="7C5210EE" w:rsidR="00C66FFF" w:rsidRPr="004204BF" w:rsidRDefault="00FB0962" w:rsidP="00C66FFF">
            <w:pPr>
              <w:spacing w:line="276" w:lineRule="auto"/>
              <w:rPr>
                <w:sz w:val="22"/>
                <w:szCs w:val="22"/>
              </w:rPr>
            </w:pPr>
            <w:r>
              <w:rPr>
                <w:sz w:val="22"/>
                <w:szCs w:val="22"/>
              </w:rPr>
              <w:t>47</w:t>
            </w:r>
          </w:p>
        </w:tc>
        <w:tc>
          <w:tcPr>
            <w:tcW w:w="2443" w:type="dxa"/>
          </w:tcPr>
          <w:p w14:paraId="432764E7" w14:textId="62185586" w:rsidR="00C66FFF" w:rsidRDefault="004204BF" w:rsidP="00FB0962">
            <w:pPr>
              <w:spacing w:line="276" w:lineRule="auto"/>
            </w:pPr>
            <w:r>
              <w:t>1</w:t>
            </w:r>
            <w:r w:rsidR="00FB0962">
              <w:t>2</w:t>
            </w:r>
          </w:p>
        </w:tc>
        <w:tc>
          <w:tcPr>
            <w:tcW w:w="2562" w:type="dxa"/>
          </w:tcPr>
          <w:p w14:paraId="5956C04B" w14:textId="5ACB172E" w:rsidR="00C66FFF" w:rsidRDefault="004204BF" w:rsidP="00253963">
            <w:pPr>
              <w:spacing w:line="276" w:lineRule="auto"/>
            </w:pPr>
            <w:r>
              <w:t>2</w:t>
            </w:r>
            <w:r w:rsidR="00253963">
              <w:t>5</w:t>
            </w:r>
          </w:p>
        </w:tc>
      </w:tr>
    </w:tbl>
    <w:p w14:paraId="633076CF" w14:textId="6A8350FA" w:rsidR="00731227" w:rsidRDefault="00731227" w:rsidP="00BE20F8">
      <w:pPr>
        <w:rPr>
          <w:color w:val="BFBFBF" w:themeColor="background1" w:themeShade="BF"/>
        </w:rPr>
      </w:pPr>
    </w:p>
    <w:p w14:paraId="27ECFFDF" w14:textId="22A29FC8" w:rsidR="00B149D7" w:rsidRDefault="004D6C4D" w:rsidP="00E55949">
      <w:pPr>
        <w:rPr>
          <w:ins w:id="2970" w:author="." w:date="2018-11-12T08:44:00Z"/>
          <w:color w:val="auto"/>
        </w:rPr>
      </w:pPr>
      <w:r>
        <w:rPr>
          <w:rFonts w:hint="cs"/>
          <w:color w:val="auto"/>
        </w:rPr>
        <w:t>T</w:t>
      </w:r>
      <w:r>
        <w:rPr>
          <w:color w:val="auto"/>
        </w:rPr>
        <w:t xml:space="preserve">he probability of the fish colliding with the obstacle is </w:t>
      </w:r>
      <w:del w:id="2971" w:author="." w:date="2018-11-12T08:44:00Z">
        <w:r w:rsidDel="00B149D7">
          <w:rPr>
            <w:color w:val="auto"/>
          </w:rPr>
          <w:delText xml:space="preserve">bigger </w:delText>
        </w:r>
      </w:del>
      <w:ins w:id="2972" w:author="." w:date="2018-11-12T08:44:00Z">
        <w:r w:rsidR="00B149D7">
          <w:rPr>
            <w:color w:val="auto"/>
          </w:rPr>
          <w:t xml:space="preserve">larger </w:t>
        </w:r>
      </w:ins>
      <w:r>
        <w:rPr>
          <w:color w:val="auto"/>
        </w:rPr>
        <w:t xml:space="preserve">when </w:t>
      </w:r>
      <w:r w:rsidR="00E55949">
        <w:rPr>
          <w:color w:val="auto"/>
        </w:rPr>
        <w:t xml:space="preserve">it approaches from downstream. </w:t>
      </w:r>
      <w:del w:id="2973" w:author="." w:date="2018-11-12T08:44:00Z">
        <w:r w:rsidR="00E55949" w:rsidRPr="00C1731B" w:rsidDel="00B149D7">
          <w:rPr>
            <w:noProof/>
            <w:color w:val="auto"/>
          </w:rPr>
          <w:delText xml:space="preserve">We </w:delText>
        </w:r>
      </w:del>
      <w:ins w:id="2974" w:author="." w:date="2018-11-12T08:44:00Z">
        <w:r w:rsidR="00B149D7" w:rsidRPr="00C1731B">
          <w:rPr>
            <w:noProof/>
            <w:color w:val="auto"/>
          </w:rPr>
          <w:t>Also</w:t>
        </w:r>
      </w:ins>
      <w:ins w:id="2975" w:author="." w:date="2018-11-12T10:33:00Z">
        <w:r w:rsidR="00C1731B" w:rsidRPr="00C1731B">
          <w:rPr>
            <w:noProof/>
            <w:color w:val="auto"/>
            <w:rPrChange w:id="2976" w:author="." w:date="2018-11-12T10:33:00Z">
              <w:rPr>
                <w:noProof/>
                <w:color w:val="auto"/>
                <w:u w:val="thick" w:color="28B473"/>
              </w:rPr>
            </w:rPrChange>
          </w:rPr>
          <w:t>,</w:t>
        </w:r>
      </w:ins>
      <w:ins w:id="2977" w:author="." w:date="2018-11-12T08:44:00Z">
        <w:r w:rsidR="00B149D7">
          <w:rPr>
            <w:color w:val="auto"/>
          </w:rPr>
          <w:t xml:space="preserve"> this work </w:t>
        </w:r>
      </w:ins>
      <w:r w:rsidR="00E55949">
        <w:rPr>
          <w:color w:val="auto"/>
        </w:rPr>
        <w:t>assume</w:t>
      </w:r>
      <w:ins w:id="2978" w:author="." w:date="2018-11-12T08:44:00Z">
        <w:r w:rsidR="00B149D7">
          <w:rPr>
            <w:color w:val="auto"/>
          </w:rPr>
          <w:t>s</w:t>
        </w:r>
      </w:ins>
      <w:r w:rsidR="00E55949">
        <w:rPr>
          <w:color w:val="auto"/>
        </w:rPr>
        <w:t xml:space="preserve"> </w:t>
      </w:r>
      <w:del w:id="2979" w:author="." w:date="2018-11-12T08:44:00Z">
        <w:r w:rsidR="00E55949" w:rsidDel="00B149D7">
          <w:rPr>
            <w:color w:val="auto"/>
          </w:rPr>
          <w:delText xml:space="preserve">the </w:delText>
        </w:r>
      </w:del>
      <w:ins w:id="2980" w:author="." w:date="2018-11-12T08:44:00Z">
        <w:r w:rsidR="00B149D7">
          <w:rPr>
            <w:color w:val="auto"/>
          </w:rPr>
          <w:t xml:space="preserve">that </w:t>
        </w:r>
      </w:ins>
      <w:r w:rsidR="00E55949">
        <w:rPr>
          <w:color w:val="auto"/>
        </w:rPr>
        <w:t>vortices created in the wake of the cylinder create hydrodynamic noise. This noise comprises the fish’s ability to detect the obstacle.</w:t>
      </w:r>
    </w:p>
    <w:p w14:paraId="38A09EC3" w14:textId="77777777" w:rsidR="00B149D7" w:rsidRDefault="00B149D7">
      <w:pPr>
        <w:spacing w:after="160"/>
        <w:jc w:val="left"/>
        <w:rPr>
          <w:ins w:id="2981" w:author="." w:date="2018-11-12T08:44:00Z"/>
          <w:color w:val="auto"/>
        </w:rPr>
      </w:pPr>
      <w:ins w:id="2982" w:author="." w:date="2018-11-12T08:44:00Z">
        <w:r>
          <w:rPr>
            <w:color w:val="auto"/>
          </w:rPr>
          <w:br w:type="page"/>
        </w:r>
      </w:ins>
    </w:p>
    <w:p w14:paraId="50A812E0" w14:textId="218A5DC2" w:rsidR="004D6C4D" w:rsidRPr="004D6C4D" w:rsidDel="00B149D7" w:rsidRDefault="004D6C4D" w:rsidP="00E55949">
      <w:pPr>
        <w:rPr>
          <w:del w:id="2983" w:author="." w:date="2018-11-12T08:44:00Z"/>
          <w:color w:val="auto"/>
        </w:rPr>
      </w:pPr>
    </w:p>
    <w:bookmarkStart w:id="2984" w:name="_Toc529005608" w:displacedByCustomXml="next"/>
    <w:sdt>
      <w:sdtPr>
        <w:rPr>
          <w:rFonts w:eastAsiaTheme="minorHAnsi"/>
          <w:sz w:val="24"/>
          <w:szCs w:val="24"/>
        </w:rPr>
        <w:id w:val="-2003582168"/>
        <w:docPartObj>
          <w:docPartGallery w:val="Bibliographies"/>
          <w:docPartUnique/>
        </w:docPartObj>
      </w:sdtPr>
      <w:sdtContent>
        <w:commentRangeStart w:id="2985" w:displacedByCustomXml="prev"/>
        <w:p w14:paraId="2C3C6CB0" w14:textId="71682B16" w:rsidR="00146E7F" w:rsidRDefault="00146E7F">
          <w:pPr>
            <w:pStyle w:val="Heading1"/>
          </w:pPr>
          <w:r>
            <w:t>References</w:t>
          </w:r>
          <w:bookmarkEnd w:id="2984"/>
          <w:commentRangeEnd w:id="2985"/>
          <w:r w:rsidR="004E4C40">
            <w:rPr>
              <w:rStyle w:val="CommentReference"/>
              <w:rFonts w:eastAsiaTheme="minorHAnsi"/>
            </w:rPr>
            <w:commentReference w:id="2985"/>
          </w:r>
          <w:commentRangeStart w:id="2986"/>
          <w:commentRangeEnd w:id="2986"/>
          <w:r w:rsidR="00315293">
            <w:rPr>
              <w:rStyle w:val="CommentReference"/>
              <w:rFonts w:eastAsiaTheme="minorHAnsi"/>
            </w:rPr>
            <w:commentReference w:id="2986"/>
          </w:r>
          <w:commentRangeStart w:id="2987"/>
          <w:commentRangeEnd w:id="2987"/>
          <w:r w:rsidR="00247E74">
            <w:rPr>
              <w:rStyle w:val="CommentReference"/>
              <w:rFonts w:eastAsiaTheme="minorHAnsi"/>
            </w:rPr>
            <w:commentReference w:id="2987"/>
          </w:r>
        </w:p>
        <w:sdt>
          <w:sdtPr>
            <w:id w:val="-573587230"/>
            <w:bibliography/>
          </w:sdtPr>
          <w:sdtContent>
            <w:commentRangeStart w:id="2988" w:displacedByCustomXml="prev"/>
            <w:p w14:paraId="24517F25" w14:textId="77777777" w:rsidR="00146E7F" w:rsidRDefault="00146E7F" w:rsidP="00146E7F">
              <w:pPr>
                <w:pStyle w:val="Bibliography"/>
                <w:ind w:left="720" w:hanging="720"/>
                <w:rPr>
                  <w:noProof/>
                </w:rPr>
              </w:pPr>
              <w:r>
                <w:fldChar w:fldCharType="begin"/>
              </w:r>
              <w:r>
                <w:instrText xml:space="preserve"> BIBLIOGRAPHY </w:instrText>
              </w:r>
              <w:r>
                <w:fldChar w:fldCharType="separate"/>
              </w:r>
              <w:r>
                <w:rPr>
                  <w:noProof/>
                </w:rPr>
                <w:t xml:space="preserve">Abdel-Latif, H, ES Hassan, and C von Campenhausen. 1990. "Sensory performance of blind Mexican </w:t>
              </w:r>
              <w:r w:rsidRPr="00C1731B">
                <w:rPr>
                  <w:noProof/>
                </w:rPr>
                <w:t>cave fish</w:t>
              </w:r>
              <w:r>
                <w:rPr>
                  <w:noProof/>
                </w:rPr>
                <w:t xml:space="preserve"> after </w:t>
              </w:r>
              <w:r w:rsidRPr="00C1731B">
                <w:rPr>
                  <w:noProof/>
                </w:rPr>
                <w:t>destruction</w:t>
              </w:r>
              <w:r>
                <w:rPr>
                  <w:noProof/>
                </w:rPr>
                <w:t xml:space="preserve"> of the canal neuromasts." </w:t>
              </w:r>
              <w:r>
                <w:rPr>
                  <w:i/>
                  <w:iCs/>
                  <w:noProof/>
                </w:rPr>
                <w:t>Naturwissenschaften</w:t>
              </w:r>
              <w:r>
                <w:rPr>
                  <w:noProof/>
                </w:rPr>
                <w:t xml:space="preserve"> (Springer) 77 (5): 237-239.</w:t>
              </w:r>
            </w:p>
            <w:p w14:paraId="658780C9" w14:textId="41015D12" w:rsidR="00146E7F" w:rsidRDefault="00146E7F" w:rsidP="00146E7F">
              <w:pPr>
                <w:pStyle w:val="Bibliography"/>
                <w:ind w:left="720" w:hanging="720"/>
                <w:rPr>
                  <w:noProof/>
                </w:rPr>
              </w:pPr>
              <w:r>
                <w:rPr>
                  <w:noProof/>
                </w:rPr>
                <w:t xml:space="preserve">Basset, Alfred Barnard. 1888. </w:t>
              </w:r>
              <w:r>
                <w:rPr>
                  <w:i/>
                  <w:iCs/>
                  <w:noProof/>
                </w:rPr>
                <w:t xml:space="preserve">A </w:t>
              </w:r>
              <w:ins w:id="2989" w:author="." w:date="2018-11-12T08:52:00Z">
                <w:r w:rsidR="00315293">
                  <w:rPr>
                    <w:i/>
                    <w:iCs/>
                    <w:noProof/>
                  </w:rPr>
                  <w:t>T</w:t>
                </w:r>
              </w:ins>
              <w:del w:id="2990" w:author="." w:date="2018-11-12T08:52:00Z">
                <w:r w:rsidDel="00315293">
                  <w:rPr>
                    <w:i/>
                    <w:iCs/>
                    <w:noProof/>
                  </w:rPr>
                  <w:delText>t</w:delText>
                </w:r>
              </w:del>
              <w:r>
                <w:rPr>
                  <w:i/>
                  <w:iCs/>
                  <w:noProof/>
                </w:rPr>
                <w:t xml:space="preserve">reatise on </w:t>
              </w:r>
              <w:ins w:id="2991" w:author="." w:date="2018-11-12T08:52:00Z">
                <w:r w:rsidR="00315293">
                  <w:rPr>
                    <w:i/>
                    <w:iCs/>
                    <w:noProof/>
                  </w:rPr>
                  <w:t>H</w:t>
                </w:r>
              </w:ins>
              <w:del w:id="2992" w:author="." w:date="2018-11-12T08:52:00Z">
                <w:r w:rsidDel="00315293">
                  <w:rPr>
                    <w:i/>
                    <w:iCs/>
                    <w:noProof/>
                  </w:rPr>
                  <w:delText>h</w:delText>
                </w:r>
              </w:del>
              <w:r>
                <w:rPr>
                  <w:i/>
                  <w:iCs/>
                  <w:noProof/>
                </w:rPr>
                <w:t xml:space="preserve">ydrodynamics: </w:t>
              </w:r>
              <w:ins w:id="2993" w:author="." w:date="2018-11-12T08:52:00Z">
                <w:r w:rsidR="00315293">
                  <w:rPr>
                    <w:i/>
                    <w:iCs/>
                    <w:noProof/>
                  </w:rPr>
                  <w:t>W</w:t>
                </w:r>
              </w:ins>
              <w:del w:id="2994" w:author="." w:date="2018-11-12T08:52:00Z">
                <w:r w:rsidDel="00315293">
                  <w:rPr>
                    <w:i/>
                    <w:iCs/>
                    <w:noProof/>
                  </w:rPr>
                  <w:delText>w</w:delText>
                </w:r>
              </w:del>
              <w:r>
                <w:rPr>
                  <w:i/>
                  <w:iCs/>
                  <w:noProof/>
                </w:rPr>
                <w:t xml:space="preserve">ith </w:t>
              </w:r>
              <w:ins w:id="2995" w:author="." w:date="2018-11-12T08:52:00Z">
                <w:r w:rsidR="00315293">
                  <w:rPr>
                    <w:i/>
                    <w:iCs/>
                    <w:noProof/>
                  </w:rPr>
                  <w:t>N</w:t>
                </w:r>
              </w:ins>
              <w:del w:id="2996" w:author="." w:date="2018-11-12T08:52:00Z">
                <w:r w:rsidDel="00315293">
                  <w:rPr>
                    <w:i/>
                    <w:iCs/>
                    <w:noProof/>
                  </w:rPr>
                  <w:delText>n</w:delText>
                </w:r>
              </w:del>
              <w:r>
                <w:rPr>
                  <w:i/>
                  <w:iCs/>
                  <w:noProof/>
                </w:rPr>
                <w:t xml:space="preserve">umerous </w:t>
              </w:r>
              <w:ins w:id="2997" w:author="." w:date="2018-11-12T08:52:00Z">
                <w:r w:rsidR="00315293">
                  <w:rPr>
                    <w:i/>
                    <w:iCs/>
                    <w:noProof/>
                  </w:rPr>
                  <w:t>E</w:t>
                </w:r>
              </w:ins>
              <w:del w:id="2998" w:author="." w:date="2018-11-12T08:52:00Z">
                <w:r w:rsidDel="00315293">
                  <w:rPr>
                    <w:i/>
                    <w:iCs/>
                    <w:noProof/>
                  </w:rPr>
                  <w:delText>e</w:delText>
                </w:r>
              </w:del>
              <w:r>
                <w:rPr>
                  <w:i/>
                  <w:iCs/>
                  <w:noProof/>
                </w:rPr>
                <w:t>xamples.</w:t>
              </w:r>
              <w:r>
                <w:rPr>
                  <w:noProof/>
                </w:rPr>
                <w:t xml:space="preserve"> Vol. 2. Deighton, Bell </w:t>
              </w:r>
              <w:r w:rsidRPr="00C1731B">
                <w:rPr>
                  <w:noProof/>
                </w:rPr>
                <w:t>and</w:t>
              </w:r>
              <w:r>
                <w:rPr>
                  <w:noProof/>
                </w:rPr>
                <w:t xml:space="preserve"> Company.</w:t>
              </w:r>
            </w:p>
            <w:p w14:paraId="1A6490C3" w14:textId="77777777" w:rsidR="00146E7F" w:rsidRDefault="00146E7F" w:rsidP="00146E7F">
              <w:pPr>
                <w:pStyle w:val="Bibliography"/>
                <w:ind w:left="720" w:hanging="720"/>
                <w:rPr>
                  <w:noProof/>
                </w:rPr>
              </w:pPr>
              <w:r>
                <w:rPr>
                  <w:noProof/>
                </w:rPr>
                <w:t xml:space="preserve">Bazilevs, Y, J Yan, M de Stadler, and S Sarkar. 2014. "Computation of the flow over a sphere at Re= 3700: A comparison of uniform and turbulent inflow conditions." </w:t>
              </w:r>
              <w:r>
                <w:rPr>
                  <w:i/>
                  <w:iCs/>
                  <w:noProof/>
                </w:rPr>
                <w:t>Journal of Applied Mechanics</w:t>
              </w:r>
              <w:r>
                <w:rPr>
                  <w:noProof/>
                </w:rPr>
                <w:t xml:space="preserve"> (American Society of Mechanical Engineers) 81 (12): 121003.</w:t>
              </w:r>
            </w:p>
            <w:p w14:paraId="1F125857" w14:textId="77777777" w:rsidR="00146E7F" w:rsidRDefault="00146E7F" w:rsidP="00146E7F">
              <w:pPr>
                <w:pStyle w:val="Bibliography"/>
                <w:ind w:left="720" w:hanging="720"/>
                <w:rPr>
                  <w:noProof/>
                </w:rPr>
              </w:pPr>
              <w:r>
                <w:rPr>
                  <w:noProof/>
                </w:rPr>
                <w:t xml:space="preserve">Bentwich, M, and T Miloh. 1978. "On the exact solution for the two-sphere problem in </w:t>
              </w:r>
              <w:r w:rsidRPr="00C1731B">
                <w:rPr>
                  <w:noProof/>
                </w:rPr>
                <w:t>axisymmetrical</w:t>
              </w:r>
              <w:r>
                <w:rPr>
                  <w:noProof/>
                </w:rPr>
                <w:t xml:space="preserve"> potential flow." </w:t>
              </w:r>
              <w:r>
                <w:rPr>
                  <w:i/>
                  <w:iCs/>
                  <w:noProof/>
                </w:rPr>
                <w:t>Journal of Applied Mechanics</w:t>
              </w:r>
              <w:r>
                <w:rPr>
                  <w:noProof/>
                </w:rPr>
                <w:t xml:space="preserve"> (American Society of Mechanical Engineers) 45 (3): 463-468.</w:t>
              </w:r>
            </w:p>
            <w:p w14:paraId="1DD3D0BB" w14:textId="77777777" w:rsidR="00146E7F" w:rsidRDefault="00146E7F" w:rsidP="00146E7F">
              <w:pPr>
                <w:pStyle w:val="Bibliography"/>
                <w:ind w:left="720" w:hanging="720"/>
                <w:rPr>
                  <w:noProof/>
                </w:rPr>
              </w:pPr>
              <w:r>
                <w:rPr>
                  <w:noProof/>
                </w:rPr>
                <w:t xml:space="preserve">Bleckmann, Horst. 2006. "The lateral line system of fish." </w:t>
              </w:r>
              <w:r>
                <w:rPr>
                  <w:i/>
                  <w:iCs/>
                  <w:noProof/>
                </w:rPr>
                <w:t>Fish Physiology</w:t>
              </w:r>
              <w:r>
                <w:rPr>
                  <w:noProof/>
                </w:rPr>
                <w:t xml:space="preserve"> (Elsevier) 25: 411-453.</w:t>
              </w:r>
            </w:p>
            <w:p w14:paraId="61FB6894" w14:textId="6D4F5F58" w:rsidR="00146E7F" w:rsidRDefault="00146E7F" w:rsidP="00146E7F">
              <w:pPr>
                <w:pStyle w:val="Bibliography"/>
                <w:ind w:left="720" w:hanging="720"/>
                <w:rPr>
                  <w:noProof/>
                </w:rPr>
              </w:pPr>
              <w:r>
                <w:rPr>
                  <w:noProof/>
                </w:rPr>
                <w:t xml:space="preserve">Bleckmann, Horst, and Randy Zelick. 2009. "Lateral line system of fish." </w:t>
              </w:r>
              <w:r>
                <w:rPr>
                  <w:i/>
                  <w:iCs/>
                  <w:noProof/>
                </w:rPr>
                <w:t xml:space="preserve">Integrative </w:t>
              </w:r>
              <w:ins w:id="2999" w:author="." w:date="2018-11-12T10:37:00Z">
                <w:r w:rsidR="00C1731B" w:rsidRPr="00C1731B">
                  <w:rPr>
                    <w:i/>
                    <w:iCs/>
                    <w:noProof/>
                    <w:rPrChange w:id="3000" w:author="." w:date="2018-11-12T10:37:00Z">
                      <w:rPr>
                        <w:i/>
                        <w:iCs/>
                        <w:noProof/>
                        <w:u w:val="thick" w:color="E2534F"/>
                        <w:shd w:val="clear" w:color="auto" w:fill="FECEBF"/>
                      </w:rPr>
                    </w:rPrChange>
                  </w:rPr>
                  <w:t>Z</w:t>
                </w:r>
              </w:ins>
              <w:del w:id="3001" w:author="." w:date="2018-11-12T10:37:00Z">
                <w:r w:rsidRPr="00C1731B" w:rsidDel="00C1731B">
                  <w:rPr>
                    <w:i/>
                    <w:iCs/>
                    <w:noProof/>
                  </w:rPr>
                  <w:delText>z</w:delText>
                </w:r>
              </w:del>
              <w:r w:rsidRPr="00C1731B">
                <w:rPr>
                  <w:i/>
                  <w:iCs/>
                  <w:noProof/>
                </w:rPr>
                <w:t>oology</w:t>
              </w:r>
              <w:r>
                <w:rPr>
                  <w:noProof/>
                </w:rPr>
                <w:t xml:space="preserve"> (Wiley Online Library) 4 (1): 13-25.</w:t>
              </w:r>
            </w:p>
            <w:p w14:paraId="04E7DD05" w14:textId="77777777" w:rsidR="00146E7F" w:rsidRDefault="00146E7F" w:rsidP="00146E7F">
              <w:pPr>
                <w:pStyle w:val="Bibliography"/>
                <w:ind w:left="720" w:hanging="720"/>
                <w:rPr>
                  <w:noProof/>
                </w:rPr>
              </w:pPr>
              <w:r>
                <w:rPr>
                  <w:noProof/>
                </w:rPr>
                <w:t xml:space="preserve">Bleckmann, Horst, Joachim Mogdans, and Sheryl L Coombs. 2014. </w:t>
              </w:r>
              <w:r>
                <w:rPr>
                  <w:i/>
                  <w:iCs/>
                  <w:noProof/>
                </w:rPr>
                <w:t>Flow sensing in air and water.</w:t>
              </w:r>
              <w:r>
                <w:rPr>
                  <w:noProof/>
                </w:rPr>
                <w:t xml:space="preserve"> Springer.</w:t>
              </w:r>
            </w:p>
            <w:p w14:paraId="4E16C7D5" w14:textId="675680B9" w:rsidR="00146E7F" w:rsidRDefault="00146E7F" w:rsidP="00146E7F">
              <w:pPr>
                <w:pStyle w:val="Bibliography"/>
                <w:ind w:left="720" w:hanging="720"/>
                <w:rPr>
                  <w:noProof/>
                </w:rPr>
              </w:pPr>
              <w:r>
                <w:rPr>
                  <w:noProof/>
                </w:rPr>
                <w:t xml:space="preserve">Chen, J., J. Engel, N. Chen, S. Pandya, S. Coombs, and C. Liu. 2006. "Artificial </w:t>
              </w:r>
              <w:ins w:id="3002" w:author="." w:date="2018-11-12T08:54:00Z">
                <w:r w:rsidR="004E4C40">
                  <w:rPr>
                    <w:noProof/>
                  </w:rPr>
                  <w:t>l</w:t>
                </w:r>
              </w:ins>
              <w:del w:id="3003" w:author="." w:date="2018-11-12T08:54:00Z">
                <w:r w:rsidDel="004E4C40">
                  <w:rPr>
                    <w:noProof/>
                  </w:rPr>
                  <w:delText>L</w:delText>
                </w:r>
              </w:del>
              <w:r>
                <w:rPr>
                  <w:noProof/>
                </w:rPr>
                <w:t xml:space="preserve">ateral </w:t>
              </w:r>
              <w:ins w:id="3004" w:author="." w:date="2018-11-12T08:54:00Z">
                <w:r w:rsidR="004E4C40">
                  <w:rPr>
                    <w:noProof/>
                  </w:rPr>
                  <w:t>l</w:t>
                </w:r>
              </w:ins>
              <w:del w:id="3005" w:author="." w:date="2018-11-12T08:54:00Z">
                <w:r w:rsidDel="004E4C40">
                  <w:rPr>
                    <w:noProof/>
                  </w:rPr>
                  <w:delText>L</w:delText>
                </w:r>
              </w:del>
              <w:r>
                <w:rPr>
                  <w:noProof/>
                </w:rPr>
                <w:t xml:space="preserve">ine And </w:t>
              </w:r>
              <w:ins w:id="3006" w:author="." w:date="2018-11-12T08:54:00Z">
                <w:r w:rsidR="004E4C40">
                  <w:rPr>
                    <w:noProof/>
                  </w:rPr>
                  <w:t>h</w:t>
                </w:r>
              </w:ins>
              <w:del w:id="3007" w:author="." w:date="2018-11-12T08:54:00Z">
                <w:r w:rsidDel="004E4C40">
                  <w:rPr>
                    <w:noProof/>
                  </w:rPr>
                  <w:delText>H</w:delText>
                </w:r>
              </w:del>
              <w:r>
                <w:rPr>
                  <w:noProof/>
                </w:rPr>
                <w:t xml:space="preserve">ydrodynamic </w:t>
              </w:r>
              <w:ins w:id="3008" w:author="." w:date="2018-11-12T08:54:00Z">
                <w:r w:rsidR="004E4C40">
                  <w:rPr>
                    <w:noProof/>
                  </w:rPr>
                  <w:t>o</w:t>
                </w:r>
              </w:ins>
              <w:del w:id="3009" w:author="." w:date="2018-11-12T08:54:00Z">
                <w:r w:rsidDel="004E4C40">
                  <w:rPr>
                    <w:noProof/>
                  </w:rPr>
                  <w:delText>O</w:delText>
                </w:r>
              </w:del>
              <w:r>
                <w:rPr>
                  <w:noProof/>
                </w:rPr>
                <w:t xml:space="preserve">bject </w:t>
              </w:r>
              <w:ins w:id="3010" w:author="." w:date="2018-11-12T08:54:00Z">
                <w:r w:rsidR="004E4C40">
                  <w:rPr>
                    <w:noProof/>
                  </w:rPr>
                  <w:t>t</w:t>
                </w:r>
              </w:ins>
              <w:del w:id="3011" w:author="." w:date="2018-11-12T08:54:00Z">
                <w:r w:rsidDel="004E4C40">
                  <w:rPr>
                    <w:noProof/>
                  </w:rPr>
                  <w:delText>T</w:delText>
                </w:r>
              </w:del>
              <w:r>
                <w:rPr>
                  <w:noProof/>
                </w:rPr>
                <w:t xml:space="preserve">racking." </w:t>
              </w:r>
              <w:r>
                <w:rPr>
                  <w:i/>
                  <w:iCs/>
                  <w:noProof/>
                </w:rPr>
                <w:t>19th IEEE International Conference on Micro Electro Mechanical Systems.</w:t>
              </w:r>
              <w:r>
                <w:rPr>
                  <w:noProof/>
                </w:rPr>
                <w:t xml:space="preserve"> 694-697.</w:t>
              </w:r>
            </w:p>
            <w:p w14:paraId="5AFD0700" w14:textId="77777777" w:rsidR="00146E7F" w:rsidRDefault="00146E7F" w:rsidP="00146E7F">
              <w:pPr>
                <w:pStyle w:val="Bibliography"/>
                <w:ind w:left="720" w:hanging="720"/>
                <w:rPr>
                  <w:noProof/>
                </w:rPr>
              </w:pPr>
              <w:r>
                <w:rPr>
                  <w:noProof/>
                </w:rPr>
                <w:t xml:space="preserve">Colvert, Brendan, and Eva Kanso. 2016. "Fishlike rheotaxis." </w:t>
              </w:r>
              <w:r>
                <w:rPr>
                  <w:i/>
                  <w:iCs/>
                  <w:noProof/>
                </w:rPr>
                <w:t>Journal of Fluid Mechanics</w:t>
              </w:r>
              <w:r>
                <w:rPr>
                  <w:noProof/>
                </w:rPr>
                <w:t xml:space="preserve"> (Cambridge Univ Press) 793: 656-666.</w:t>
              </w:r>
            </w:p>
            <w:p w14:paraId="380275EC" w14:textId="77777777" w:rsidR="00146E7F" w:rsidRDefault="00146E7F" w:rsidP="00146E7F">
              <w:pPr>
                <w:pStyle w:val="Bibliography"/>
                <w:ind w:left="720" w:hanging="720"/>
                <w:rPr>
                  <w:noProof/>
                </w:rPr>
              </w:pPr>
              <w:r>
                <w:rPr>
                  <w:noProof/>
                </w:rPr>
                <w:t xml:space="preserve">Coombs, Sheryl </w:t>
              </w:r>
              <w:r w:rsidRPr="00C1731B">
                <w:rPr>
                  <w:noProof/>
                </w:rPr>
                <w:t>and</w:t>
              </w:r>
              <w:r>
                <w:rPr>
                  <w:noProof/>
                </w:rPr>
                <w:t xml:space="preserve"> Janssen, John and Webb, Jacqueline F. 1988. "Diversity of Lateral Line Systems: Evolutionary and Functional Considerations." In </w:t>
              </w:r>
              <w:r>
                <w:rPr>
                  <w:i/>
                  <w:iCs/>
                  <w:noProof/>
                </w:rPr>
                <w:t>Sensory Biology of Aquatic Animals</w:t>
              </w:r>
              <w:r>
                <w:rPr>
                  <w:noProof/>
                </w:rPr>
                <w:t>, edited by Jelle and Fay, Richard R. and Popper, Arthur N. and Tavolga, William N. Atema, 553-593. New York, NY: Springer New York. https://doi.org/10.1007/978-1-4612-3714-3_22.</w:t>
              </w:r>
            </w:p>
            <w:p w14:paraId="5172C04A" w14:textId="77777777" w:rsidR="00146E7F" w:rsidRDefault="00146E7F" w:rsidP="00146E7F">
              <w:pPr>
                <w:pStyle w:val="Bibliography"/>
                <w:ind w:left="720" w:hanging="720"/>
                <w:rPr>
                  <w:noProof/>
                </w:rPr>
              </w:pPr>
              <w:r>
                <w:rPr>
                  <w:noProof/>
                </w:rPr>
                <w:t xml:space="preserve">Coombs, Sheryl </w:t>
              </w:r>
              <w:r w:rsidRPr="00C1731B">
                <w:rPr>
                  <w:noProof/>
                </w:rPr>
                <w:t>and</w:t>
              </w:r>
              <w:r>
                <w:rPr>
                  <w:noProof/>
                </w:rPr>
                <w:t xml:space="preserve"> Montgomery, John C. 1999. "The Enigmatic Lateral Line System." In </w:t>
              </w:r>
              <w:r>
                <w:rPr>
                  <w:i/>
                  <w:iCs/>
                  <w:noProof/>
                </w:rPr>
                <w:t>Comparative Hearing: Fish and Amphibians</w:t>
              </w:r>
              <w:r>
                <w:rPr>
                  <w:noProof/>
                </w:rPr>
                <w:t>, edited by Richard R. and Popper, Arthur N. Fay, 319-362. New York, NY: Springer New York. http://dx.doi.org/10.1007/978-1-4612-0533-3_8.</w:t>
              </w:r>
            </w:p>
            <w:p w14:paraId="3A47C3C1" w14:textId="77777777" w:rsidR="00146E7F" w:rsidRDefault="00146E7F" w:rsidP="00146E7F">
              <w:pPr>
                <w:pStyle w:val="Bibliography"/>
                <w:ind w:left="720" w:hanging="720"/>
                <w:rPr>
                  <w:noProof/>
                </w:rPr>
              </w:pPr>
              <w:r>
                <w:rPr>
                  <w:noProof/>
                </w:rPr>
                <w:t xml:space="preserve">Coombs, Sheryl </w:t>
              </w:r>
              <w:r w:rsidRPr="00C1731B">
                <w:rPr>
                  <w:noProof/>
                </w:rPr>
                <w:t>and</w:t>
              </w:r>
              <w:r>
                <w:rPr>
                  <w:noProof/>
                </w:rPr>
                <w:t xml:space="preserve"> Montgomery, John. 2014. "The Role of Flow and the Lateral Line in the Multisensory Guidance of Orienting Behaviors." In </w:t>
              </w:r>
              <w:r>
                <w:rPr>
                  <w:i/>
                  <w:iCs/>
                  <w:noProof/>
                </w:rPr>
                <w:t>Flow Sensing in Air and Water: Behavioral, Neural and Engineering Principles of Operation</w:t>
              </w:r>
              <w:r>
                <w:rPr>
                  <w:noProof/>
                </w:rPr>
                <w:t>, edited by Horst and Mogdans, Joachim and Coombs, Sheryl L. Bleckmann, 65-101. Berlin, Heidelberg: Springer Berlin Heidelberg. https://doi.org/10.1007/978-3-642-41446-6_3.</w:t>
              </w:r>
            </w:p>
            <w:p w14:paraId="6E2D9A07" w14:textId="77777777" w:rsidR="00146E7F" w:rsidRDefault="00146E7F" w:rsidP="00146E7F">
              <w:pPr>
                <w:pStyle w:val="Bibliography"/>
                <w:ind w:left="720" w:hanging="720"/>
                <w:rPr>
                  <w:noProof/>
                </w:rPr>
              </w:pPr>
              <w:r>
                <w:rPr>
                  <w:noProof/>
                </w:rPr>
                <w:t xml:space="preserve">de Perera, Theresa Burt. 2004. "Spatial parameters encoded in the spatial map of the blind Mexican </w:t>
              </w:r>
              <w:r w:rsidRPr="00C1731B">
                <w:rPr>
                  <w:noProof/>
                </w:rPr>
                <w:t>cave fish</w:t>
              </w:r>
              <w:r>
                <w:rPr>
                  <w:noProof/>
                </w:rPr>
                <w:t xml:space="preserve">, Astyanax </w:t>
              </w:r>
              <w:r w:rsidRPr="00C1731B">
                <w:rPr>
                  <w:noProof/>
                </w:rPr>
                <w:t>fasciatus</w:t>
              </w:r>
              <w:r>
                <w:rPr>
                  <w:noProof/>
                </w:rPr>
                <w:t xml:space="preserve"> ." </w:t>
              </w:r>
              <w:r>
                <w:rPr>
                  <w:i/>
                  <w:iCs/>
                  <w:noProof/>
                </w:rPr>
                <w:t xml:space="preserve">Animal Behaviour </w:t>
              </w:r>
              <w:r>
                <w:rPr>
                  <w:noProof/>
                </w:rPr>
                <w:t>68 (2): 291-295. http://www.sciencedirect.com/science/article/pii/S0003347204001538.</w:t>
              </w:r>
            </w:p>
            <w:p w14:paraId="667AF35B" w14:textId="77777777" w:rsidR="00146E7F" w:rsidRDefault="00146E7F" w:rsidP="00146E7F">
              <w:pPr>
                <w:pStyle w:val="Bibliography"/>
                <w:ind w:left="720" w:hanging="720"/>
                <w:rPr>
                  <w:noProof/>
                </w:rPr>
              </w:pPr>
              <w:r>
                <w:rPr>
                  <w:noProof/>
                </w:rPr>
                <w:t xml:space="preserve">Denton, E. J. </w:t>
              </w:r>
              <w:r w:rsidRPr="00C1731B">
                <w:rPr>
                  <w:noProof/>
                </w:rPr>
                <w:t>and</w:t>
              </w:r>
              <w:r>
                <w:rPr>
                  <w:noProof/>
                </w:rPr>
                <w:t xml:space="preserve"> Gray, J. A. B. 1989. "Some Observations on the Forces Acting on Neuromasts in Fish Lateral Line Canals." In </w:t>
              </w:r>
              <w:r>
                <w:rPr>
                  <w:i/>
                  <w:iCs/>
                  <w:noProof/>
                </w:rPr>
                <w:t>The Mechanosensory Lateral Line: Neurobiology and Evolution</w:t>
              </w:r>
              <w:r>
                <w:rPr>
                  <w:noProof/>
                </w:rPr>
                <w:t>, edited by Sheryl and G{\"o}rner, Peter and M{\"u}nz, Heinrich Coombs, 229-246. New York, NY: Springer New York. http://dx.doi.org/10.1007/978-1-4612-3560-6_11.</w:t>
              </w:r>
            </w:p>
            <w:p w14:paraId="15D6CACB" w14:textId="5AC447BF" w:rsidR="00146E7F" w:rsidRDefault="00146E7F" w:rsidP="00146E7F">
              <w:pPr>
                <w:pStyle w:val="Bibliography"/>
                <w:ind w:left="720" w:hanging="720"/>
                <w:rPr>
                  <w:noProof/>
                </w:rPr>
              </w:pPr>
              <w:r>
                <w:rPr>
                  <w:noProof/>
                </w:rPr>
                <w:t xml:space="preserve">Denton, E. J., and John Gray. 1983. "Mechanical </w:t>
              </w:r>
              <w:ins w:id="3012" w:author="." w:date="2018-11-12T08:55:00Z">
                <w:r w:rsidR="004E4C40">
                  <w:rPr>
                    <w:noProof/>
                  </w:rPr>
                  <w:t>f</w:t>
                </w:r>
              </w:ins>
              <w:del w:id="3013" w:author="." w:date="2018-11-12T08:55:00Z">
                <w:r w:rsidDel="004E4C40">
                  <w:rPr>
                    <w:noProof/>
                  </w:rPr>
                  <w:delText>F</w:delText>
                </w:r>
              </w:del>
              <w:r>
                <w:rPr>
                  <w:noProof/>
                </w:rPr>
                <w:t xml:space="preserve">actors in the </w:t>
              </w:r>
              <w:ins w:id="3014" w:author="." w:date="2018-11-12T08:55:00Z">
                <w:r w:rsidR="004E4C40">
                  <w:rPr>
                    <w:noProof/>
                  </w:rPr>
                  <w:t>e</w:t>
                </w:r>
              </w:ins>
              <w:del w:id="3015" w:author="." w:date="2018-11-12T08:55:00Z">
                <w:r w:rsidDel="004E4C40">
                  <w:rPr>
                    <w:noProof/>
                  </w:rPr>
                  <w:delText>E</w:delText>
                </w:r>
              </w:del>
              <w:r>
                <w:rPr>
                  <w:noProof/>
                </w:rPr>
                <w:t xml:space="preserve">xcitation of </w:t>
              </w:r>
              <w:ins w:id="3016" w:author="." w:date="2018-11-12T08:55:00Z">
                <w:r w:rsidR="004E4C40">
                  <w:rPr>
                    <w:noProof/>
                  </w:rPr>
                  <w:t>c</w:t>
                </w:r>
              </w:ins>
              <w:del w:id="3017" w:author="." w:date="2018-11-12T08:55:00Z">
                <w:r w:rsidDel="004E4C40">
                  <w:rPr>
                    <w:noProof/>
                  </w:rPr>
                  <w:delText>C</w:delText>
                </w:r>
              </w:del>
              <w:r>
                <w:rPr>
                  <w:noProof/>
                </w:rPr>
                <w:t xml:space="preserve">lupeid </w:t>
              </w:r>
              <w:ins w:id="3018" w:author="." w:date="2018-11-12T08:55:00Z">
                <w:r w:rsidR="004E4C40">
                  <w:rPr>
                    <w:noProof/>
                  </w:rPr>
                  <w:t>l</w:t>
                </w:r>
              </w:ins>
              <w:del w:id="3019" w:author="." w:date="2018-11-12T08:55:00Z">
                <w:r w:rsidDel="004E4C40">
                  <w:rPr>
                    <w:noProof/>
                  </w:rPr>
                  <w:delText>L</w:delText>
                </w:r>
              </w:del>
              <w:r>
                <w:rPr>
                  <w:noProof/>
                </w:rPr>
                <w:t>ateral</w:t>
              </w:r>
              <w:ins w:id="3020" w:author="." w:date="2018-11-12T08:55:00Z">
                <w:r w:rsidR="004E4C40">
                  <w:rPr>
                    <w:noProof/>
                  </w:rPr>
                  <w:t xml:space="preserve"> l</w:t>
                </w:r>
              </w:ins>
              <w:del w:id="3021" w:author="." w:date="2018-11-12T08:55:00Z">
                <w:r w:rsidDel="004E4C40">
                  <w:rPr>
                    <w:noProof/>
                  </w:rPr>
                  <w:delText xml:space="preserve"> L</w:delText>
                </w:r>
              </w:del>
              <w:r>
                <w:rPr>
                  <w:noProof/>
                </w:rPr>
                <w:t xml:space="preserve">ines." </w:t>
              </w:r>
              <w:r>
                <w:rPr>
                  <w:i/>
                  <w:iCs/>
                  <w:noProof/>
                </w:rPr>
                <w:t>Proceedings of the Royal Society of London B: Biological Sciences</w:t>
              </w:r>
              <w:r>
                <w:rPr>
                  <w:noProof/>
                </w:rPr>
                <w:t xml:space="preserve"> (The Royal Society) 218 (1210): 1-26. http://rspb.royalsocietypublishing.org/content/218/1210/1.</w:t>
              </w:r>
            </w:p>
            <w:p w14:paraId="6C2E9454" w14:textId="77777777" w:rsidR="00146E7F" w:rsidRDefault="00146E7F" w:rsidP="00146E7F">
              <w:pPr>
                <w:pStyle w:val="Bibliography"/>
                <w:ind w:left="720" w:hanging="720"/>
                <w:rPr>
                  <w:noProof/>
                </w:rPr>
              </w:pPr>
              <w:r>
                <w:rPr>
                  <w:noProof/>
                </w:rPr>
                <w:lastRenderedPageBreak/>
                <w:t xml:space="preserve">Dijkgraaf, Sven. 1963. "The functioning and significance of the lateral-line organs." </w:t>
              </w:r>
              <w:r>
                <w:rPr>
                  <w:i/>
                  <w:iCs/>
                  <w:noProof/>
                </w:rPr>
                <w:t>Biological Reviews</w:t>
              </w:r>
              <w:r>
                <w:rPr>
                  <w:noProof/>
                </w:rPr>
                <w:t xml:space="preserve"> (Wiley Online Library) 38 (1): 51-105.</w:t>
              </w:r>
            </w:p>
            <w:p w14:paraId="51FD3866" w14:textId="1E01C923" w:rsidR="00146E7F" w:rsidRDefault="00146E7F" w:rsidP="00146E7F">
              <w:pPr>
                <w:pStyle w:val="Bibliography"/>
                <w:ind w:left="720" w:hanging="720"/>
                <w:rPr>
                  <w:noProof/>
                </w:rPr>
              </w:pPr>
              <w:r>
                <w:rPr>
                  <w:noProof/>
                </w:rPr>
                <w:t>Dubois, A</w:t>
              </w:r>
              <w:ins w:id="3022" w:author="." w:date="2018-11-12T08:47:00Z">
                <w:r w:rsidR="00247E74">
                  <w:rPr>
                    <w:noProof/>
                  </w:rPr>
                  <w:t>rther</w:t>
                </w:r>
              </w:ins>
              <w:del w:id="3023" w:author="." w:date="2018-11-12T08:47:00Z">
                <w:r w:rsidDel="00247E74">
                  <w:rPr>
                    <w:noProof/>
                  </w:rPr>
                  <w:delText xml:space="preserve">RTHUR </w:delText>
                </w:r>
              </w:del>
              <w:ins w:id="3024" w:author="." w:date="2018-11-12T08:47:00Z">
                <w:r w:rsidR="00247E74">
                  <w:rPr>
                    <w:noProof/>
                  </w:rPr>
                  <w:t xml:space="preserve"> </w:t>
                </w:r>
              </w:ins>
              <w:r>
                <w:rPr>
                  <w:noProof/>
                </w:rPr>
                <w:t xml:space="preserve">B, </w:t>
              </w:r>
              <w:r w:rsidRPr="00C1731B">
                <w:rPr>
                  <w:noProof/>
                </w:rPr>
                <w:t>G</w:t>
              </w:r>
              <w:ins w:id="3025" w:author="." w:date="2018-11-12T08:47:00Z">
                <w:r w:rsidR="00247E74" w:rsidRPr="00C1731B">
                  <w:rPr>
                    <w:noProof/>
                  </w:rPr>
                  <w:t>iovanii</w:t>
                </w:r>
              </w:ins>
              <w:del w:id="3026" w:author="." w:date="2018-11-12T08:47:00Z">
                <w:r w:rsidDel="00247E74">
                  <w:rPr>
                    <w:noProof/>
                  </w:rPr>
                  <w:delText>IOVANNI</w:delText>
                </w:r>
              </w:del>
              <w:r>
                <w:rPr>
                  <w:noProof/>
                </w:rPr>
                <w:t xml:space="preserve"> A Cavagna, and Richard S Fox. 1974. "Pressure distribution on the body surface of swimming fish." </w:t>
              </w:r>
              <w:r>
                <w:rPr>
                  <w:i/>
                  <w:iCs/>
                  <w:noProof/>
                </w:rPr>
                <w:t>J. Exp. Biol</w:t>
              </w:r>
              <w:r>
                <w:rPr>
                  <w:noProof/>
                </w:rPr>
                <w:t xml:space="preserve"> (Citeseer) 60: 581-591.</w:t>
              </w:r>
            </w:p>
            <w:p w14:paraId="7A6991D2" w14:textId="4CE38A14" w:rsidR="00146E7F" w:rsidRDefault="00146E7F" w:rsidP="00146E7F">
              <w:pPr>
                <w:pStyle w:val="Bibliography"/>
                <w:ind w:left="720" w:hanging="720"/>
                <w:rPr>
                  <w:noProof/>
                </w:rPr>
              </w:pPr>
              <w:del w:id="3027" w:author="." w:date="2018-11-12T10:41:00Z">
                <w:r w:rsidDel="00C1731B">
                  <w:rPr>
                    <w:noProof/>
                  </w:rPr>
                  <w:delText>ENDO</w:delText>
                </w:r>
              </w:del>
              <w:ins w:id="3028" w:author="." w:date="2018-11-12T10:41:00Z">
                <w:r w:rsidR="00C1731B">
                  <w:rPr>
                    <w:noProof/>
                  </w:rPr>
                  <w:t>Endo</w:t>
                </w:r>
              </w:ins>
              <w:del w:id="3029" w:author="." w:date="2018-11-12T10:41:00Z">
                <w:r w:rsidRPr="00C1731B" w:rsidDel="00C1731B">
                  <w:rPr>
                    <w:noProof/>
                  </w:rPr>
                  <w:delText>;</w:delText>
                </w:r>
              </w:del>
              <w:r w:rsidRPr="00C1731B">
                <w:rPr>
                  <w:noProof/>
                </w:rPr>
                <w:t>,</w:t>
              </w:r>
              <w:r>
                <w:rPr>
                  <w:noProof/>
                </w:rPr>
                <w:t xml:space="preserve"> </w:t>
              </w:r>
              <w:r w:rsidRPr="00C1731B">
                <w:rPr>
                  <w:noProof/>
                </w:rPr>
                <w:t>Dyuro</w:t>
              </w:r>
              <w:del w:id="3030" w:author="." w:date="2018-11-12T10:41:00Z">
                <w:r w:rsidRPr="00C1731B" w:rsidDel="00C1731B">
                  <w:rPr>
                    <w:noProof/>
                  </w:rPr>
                  <w:delText>;</w:delText>
                </w:r>
              </w:del>
              <w:r w:rsidRPr="00C1731B">
                <w:rPr>
                  <w:noProof/>
                </w:rPr>
                <w:t>.</w:t>
              </w:r>
              <w:r>
                <w:rPr>
                  <w:noProof/>
                </w:rPr>
                <w:t xml:space="preserve"> 1938. "The Forces on Two Spheres Placed in Uniform Flow." </w:t>
              </w:r>
              <w:r>
                <w:rPr>
                  <w:i/>
                  <w:iCs/>
                  <w:noProof/>
                </w:rPr>
                <w:t>Proceedings of the Physico-Mathematical Society of Japan. 3rd Series</w:t>
              </w:r>
              <w:r>
                <w:rPr>
                  <w:noProof/>
                </w:rPr>
                <w:t xml:space="preserve"> 20 ( ): 667-703.</w:t>
              </w:r>
            </w:p>
            <w:p w14:paraId="3F0C0D4A" w14:textId="77777777" w:rsidR="00146E7F" w:rsidRDefault="00146E7F" w:rsidP="00146E7F">
              <w:pPr>
                <w:pStyle w:val="Bibliography"/>
                <w:ind w:left="720" w:hanging="720"/>
                <w:rPr>
                  <w:noProof/>
                </w:rPr>
              </w:pPr>
              <w:r>
                <w:rPr>
                  <w:noProof/>
                </w:rPr>
                <w:t xml:space="preserve">Feitl, Karla E., Victoria Ngo, and Matthew J. McHenry. 2010. "Are fish less responsive to a flow stimulus when swimming?" </w:t>
              </w:r>
              <w:r>
                <w:rPr>
                  <w:i/>
                  <w:iCs/>
                  <w:noProof/>
                </w:rPr>
                <w:t>Journal of Experimental Biology</w:t>
              </w:r>
              <w:r>
                <w:rPr>
                  <w:noProof/>
                </w:rPr>
                <w:t xml:space="preserve"> (The Company of Biologists Ltd) 213 (18): 3131-3137. http://jeb.biologists.org/content/213/18/3131.</w:t>
              </w:r>
            </w:p>
            <w:p w14:paraId="4C66AE38" w14:textId="77777777" w:rsidR="00146E7F" w:rsidRDefault="00146E7F" w:rsidP="00146E7F">
              <w:pPr>
                <w:pStyle w:val="Bibliography"/>
                <w:ind w:left="720" w:hanging="720"/>
                <w:rPr>
                  <w:noProof/>
                </w:rPr>
              </w:pPr>
              <w:r>
                <w:rPr>
                  <w:noProof/>
                </w:rPr>
                <w:t xml:space="preserve">Fernandez, Vicente I, Audrey Maertens, Frank M Yaul, Jason Dahl, Jeffrey H Lang, and Michael S Triantafyllou. 2011. "Lateral-line-inspired sensor arrays for navigation and object identification." </w:t>
              </w:r>
              <w:r>
                <w:rPr>
                  <w:i/>
                  <w:iCs/>
                  <w:noProof/>
                </w:rPr>
                <w:t>Marine Technology Society Journal</w:t>
              </w:r>
              <w:r>
                <w:rPr>
                  <w:noProof/>
                </w:rPr>
                <w:t xml:space="preserve"> (Marine Technology Society) 45 (4): 130-146.</w:t>
              </w:r>
            </w:p>
            <w:p w14:paraId="1A36681F" w14:textId="77777777" w:rsidR="00146E7F" w:rsidRDefault="00146E7F" w:rsidP="00146E7F">
              <w:pPr>
                <w:pStyle w:val="Bibliography"/>
                <w:ind w:left="720" w:hanging="720"/>
                <w:rPr>
                  <w:noProof/>
                </w:rPr>
              </w:pPr>
              <w:r>
                <w:rPr>
                  <w:noProof/>
                </w:rPr>
                <w:t xml:space="preserve">Griffiths, Gwyn. 2002. </w:t>
              </w:r>
              <w:r>
                <w:rPr>
                  <w:i/>
                  <w:iCs/>
                  <w:noProof/>
                </w:rPr>
                <w:t>Technology and applications of autonomous underwater vehicles.</w:t>
              </w:r>
              <w:r>
                <w:rPr>
                  <w:noProof/>
                </w:rPr>
                <w:t xml:space="preserve"> Vol. 2. CRC Press.</w:t>
              </w:r>
            </w:p>
            <w:p w14:paraId="34453592" w14:textId="77777777" w:rsidR="00146E7F" w:rsidRDefault="00146E7F" w:rsidP="00146E7F">
              <w:pPr>
                <w:pStyle w:val="Bibliography"/>
                <w:ind w:left="720" w:hanging="720"/>
                <w:rPr>
                  <w:noProof/>
                </w:rPr>
              </w:pPr>
              <w:r>
                <w:rPr>
                  <w:noProof/>
                </w:rPr>
                <w:t xml:space="preserve">Handelsman, Richard A, and Joseph B Keller. 1967. "Axially symmetric potential flow around a slender body." </w:t>
              </w:r>
              <w:r>
                <w:rPr>
                  <w:i/>
                  <w:iCs/>
                  <w:noProof/>
                </w:rPr>
                <w:t>Journal of Fluid Mechanics</w:t>
              </w:r>
              <w:r>
                <w:rPr>
                  <w:noProof/>
                </w:rPr>
                <w:t xml:space="preserve"> (Cambridge Univ Press) 28 (01): 131-147.</w:t>
              </w:r>
            </w:p>
            <w:p w14:paraId="5E24E061" w14:textId="77777777" w:rsidR="00146E7F" w:rsidRDefault="00146E7F" w:rsidP="00146E7F">
              <w:pPr>
                <w:pStyle w:val="Bibliography"/>
                <w:ind w:left="720" w:hanging="720"/>
                <w:rPr>
                  <w:noProof/>
                </w:rPr>
              </w:pPr>
              <w:r>
                <w:rPr>
                  <w:noProof/>
                </w:rPr>
                <w:t xml:space="preserve">Hassan, El Sayed. 1986. "On the discrimination of spatial intervals by the blind </w:t>
              </w:r>
              <w:r w:rsidRPr="00C1731B">
                <w:rPr>
                  <w:noProof/>
                </w:rPr>
                <w:t>cave fish</w:t>
              </w:r>
              <w:r>
                <w:rPr>
                  <w:noProof/>
                </w:rPr>
                <w:t xml:space="preserve"> (Anoptichthys </w:t>
              </w:r>
              <w:r w:rsidRPr="00C1731B">
                <w:rPr>
                  <w:noProof/>
                </w:rPr>
                <w:t>jordani</w:t>
              </w:r>
              <w:r>
                <w:rPr>
                  <w:noProof/>
                </w:rPr>
                <w:t xml:space="preserve">)." </w:t>
              </w:r>
              <w:r>
                <w:rPr>
                  <w:i/>
                  <w:iCs/>
                  <w:noProof/>
                </w:rPr>
                <w:t>Journal of Comparative Physiology A</w:t>
              </w:r>
              <w:r>
                <w:rPr>
                  <w:noProof/>
                </w:rPr>
                <w:t xml:space="preserve"> 159 (5): 701-710. http://dx.doi.org/10.1007/BF00612042.</w:t>
              </w:r>
            </w:p>
            <w:p w14:paraId="47C0C7DF" w14:textId="77777777" w:rsidR="00146E7F" w:rsidRDefault="00146E7F" w:rsidP="00146E7F">
              <w:pPr>
                <w:pStyle w:val="Bibliography"/>
                <w:ind w:left="720" w:hanging="720"/>
                <w:rPr>
                  <w:noProof/>
                </w:rPr>
              </w:pPr>
              <w:r>
                <w:rPr>
                  <w:noProof/>
                </w:rPr>
                <w:t xml:space="preserve">Hassan, El. S. and Abdel-Latif, H. and Biebricher, R. 1992. "Studies on the effects of Ca2++ and Co++ on the swimming behavior of the blind Mexican </w:t>
              </w:r>
              <w:r w:rsidRPr="00C1731B">
                <w:rPr>
                  <w:noProof/>
                </w:rPr>
                <w:t>cave fish</w:t>
              </w:r>
              <w:r>
                <w:rPr>
                  <w:noProof/>
                </w:rPr>
                <w:t xml:space="preserve">." </w:t>
              </w:r>
              <w:r>
                <w:rPr>
                  <w:i/>
                  <w:iCs/>
                  <w:noProof/>
                </w:rPr>
                <w:t>Journal of Comparative Physiology A</w:t>
              </w:r>
              <w:r>
                <w:rPr>
                  <w:noProof/>
                </w:rPr>
                <w:t xml:space="preserve"> 171 (3): 413-419. http://dx.doi.org/10.1007/BF00223971.</w:t>
              </w:r>
            </w:p>
            <w:p w14:paraId="49C09FA9" w14:textId="2A2525FC" w:rsidR="00146E7F" w:rsidRDefault="00146E7F" w:rsidP="00146E7F">
              <w:pPr>
                <w:pStyle w:val="Bibliography"/>
                <w:ind w:left="720" w:hanging="720"/>
                <w:rPr>
                  <w:noProof/>
                </w:rPr>
              </w:pPr>
              <w:r>
                <w:rPr>
                  <w:noProof/>
                </w:rPr>
                <w:t xml:space="preserve">Hassan, El-S. 1985. "Mathematical analysis of the stimulus for the lateral line organ." </w:t>
              </w:r>
              <w:r>
                <w:rPr>
                  <w:i/>
                  <w:iCs/>
                  <w:noProof/>
                </w:rPr>
                <w:t xml:space="preserve">Biological </w:t>
              </w:r>
              <w:ins w:id="3031" w:author="." w:date="2018-11-12T10:41:00Z">
                <w:r w:rsidR="00C1731B" w:rsidRPr="00C1731B">
                  <w:rPr>
                    <w:i/>
                    <w:iCs/>
                    <w:noProof/>
                    <w:rPrChange w:id="3032" w:author="." w:date="2018-11-12T10:41:00Z">
                      <w:rPr>
                        <w:i/>
                        <w:iCs/>
                        <w:noProof/>
                        <w:u w:val="thick" w:color="E2534F"/>
                        <w:shd w:val="clear" w:color="auto" w:fill="FECEBF"/>
                      </w:rPr>
                    </w:rPrChange>
                  </w:rPr>
                  <w:t>C</w:t>
                </w:r>
              </w:ins>
              <w:del w:id="3033" w:author="." w:date="2018-11-12T10:41:00Z">
                <w:r w:rsidRPr="00C1731B" w:rsidDel="00C1731B">
                  <w:rPr>
                    <w:i/>
                    <w:iCs/>
                    <w:noProof/>
                  </w:rPr>
                  <w:delText>c</w:delText>
                </w:r>
              </w:del>
              <w:r w:rsidRPr="00C1731B">
                <w:rPr>
                  <w:i/>
                  <w:iCs/>
                  <w:noProof/>
                </w:rPr>
                <w:t>ybernetics</w:t>
              </w:r>
              <w:r>
                <w:rPr>
                  <w:noProof/>
                </w:rPr>
                <w:t xml:space="preserve"> (Springer) 52 (1): 23-36.</w:t>
              </w:r>
            </w:p>
            <w:p w14:paraId="7DB9F493" w14:textId="77777777" w:rsidR="00146E7F" w:rsidRDefault="00146E7F" w:rsidP="00146E7F">
              <w:pPr>
                <w:pStyle w:val="Bibliography"/>
                <w:ind w:left="720" w:hanging="720"/>
                <w:rPr>
                  <w:noProof/>
                </w:rPr>
              </w:pPr>
              <w:r>
                <w:rPr>
                  <w:noProof/>
                </w:rPr>
                <w:t xml:space="preserve">Hassan, El-S. 1992. "Mathematical description of the stimuli to the lateral line system of fish derived from a three-dimensional flow field analysis." </w:t>
              </w:r>
              <w:r>
                <w:rPr>
                  <w:i/>
                  <w:iCs/>
                  <w:noProof/>
                </w:rPr>
                <w:t>Biological Cybernetics</w:t>
              </w:r>
              <w:r>
                <w:rPr>
                  <w:noProof/>
                </w:rPr>
                <w:t xml:space="preserve"> (Springer) 66 (5): 443-452.</w:t>
              </w:r>
            </w:p>
            <w:p w14:paraId="61E8B7F7" w14:textId="77777777" w:rsidR="00146E7F" w:rsidRDefault="00146E7F" w:rsidP="00146E7F">
              <w:pPr>
                <w:pStyle w:val="Bibliography"/>
                <w:ind w:left="720" w:hanging="720"/>
                <w:rPr>
                  <w:noProof/>
                </w:rPr>
              </w:pPr>
              <w:r>
                <w:rPr>
                  <w:noProof/>
                </w:rPr>
                <w:t xml:space="preserve">Hicks, WM. 1879. "On the motion of two cylinders in a fluid." </w:t>
              </w:r>
              <w:r>
                <w:rPr>
                  <w:i/>
                  <w:iCs/>
                  <w:noProof/>
                </w:rPr>
                <w:t>Quarterly Journal of Pure and Applied Mathematics</w:t>
              </w:r>
              <w:r>
                <w:rPr>
                  <w:noProof/>
                </w:rPr>
                <w:t xml:space="preserve"> 16: 113-140.</w:t>
              </w:r>
            </w:p>
            <w:p w14:paraId="37E675A4" w14:textId="77777777" w:rsidR="00146E7F" w:rsidRDefault="00146E7F" w:rsidP="00146E7F">
              <w:pPr>
                <w:pStyle w:val="Bibliography"/>
                <w:ind w:left="720" w:hanging="720"/>
                <w:rPr>
                  <w:noProof/>
                </w:rPr>
              </w:pPr>
              <w:r>
                <w:rPr>
                  <w:noProof/>
                </w:rPr>
                <w:t xml:space="preserve">Hofer, Bruno. 1908. "Studien {\"u}ber die Hautsinnesorgane der Fische I." </w:t>
              </w:r>
              <w:r>
                <w:rPr>
                  <w:i/>
                  <w:iCs/>
                  <w:noProof/>
                </w:rPr>
                <w:t>Die Funktion der Seitenorgane bei den Fischen. Ber Kgl Bayer Biol Versuchsstation M{\"u}nchen</w:t>
              </w:r>
              <w:r>
                <w:rPr>
                  <w:noProof/>
                </w:rPr>
                <w:t xml:space="preserve"> 1: 115-168.</w:t>
              </w:r>
            </w:p>
            <w:p w14:paraId="1F3BF889" w14:textId="77777777" w:rsidR="00146E7F" w:rsidRDefault="00146E7F" w:rsidP="00146E7F">
              <w:pPr>
                <w:pStyle w:val="Bibliography"/>
                <w:ind w:left="720" w:hanging="720"/>
                <w:rPr>
                  <w:noProof/>
                </w:rPr>
              </w:pPr>
              <w:r>
                <w:rPr>
                  <w:noProof/>
                </w:rPr>
                <w:t xml:space="preserve">Holzman, Roi, Shimrit Perkol-Finkel, and Gregory </w:t>
              </w:r>
              <w:r w:rsidRPr="00C1731B">
                <w:rPr>
                  <w:noProof/>
                </w:rPr>
                <w:t>Zilman</w:t>
              </w:r>
              <w:r>
                <w:rPr>
                  <w:noProof/>
                </w:rPr>
                <w:t xml:space="preserve">. 2014. "Mexican blind cavefish use mouth suction to detect obstacles." </w:t>
              </w:r>
              <w:r>
                <w:rPr>
                  <w:i/>
                  <w:iCs/>
                  <w:noProof/>
                </w:rPr>
                <w:t>Journal of Experimental Biology</w:t>
              </w:r>
              <w:r>
                <w:rPr>
                  <w:noProof/>
                </w:rPr>
                <w:t xml:space="preserve"> (The Company of Biologists Ltd). http://jeb.biologists.org/content/early/2014/03/25/jeb.098384.</w:t>
              </w:r>
            </w:p>
            <w:p w14:paraId="5ABA5F15" w14:textId="77777777" w:rsidR="00146E7F" w:rsidRDefault="00146E7F" w:rsidP="00146E7F">
              <w:pPr>
                <w:pStyle w:val="Bibliography"/>
                <w:ind w:left="720" w:hanging="720"/>
                <w:rPr>
                  <w:noProof/>
                </w:rPr>
              </w:pPr>
              <w:r>
                <w:rPr>
                  <w:noProof/>
                </w:rPr>
                <w:t>Hubbs, Carl Leavitt, and William Thornton Innes. 1936. "The first known blind fish of the family Characidae: a new genus from Mexico." (University of Michigan Museum of Zoology).</w:t>
              </w:r>
            </w:p>
            <w:p w14:paraId="3ADE9520" w14:textId="77777777" w:rsidR="00146E7F" w:rsidRDefault="00146E7F" w:rsidP="00146E7F">
              <w:pPr>
                <w:pStyle w:val="Bibliography"/>
                <w:ind w:left="720" w:hanging="720"/>
                <w:rPr>
                  <w:noProof/>
                </w:rPr>
              </w:pPr>
              <w:r>
                <w:rPr>
                  <w:noProof/>
                </w:rPr>
                <w:t xml:space="preserve">Jaffe, Jules S, Kad D Moore, John McLean, and Michael P Strand. 2001. "Underwater optical imaging: status and prospects." </w:t>
              </w:r>
              <w:r>
                <w:rPr>
                  <w:i/>
                  <w:iCs/>
                  <w:noProof/>
                </w:rPr>
                <w:t>Oceanography</w:t>
              </w:r>
              <w:r>
                <w:rPr>
                  <w:noProof/>
                </w:rPr>
                <w:t xml:space="preserve"> 14 (3): 66-76.</w:t>
              </w:r>
            </w:p>
            <w:p w14:paraId="080BC711" w14:textId="77777777" w:rsidR="00146E7F" w:rsidRDefault="00146E7F" w:rsidP="00146E7F">
              <w:pPr>
                <w:pStyle w:val="Bibliography"/>
                <w:ind w:left="720" w:hanging="720"/>
                <w:rPr>
                  <w:noProof/>
                </w:rPr>
              </w:pPr>
              <w:r>
                <w:rPr>
                  <w:noProof/>
                </w:rPr>
                <w:t xml:space="preserve">Keene, Alex, Masato Yoshizawa, and Suzanne Elaine McGaugh. 2015. </w:t>
              </w:r>
              <w:r>
                <w:rPr>
                  <w:i/>
                  <w:iCs/>
                  <w:noProof/>
                </w:rPr>
                <w:t>Biology and evolution of the Mexican cavefish.</w:t>
              </w:r>
              <w:r>
                <w:rPr>
                  <w:noProof/>
                </w:rPr>
                <w:t xml:space="preserve"> Academic Press.</w:t>
              </w:r>
            </w:p>
            <w:p w14:paraId="46E093DE" w14:textId="77777777" w:rsidR="00146E7F" w:rsidRDefault="00146E7F" w:rsidP="00146E7F">
              <w:pPr>
                <w:pStyle w:val="Bibliography"/>
                <w:ind w:left="720" w:hanging="720"/>
                <w:rPr>
                  <w:noProof/>
                </w:rPr>
              </w:pPr>
              <w:r>
                <w:rPr>
                  <w:noProof/>
                </w:rPr>
                <w:t xml:space="preserve">Kharlamov, AlexanderAndreevich, Zdenak Chara, and Pavel Vlasak. 2008. "Hydraulic formulae for the added masses of an impermeable sphere moving near a plane wall." </w:t>
              </w:r>
              <w:r>
                <w:rPr>
                  <w:i/>
                  <w:iCs/>
                  <w:noProof/>
                </w:rPr>
                <w:t>Journal of Engineering Mathematics</w:t>
              </w:r>
              <w:r>
                <w:rPr>
                  <w:noProof/>
                </w:rPr>
                <w:t xml:space="preserve"> (Springer Netherlands) 62 (2): 161-172. http://dx.doi.org/10.1007/s10665-007-9186-y.</w:t>
              </w:r>
            </w:p>
            <w:p w14:paraId="30958A6F" w14:textId="77777777" w:rsidR="00146E7F" w:rsidRDefault="00146E7F" w:rsidP="00146E7F">
              <w:pPr>
                <w:pStyle w:val="Bibliography"/>
                <w:ind w:left="720" w:hanging="720"/>
                <w:rPr>
                  <w:noProof/>
                </w:rPr>
              </w:pPr>
              <w:r>
                <w:rPr>
                  <w:noProof/>
                </w:rPr>
                <w:t xml:space="preserve">Kocak, Donna M, Fraser R Dalgleish, Frank M Caimi, and Yoav Y Schechner. 2008. "A focus on recent developments and trends in underwater imaging." </w:t>
              </w:r>
              <w:r>
                <w:rPr>
                  <w:i/>
                  <w:iCs/>
                  <w:noProof/>
                </w:rPr>
                <w:t>Marine Technology Society Journal</w:t>
              </w:r>
              <w:r>
                <w:rPr>
                  <w:noProof/>
                </w:rPr>
                <w:t xml:space="preserve"> (Marine Technology Society) 42 (1): 52-67.</w:t>
              </w:r>
            </w:p>
            <w:p w14:paraId="73EC958B" w14:textId="77777777" w:rsidR="00146E7F" w:rsidRDefault="00146E7F" w:rsidP="00146E7F">
              <w:pPr>
                <w:pStyle w:val="Bibliography"/>
                <w:ind w:left="720" w:hanging="720"/>
                <w:rPr>
                  <w:noProof/>
                </w:rPr>
              </w:pPr>
              <w:r>
                <w:rPr>
                  <w:noProof/>
                </w:rPr>
                <w:lastRenderedPageBreak/>
                <w:t xml:space="preserve">Lamb, H. 1916. </w:t>
              </w:r>
              <w:r>
                <w:rPr>
                  <w:i/>
                  <w:iCs/>
                  <w:noProof/>
                </w:rPr>
                <w:t>Hydrodynamics.</w:t>
              </w:r>
              <w:r>
                <w:rPr>
                  <w:noProof/>
                </w:rPr>
                <w:t xml:space="preserve"> University Press. https://books.google.co.in/books?id=OztMAAAAMAAJ.</w:t>
              </w:r>
            </w:p>
            <w:p w14:paraId="5631F1CD" w14:textId="77777777" w:rsidR="00146E7F" w:rsidRDefault="00146E7F" w:rsidP="00146E7F">
              <w:pPr>
                <w:pStyle w:val="Bibliography"/>
                <w:ind w:left="720" w:hanging="720"/>
                <w:rPr>
                  <w:noProof/>
                </w:rPr>
              </w:pPr>
              <w:r>
                <w:rPr>
                  <w:noProof/>
                </w:rPr>
                <w:t xml:space="preserve">Lamb, Horace. 1945. "Hydrodynamics, 1932." </w:t>
              </w:r>
              <w:r>
                <w:rPr>
                  <w:i/>
                  <w:iCs/>
                  <w:noProof/>
                </w:rPr>
                <w:t>Cambridge UP</w:t>
              </w:r>
              <w:r>
                <w:rPr>
                  <w:noProof/>
                </w:rPr>
                <w:t xml:space="preserve"> 236-241.</w:t>
              </w:r>
            </w:p>
            <w:p w14:paraId="55162C80" w14:textId="77777777" w:rsidR="00146E7F" w:rsidRDefault="00146E7F" w:rsidP="00146E7F">
              <w:pPr>
                <w:pStyle w:val="Bibliography"/>
                <w:ind w:left="720" w:hanging="720"/>
                <w:rPr>
                  <w:noProof/>
                </w:rPr>
              </w:pPr>
              <w:r>
                <w:rPr>
                  <w:noProof/>
                </w:rPr>
                <w:t xml:space="preserve">Maertens, Audrey P, and Michael S Triantafyllou. 2014. "The boundary layer instability of a gliding fish helps rather than prevents object identification." </w:t>
              </w:r>
              <w:r>
                <w:rPr>
                  <w:i/>
                  <w:iCs/>
                  <w:noProof/>
                </w:rPr>
                <w:t>Journal of Fluid Mechanics</w:t>
              </w:r>
              <w:r>
                <w:rPr>
                  <w:noProof/>
                </w:rPr>
                <w:t xml:space="preserve"> (Cambridge University Press) 757: 179-207.</w:t>
              </w:r>
            </w:p>
            <w:p w14:paraId="4EB5FAF9" w14:textId="7CB8F85B" w:rsidR="00146E7F" w:rsidRDefault="00146E7F" w:rsidP="00146E7F">
              <w:pPr>
                <w:pStyle w:val="Bibliography"/>
                <w:ind w:left="720" w:hanging="720"/>
                <w:rPr>
                  <w:noProof/>
                </w:rPr>
              </w:pPr>
              <w:r>
                <w:rPr>
                  <w:noProof/>
                </w:rPr>
                <w:t>McHenry, Matthew J, James A Strother, and Sietse M Van Netten. 2008. "Mechanical filtering by the boundary layer and fluid</w:t>
              </w:r>
              <w:ins w:id="3034" w:author="." w:date="2018-11-12T09:00:00Z">
                <w:r w:rsidR="00491879" w:rsidRPr="00491879">
                  <w:rPr>
                    <w:noProof/>
                  </w:rPr>
                  <w:t>—</w:t>
                </w:r>
              </w:ins>
              <w:del w:id="3035" w:author="." w:date="2018-11-12T09:00:00Z">
                <w:r w:rsidDel="00491879">
                  <w:rPr>
                    <w:noProof/>
                  </w:rPr>
                  <w:delText>--</w:delText>
                </w:r>
              </w:del>
              <w:ins w:id="3036" w:author="." w:date="2018-11-12T08:59:00Z">
                <w:r w:rsidR="00491879">
                  <w:rPr>
                    <w:noProof/>
                  </w:rPr>
                  <w:t>S</w:t>
                </w:r>
              </w:ins>
              <w:del w:id="3037" w:author="." w:date="2018-11-12T08:59:00Z">
                <w:r w:rsidDel="00491879">
                  <w:rPr>
                    <w:noProof/>
                  </w:rPr>
                  <w:delText>s</w:delText>
                </w:r>
              </w:del>
              <w:r>
                <w:rPr>
                  <w:noProof/>
                </w:rPr>
                <w:t xml:space="preserve">tructure interaction in the superficial neuromast of the fish lateral line system." </w:t>
              </w:r>
              <w:r>
                <w:rPr>
                  <w:i/>
                  <w:iCs/>
                  <w:noProof/>
                </w:rPr>
                <w:t>Journal of Comparative Physiology A</w:t>
              </w:r>
              <w:r>
                <w:rPr>
                  <w:noProof/>
                </w:rPr>
                <w:t xml:space="preserve"> (Springer) 194 (9): 795-810.</w:t>
              </w:r>
            </w:p>
            <w:p w14:paraId="3669FF72" w14:textId="61C82449" w:rsidR="00146E7F" w:rsidRDefault="00146E7F" w:rsidP="00146E7F">
              <w:pPr>
                <w:pStyle w:val="Bibliography"/>
                <w:ind w:left="720" w:hanging="720"/>
                <w:rPr>
                  <w:noProof/>
                </w:rPr>
              </w:pPr>
              <w:r>
                <w:rPr>
                  <w:noProof/>
                </w:rPr>
                <w:t xml:space="preserve">Milne-Thomson, Louis Melville. 1968. </w:t>
              </w:r>
              <w:r>
                <w:rPr>
                  <w:i/>
                  <w:iCs/>
                  <w:noProof/>
                </w:rPr>
                <w:t xml:space="preserve">Theoretical </w:t>
              </w:r>
              <w:del w:id="3038" w:author="." w:date="2018-11-12T09:00:00Z">
                <w:r w:rsidDel="00491879">
                  <w:rPr>
                    <w:i/>
                    <w:iCs/>
                    <w:noProof/>
                  </w:rPr>
                  <w:delText>hydrodynamics</w:delText>
                </w:r>
              </w:del>
              <w:ins w:id="3039" w:author="." w:date="2018-11-12T09:00:00Z">
                <w:r w:rsidR="00491879">
                  <w:rPr>
                    <w:i/>
                    <w:iCs/>
                    <w:noProof/>
                  </w:rPr>
                  <w:t>Hydrodynamics</w:t>
                </w:r>
              </w:ins>
              <w:r>
                <w:rPr>
                  <w:i/>
                  <w:iCs/>
                  <w:noProof/>
                </w:rPr>
                <w:t>.</w:t>
              </w:r>
              <w:r>
                <w:rPr>
                  <w:noProof/>
                </w:rPr>
                <w:t xml:space="preserve"> Courier Corporation.</w:t>
              </w:r>
            </w:p>
            <w:p w14:paraId="1B797BDA" w14:textId="77777777" w:rsidR="00146E7F" w:rsidRDefault="00146E7F" w:rsidP="00146E7F">
              <w:pPr>
                <w:pStyle w:val="Bibliography"/>
                <w:ind w:left="720" w:hanging="720"/>
                <w:rPr>
                  <w:noProof/>
                </w:rPr>
              </w:pPr>
              <w:r>
                <w:rPr>
                  <w:noProof/>
                </w:rPr>
                <w:t xml:space="preserve">Miloh, T. 1977. "Hydrodynamics of deformable contiguous spherical shapes in an incompressible inviscid fluid." </w:t>
              </w:r>
              <w:r>
                <w:rPr>
                  <w:i/>
                  <w:iCs/>
                  <w:noProof/>
                </w:rPr>
                <w:t>Journal of Engineering Mathematics</w:t>
              </w:r>
              <w:r>
                <w:rPr>
                  <w:noProof/>
                </w:rPr>
                <w:t xml:space="preserve"> 11 (4): 349-372. http://dx.doi.org/10.1007/BF01537094.</w:t>
              </w:r>
            </w:p>
            <w:p w14:paraId="1E911FF5" w14:textId="44F25F5C" w:rsidR="00146E7F" w:rsidRDefault="00146E7F" w:rsidP="00146E7F">
              <w:pPr>
                <w:pStyle w:val="Bibliography"/>
                <w:ind w:left="720" w:hanging="720"/>
                <w:rPr>
                  <w:noProof/>
                </w:rPr>
              </w:pPr>
              <w:r>
                <w:rPr>
                  <w:noProof/>
                </w:rPr>
                <w:t xml:space="preserve">Montgomery, John C. </w:t>
              </w:r>
              <w:r w:rsidRPr="00463FCA">
                <w:rPr>
                  <w:noProof/>
                </w:rPr>
                <w:t>and</w:t>
              </w:r>
              <w:r>
                <w:rPr>
                  <w:noProof/>
                </w:rPr>
                <w:t xml:space="preserve"> Coombs, Sheryl and Baker, Cindy F. 2001. "The mechanosensory lateral line system of the hypogean form of Astyanax </w:t>
              </w:r>
              <w:r w:rsidRPr="00463FCA">
                <w:rPr>
                  <w:noProof/>
                </w:rPr>
                <w:t>fasciatus</w:t>
              </w:r>
              <w:r>
                <w:rPr>
                  <w:noProof/>
                </w:rPr>
                <w:t xml:space="preserve"> ." In </w:t>
              </w:r>
              <w:r>
                <w:rPr>
                  <w:i/>
                  <w:iCs/>
                  <w:noProof/>
                </w:rPr>
                <w:t xml:space="preserve">The </w:t>
              </w:r>
              <w:del w:id="3040" w:author="." w:date="2018-11-12T09:00:00Z">
                <w:r w:rsidDel="00491879">
                  <w:rPr>
                    <w:i/>
                    <w:iCs/>
                    <w:noProof/>
                  </w:rPr>
                  <w:delText xml:space="preserve">biology </w:delText>
                </w:r>
              </w:del>
              <w:ins w:id="3041" w:author="." w:date="2018-11-12T09:00:00Z">
                <w:r w:rsidR="00491879">
                  <w:rPr>
                    <w:i/>
                    <w:iCs/>
                    <w:noProof/>
                  </w:rPr>
                  <w:t xml:space="preserve">Biology </w:t>
                </w:r>
              </w:ins>
              <w:r>
                <w:rPr>
                  <w:i/>
                  <w:iCs/>
                  <w:noProof/>
                </w:rPr>
                <w:t xml:space="preserve">of </w:t>
              </w:r>
              <w:del w:id="3042" w:author="." w:date="2018-11-12T09:00:00Z">
                <w:r w:rsidDel="00491879">
                  <w:rPr>
                    <w:i/>
                    <w:iCs/>
                    <w:noProof/>
                  </w:rPr>
                  <w:delText xml:space="preserve">hypogean </w:delText>
                </w:r>
              </w:del>
              <w:ins w:id="3043" w:author="." w:date="2018-11-12T09:00:00Z">
                <w:r w:rsidR="00491879">
                  <w:rPr>
                    <w:i/>
                    <w:iCs/>
                    <w:noProof/>
                  </w:rPr>
                  <w:t xml:space="preserve">Hypogean </w:t>
                </w:r>
              </w:ins>
              <w:del w:id="3044" w:author="." w:date="2018-11-12T09:00:00Z">
                <w:r w:rsidDel="00491879">
                  <w:rPr>
                    <w:i/>
                    <w:iCs/>
                    <w:noProof/>
                  </w:rPr>
                  <w:delText>fishes</w:delText>
                </w:r>
              </w:del>
              <w:ins w:id="3045" w:author="." w:date="2018-11-12T09:00:00Z">
                <w:r w:rsidR="00491879">
                  <w:rPr>
                    <w:i/>
                    <w:iCs/>
                    <w:noProof/>
                  </w:rPr>
                  <w:t>Fishes</w:t>
                </w:r>
              </w:ins>
              <w:r>
                <w:rPr>
                  <w:noProof/>
                </w:rPr>
                <w:t>, edited by Aldemaro Romero, 87-96. Dordrecht: Springer Netherlands. http://dx.doi.org/10.1007/978-94-015-9795-1_5.</w:t>
              </w:r>
            </w:p>
            <w:p w14:paraId="4083B19A" w14:textId="77777777" w:rsidR="00146E7F" w:rsidRDefault="00146E7F" w:rsidP="00146E7F">
              <w:pPr>
                <w:pStyle w:val="Bibliography"/>
                <w:ind w:left="720" w:hanging="720"/>
                <w:rPr>
                  <w:noProof/>
                </w:rPr>
              </w:pPr>
              <w:r>
                <w:rPr>
                  <w:noProof/>
                </w:rPr>
                <w:t xml:space="preserve">Narkis, Y. 1982. "The pressure on a sphere approaching a wall." </w:t>
              </w:r>
              <w:r>
                <w:rPr>
                  <w:i/>
                  <w:iCs/>
                  <w:noProof/>
                </w:rPr>
                <w:t>Israel Journal of Technology</w:t>
              </w:r>
              <w:r>
                <w:rPr>
                  <w:noProof/>
                </w:rPr>
                <w:t xml:space="preserve"> 20: 277.</w:t>
              </w:r>
            </w:p>
            <w:p w14:paraId="1741323F" w14:textId="77777777" w:rsidR="00146E7F" w:rsidRDefault="00146E7F" w:rsidP="00146E7F">
              <w:pPr>
                <w:pStyle w:val="Bibliography"/>
                <w:ind w:left="720" w:hanging="720"/>
                <w:rPr>
                  <w:noProof/>
                </w:rPr>
              </w:pPr>
              <w:r>
                <w:rPr>
                  <w:noProof/>
                </w:rPr>
                <w:t xml:space="preserve">Parker, George Howard. 1904. </w:t>
              </w:r>
              <w:r>
                <w:rPr>
                  <w:i/>
                  <w:iCs/>
                  <w:noProof/>
                </w:rPr>
                <w:t>The function of the lateral-line organs in fishes.</w:t>
              </w:r>
              <w:r>
                <w:rPr>
                  <w:noProof/>
                </w:rPr>
                <w:t xml:space="preserve"> US Government Printing Office.</w:t>
              </w:r>
            </w:p>
            <w:p w14:paraId="3B31516F" w14:textId="77777777" w:rsidR="00146E7F" w:rsidRDefault="00146E7F" w:rsidP="00146E7F">
              <w:pPr>
                <w:pStyle w:val="Bibliography"/>
                <w:ind w:left="720" w:hanging="720"/>
                <w:rPr>
                  <w:noProof/>
                </w:rPr>
              </w:pPr>
              <w:r>
                <w:rPr>
                  <w:noProof/>
                </w:rPr>
                <w:t xml:space="preserve">Patton, Paul, Shane Windsor, and Sheryl Coombs. 2010. "Active wall following by Mexican blind cavefish (Astyanax </w:t>
              </w:r>
              <w:r w:rsidRPr="00463FCA">
                <w:rPr>
                  <w:noProof/>
                </w:rPr>
                <w:t>mexicanus</w:t>
              </w:r>
              <w:r>
                <w:rPr>
                  <w:noProof/>
                </w:rPr>
                <w:t xml:space="preserve">)." </w:t>
              </w:r>
              <w:r>
                <w:rPr>
                  <w:i/>
                  <w:iCs/>
                  <w:noProof/>
                </w:rPr>
                <w:t>Journal of Comparative Physiology A</w:t>
              </w:r>
              <w:r>
                <w:rPr>
                  <w:noProof/>
                </w:rPr>
                <w:t xml:space="preserve"> (Springer) 196 (11): 853-867.</w:t>
              </w:r>
            </w:p>
            <w:p w14:paraId="6E0DF227" w14:textId="77777777" w:rsidR="00146E7F" w:rsidRDefault="00146E7F" w:rsidP="00146E7F">
              <w:pPr>
                <w:pStyle w:val="Bibliography"/>
                <w:ind w:left="720" w:hanging="720"/>
                <w:rPr>
                  <w:noProof/>
                </w:rPr>
              </w:pPr>
              <w:r>
                <w:rPr>
                  <w:noProof/>
                </w:rPr>
                <w:t xml:space="preserve">Paull, L., S. Saeedi, M. Seto, and H. Li. 2014. "AUV Navigation and Localization: A Review." </w:t>
              </w:r>
              <w:r>
                <w:rPr>
                  <w:i/>
                  <w:iCs/>
                  <w:noProof/>
                </w:rPr>
                <w:t>IEEE Journal of Oceanic Engineering</w:t>
              </w:r>
              <w:r>
                <w:rPr>
                  <w:noProof/>
                </w:rPr>
                <w:t xml:space="preserve"> 39 (1): 131-149.</w:t>
              </w:r>
            </w:p>
            <w:p w14:paraId="280FB26A" w14:textId="77777777" w:rsidR="00146E7F" w:rsidRDefault="00146E7F" w:rsidP="00146E7F">
              <w:pPr>
                <w:pStyle w:val="Bibliography"/>
                <w:ind w:left="720" w:hanging="720"/>
                <w:rPr>
                  <w:noProof/>
                </w:rPr>
              </w:pPr>
              <w:r>
                <w:rPr>
                  <w:noProof/>
                </w:rPr>
                <w:t xml:space="preserve">Ristroph, Leif, James C. Liao, and Jun Zhang. 2015. "Lateral Line Layout Correlates with the Differential Hydrodynamic Pressure on Swimming Fish." </w:t>
              </w:r>
              <w:r>
                <w:rPr>
                  <w:i/>
                  <w:iCs/>
                  <w:noProof/>
                </w:rPr>
                <w:t>Phys. Rev. Lett.</w:t>
              </w:r>
              <w:r>
                <w:rPr>
                  <w:noProof/>
                </w:rPr>
                <w:t xml:space="preserve"> (American Physical Society) 114: 018102. http://link.aps.org/doi/10.1103/PhysRevLett.114.018102.</w:t>
              </w:r>
            </w:p>
            <w:p w14:paraId="7D3C43E0" w14:textId="77777777" w:rsidR="00146E7F" w:rsidRDefault="00146E7F" w:rsidP="00146E7F">
              <w:pPr>
                <w:pStyle w:val="Bibliography"/>
                <w:ind w:left="720" w:hanging="720"/>
                <w:rPr>
                  <w:noProof/>
                </w:rPr>
              </w:pPr>
              <w:r>
                <w:rPr>
                  <w:noProof/>
                </w:rPr>
                <w:t xml:space="preserve">Schemmel, Christian. 1967. "Vergleichende Untersuchungen an den Hautsinnesorganen ober- und unterirdisch lebender Astyanax-Formen." </w:t>
              </w:r>
              <w:r>
                <w:rPr>
                  <w:i/>
                  <w:iCs/>
                  <w:noProof/>
                </w:rPr>
                <w:t>Zeitschrift f{\"u}r Morphologie der Tiere</w:t>
              </w:r>
              <w:r>
                <w:rPr>
                  <w:noProof/>
                </w:rPr>
                <w:t xml:space="preserve"> 61 (2): 255-316. https://doi.org/10.1007/BF00400988.</w:t>
              </w:r>
            </w:p>
            <w:p w14:paraId="0C04F17F" w14:textId="77777777" w:rsidR="00146E7F" w:rsidRDefault="00146E7F" w:rsidP="00146E7F">
              <w:pPr>
                <w:pStyle w:val="Bibliography"/>
                <w:ind w:left="720" w:hanging="720"/>
                <w:rPr>
                  <w:noProof/>
                </w:rPr>
              </w:pPr>
              <w:r>
                <w:rPr>
                  <w:noProof/>
                </w:rPr>
                <w:t xml:space="preserve">Schlichting, H. 1979. </w:t>
              </w:r>
              <w:r>
                <w:rPr>
                  <w:i/>
                  <w:iCs/>
                  <w:noProof/>
                </w:rPr>
                <w:t>Boundary-layer theory.</w:t>
              </w:r>
              <w:r>
                <w:rPr>
                  <w:noProof/>
                </w:rPr>
                <w:t xml:space="preserve"> McGraw-Hill. https://books.google.co.il/books?id=fYdTAAAAMAAJ.</w:t>
              </w:r>
            </w:p>
            <w:p w14:paraId="34B15833" w14:textId="77777777" w:rsidR="00146E7F" w:rsidRDefault="00146E7F" w:rsidP="00146E7F">
              <w:pPr>
                <w:pStyle w:val="Bibliography"/>
                <w:ind w:left="720" w:hanging="720"/>
                <w:rPr>
                  <w:noProof/>
                </w:rPr>
              </w:pPr>
              <w:r>
                <w:rPr>
                  <w:noProof/>
                </w:rPr>
                <w:t xml:space="preserve">Tao, Junliang, and Xiong Bill Yu. 2012. "Hair flow sensors: from bio-inspiration to bio-mimicking—a review." </w:t>
              </w:r>
              <w:r>
                <w:rPr>
                  <w:i/>
                  <w:iCs/>
                  <w:noProof/>
                </w:rPr>
                <w:t>Smart Materials and Structures</w:t>
              </w:r>
              <w:r>
                <w:rPr>
                  <w:noProof/>
                </w:rPr>
                <w:t xml:space="preserve"> (IOP Publishing) 21 (11): 113001.</w:t>
              </w:r>
            </w:p>
            <w:p w14:paraId="129165CF" w14:textId="5978B08B" w:rsidR="00146E7F" w:rsidRDefault="00146E7F" w:rsidP="00146E7F">
              <w:pPr>
                <w:pStyle w:val="Bibliography"/>
                <w:ind w:left="720" w:hanging="720"/>
                <w:rPr>
                  <w:noProof/>
                </w:rPr>
              </w:pPr>
              <w:r>
                <w:rPr>
                  <w:noProof/>
                </w:rPr>
                <w:t>Teyke, T. 1985. "Collision with and avoidance of obstacles by blind cave fish</w:t>
              </w:r>
              <w:ins w:id="3046" w:author="." w:date="2018-11-12T08:49:00Z">
                <w:r w:rsidR="00315293">
                  <w:rPr>
                    <w:noProof/>
                  </w:rPr>
                  <w:t xml:space="preserve"> </w:t>
                </w:r>
              </w:ins>
              <w:r>
                <w:rPr>
                  <w:noProof/>
                </w:rPr>
                <w:t xml:space="preserve">Anoptichthys </w:t>
              </w:r>
              <w:r w:rsidRPr="00463FCA">
                <w:rPr>
                  <w:noProof/>
                </w:rPr>
                <w:t>jordani</w:t>
              </w:r>
              <w:r>
                <w:rPr>
                  <w:noProof/>
                </w:rPr>
                <w:t xml:space="preserve"> (Characidae)." </w:t>
              </w:r>
              <w:r>
                <w:rPr>
                  <w:i/>
                  <w:iCs/>
                  <w:noProof/>
                </w:rPr>
                <w:t>Journal of Comparative Physiology A</w:t>
              </w:r>
              <w:r>
                <w:rPr>
                  <w:noProof/>
                </w:rPr>
                <w:t xml:space="preserve"> (Springer) 157 (6): 837-843.</w:t>
              </w:r>
            </w:p>
            <w:p w14:paraId="6EFB8266" w14:textId="77777777" w:rsidR="00146E7F" w:rsidRDefault="00146E7F" w:rsidP="00146E7F">
              <w:pPr>
                <w:pStyle w:val="Bibliography"/>
                <w:ind w:left="720" w:hanging="720"/>
                <w:rPr>
                  <w:noProof/>
                </w:rPr>
              </w:pPr>
              <w:r>
                <w:rPr>
                  <w:noProof/>
                </w:rPr>
                <w:t xml:space="preserve">Teyke, T. 1988. "Flow field, swimming velocity and boundary layer: parameters which affect the stimulus for the lateral line organ in blind fish." </w:t>
              </w:r>
              <w:r>
                <w:rPr>
                  <w:i/>
                  <w:iCs/>
                  <w:noProof/>
                </w:rPr>
                <w:t>Journal of Comparative Physiology A</w:t>
              </w:r>
              <w:r>
                <w:rPr>
                  <w:noProof/>
                </w:rPr>
                <w:t xml:space="preserve"> 163 (1): 53-61. http://dx.doi.org/10.1007/BF00611996.</w:t>
              </w:r>
            </w:p>
            <w:p w14:paraId="41C678D8" w14:textId="195B3F08" w:rsidR="00146E7F" w:rsidRDefault="00146E7F" w:rsidP="00146E7F">
              <w:pPr>
                <w:pStyle w:val="Bibliography"/>
                <w:ind w:left="720" w:hanging="720"/>
                <w:rPr>
                  <w:noProof/>
                </w:rPr>
              </w:pPr>
              <w:r>
                <w:rPr>
                  <w:noProof/>
                </w:rPr>
                <w:t xml:space="preserve">Teyke, T. 1989. "Learning and remembering the environment in the blind </w:t>
              </w:r>
              <w:r w:rsidRPr="00463FCA">
                <w:rPr>
                  <w:noProof/>
                </w:rPr>
                <w:t>cave fish</w:t>
              </w:r>
              <w:ins w:id="3047" w:author="." w:date="2018-11-12T08:49:00Z">
                <w:r w:rsidR="00315293">
                  <w:rPr>
                    <w:noProof/>
                  </w:rPr>
                  <w:t xml:space="preserve"> </w:t>
                </w:r>
              </w:ins>
              <w:r>
                <w:rPr>
                  <w:noProof/>
                </w:rPr>
                <w:t xml:space="preserve">Anoptichthys </w:t>
              </w:r>
              <w:r w:rsidRPr="00463FCA">
                <w:rPr>
                  <w:noProof/>
                </w:rPr>
                <w:t>jordani</w:t>
              </w:r>
              <w:r>
                <w:rPr>
                  <w:noProof/>
                </w:rPr>
                <w:t xml:space="preserve">." </w:t>
              </w:r>
              <w:r>
                <w:rPr>
                  <w:i/>
                  <w:iCs/>
                  <w:noProof/>
                </w:rPr>
                <w:t>Journal of Comparative Physiology A</w:t>
              </w:r>
              <w:r>
                <w:rPr>
                  <w:noProof/>
                </w:rPr>
                <w:t xml:space="preserve"> 164 (5): 655-662. http://dx.doi.org/10.1007/BF00614508.</w:t>
              </w:r>
            </w:p>
            <w:p w14:paraId="7616BE9F" w14:textId="77777777" w:rsidR="00146E7F" w:rsidRDefault="00146E7F" w:rsidP="00146E7F">
              <w:pPr>
                <w:pStyle w:val="Bibliography"/>
                <w:ind w:left="720" w:hanging="720"/>
                <w:rPr>
                  <w:noProof/>
                </w:rPr>
              </w:pPr>
              <w:r>
                <w:rPr>
                  <w:noProof/>
                </w:rPr>
                <w:t xml:space="preserve">Triantafyllou, Michael S., Gabriel D. Weymouth, and Jianmin Miao. 2016. "Biomimetic Survival Hydrodynamics and Flow Sensing." </w:t>
              </w:r>
              <w:r>
                <w:rPr>
                  <w:i/>
                  <w:iCs/>
                  <w:noProof/>
                </w:rPr>
                <w:t>Annual Review of Fluid Mechanics</w:t>
              </w:r>
              <w:r>
                <w:rPr>
                  <w:noProof/>
                </w:rPr>
                <w:t xml:space="preserve"> 48 (1): 1-24. </w:t>
              </w:r>
              <w:r w:rsidRPr="00463FCA">
                <w:rPr>
                  <w:noProof/>
                </w:rPr>
                <w:t>http://dx.doi.org/10.1146/annurev-fluid-122414-034329 .</w:t>
              </w:r>
            </w:p>
            <w:p w14:paraId="619BD6E4" w14:textId="08F425D0" w:rsidR="00146E7F" w:rsidRDefault="00146E7F" w:rsidP="00146E7F">
              <w:pPr>
                <w:pStyle w:val="Bibliography"/>
                <w:ind w:left="720" w:hanging="720"/>
                <w:rPr>
                  <w:noProof/>
                </w:rPr>
              </w:pPr>
              <w:r>
                <w:rPr>
                  <w:noProof/>
                </w:rPr>
                <w:lastRenderedPageBreak/>
                <w:t xml:space="preserve">van Netten, Sietse M. 2006. "Hydrodynamic detection by cupulae in a lateral line canal: </w:t>
              </w:r>
              <w:ins w:id="3048" w:author="." w:date="2018-11-12T08:49:00Z">
                <w:r w:rsidR="00315293">
                  <w:rPr>
                    <w:noProof/>
                  </w:rPr>
                  <w:t>F</w:t>
                </w:r>
              </w:ins>
              <w:del w:id="3049" w:author="." w:date="2018-11-12T08:49:00Z">
                <w:r w:rsidDel="00315293">
                  <w:rPr>
                    <w:noProof/>
                  </w:rPr>
                  <w:delText>f</w:delText>
                </w:r>
              </w:del>
              <w:r>
                <w:rPr>
                  <w:noProof/>
                </w:rPr>
                <w:t xml:space="preserve">unctional relations between physics and physiology." </w:t>
              </w:r>
              <w:r>
                <w:rPr>
                  <w:i/>
                  <w:iCs/>
                  <w:noProof/>
                </w:rPr>
                <w:t>Biological Cybernetics</w:t>
              </w:r>
              <w:r>
                <w:rPr>
                  <w:noProof/>
                </w:rPr>
                <w:t xml:space="preserve"> 94 (1): 67-85. http://dx.doi.org/10.1007/s00422-005-0032-x.</w:t>
              </w:r>
            </w:p>
            <w:p w14:paraId="328FCFDB" w14:textId="27F8F1F3" w:rsidR="00146E7F" w:rsidRDefault="00146E7F" w:rsidP="00146E7F">
              <w:pPr>
                <w:pStyle w:val="Bibliography"/>
                <w:ind w:left="720" w:hanging="720"/>
                <w:rPr>
                  <w:noProof/>
                </w:rPr>
              </w:pPr>
              <w:r>
                <w:rPr>
                  <w:noProof/>
                </w:rPr>
                <w:t xml:space="preserve">Vogel, Steven. 1994. </w:t>
              </w:r>
              <w:r>
                <w:rPr>
                  <w:i/>
                  <w:iCs/>
                  <w:noProof/>
                </w:rPr>
                <w:t xml:space="preserve">Life in </w:t>
              </w:r>
              <w:ins w:id="3050" w:author="." w:date="2018-11-12T08:48:00Z">
                <w:r w:rsidR="00247E74">
                  <w:rPr>
                    <w:i/>
                    <w:iCs/>
                    <w:noProof/>
                  </w:rPr>
                  <w:t>M</w:t>
                </w:r>
              </w:ins>
              <w:del w:id="3051" w:author="." w:date="2018-11-12T08:48:00Z">
                <w:r w:rsidDel="00247E74">
                  <w:rPr>
                    <w:i/>
                    <w:iCs/>
                    <w:noProof/>
                  </w:rPr>
                  <w:delText>m</w:delText>
                </w:r>
              </w:del>
              <w:r>
                <w:rPr>
                  <w:i/>
                  <w:iCs/>
                  <w:noProof/>
                </w:rPr>
                <w:t xml:space="preserve">oving </w:t>
              </w:r>
              <w:ins w:id="3052" w:author="." w:date="2018-11-12T08:48:00Z">
                <w:r w:rsidR="00247E74">
                  <w:rPr>
                    <w:i/>
                    <w:iCs/>
                    <w:noProof/>
                  </w:rPr>
                  <w:t>F</w:t>
                </w:r>
              </w:ins>
              <w:del w:id="3053" w:author="." w:date="2018-11-12T08:48:00Z">
                <w:r w:rsidDel="00247E74">
                  <w:rPr>
                    <w:i/>
                    <w:iCs/>
                    <w:noProof/>
                  </w:rPr>
                  <w:delText>f</w:delText>
                </w:r>
              </w:del>
              <w:r>
                <w:rPr>
                  <w:i/>
                  <w:iCs/>
                  <w:noProof/>
                </w:rPr>
                <w:t xml:space="preserve">luids: </w:t>
              </w:r>
              <w:ins w:id="3054" w:author="." w:date="2018-11-12T08:49:00Z">
                <w:r w:rsidR="00247E74">
                  <w:rPr>
                    <w:i/>
                    <w:iCs/>
                    <w:noProof/>
                  </w:rPr>
                  <w:t>T</w:t>
                </w:r>
              </w:ins>
              <w:del w:id="3055" w:author="." w:date="2018-11-12T08:49:00Z">
                <w:r w:rsidDel="00247E74">
                  <w:rPr>
                    <w:i/>
                    <w:iCs/>
                    <w:noProof/>
                  </w:rPr>
                  <w:delText>t</w:delText>
                </w:r>
              </w:del>
              <w:r>
                <w:rPr>
                  <w:i/>
                  <w:iCs/>
                  <w:noProof/>
                </w:rPr>
                <w:t xml:space="preserve">he </w:t>
              </w:r>
              <w:ins w:id="3056" w:author="." w:date="2018-11-12T09:02:00Z">
                <w:r w:rsidR="00491879">
                  <w:rPr>
                    <w:i/>
                    <w:iCs/>
                    <w:noProof/>
                  </w:rPr>
                  <w:t>P</w:t>
                </w:r>
              </w:ins>
              <w:del w:id="3057" w:author="." w:date="2018-11-12T09:02:00Z">
                <w:r w:rsidDel="00491879">
                  <w:rPr>
                    <w:i/>
                    <w:iCs/>
                    <w:noProof/>
                  </w:rPr>
                  <w:delText>p</w:delText>
                </w:r>
              </w:del>
              <w:r>
                <w:rPr>
                  <w:i/>
                  <w:iCs/>
                  <w:noProof/>
                </w:rPr>
                <w:t xml:space="preserve">hysical </w:t>
              </w:r>
              <w:ins w:id="3058" w:author="." w:date="2018-11-12T09:02:00Z">
                <w:r w:rsidR="00491879">
                  <w:rPr>
                    <w:i/>
                    <w:iCs/>
                    <w:noProof/>
                  </w:rPr>
                  <w:t>B</w:t>
                </w:r>
              </w:ins>
              <w:del w:id="3059" w:author="." w:date="2018-11-12T09:02:00Z">
                <w:r w:rsidDel="00491879">
                  <w:rPr>
                    <w:i/>
                    <w:iCs/>
                    <w:noProof/>
                  </w:rPr>
                  <w:delText>b</w:delText>
                </w:r>
              </w:del>
              <w:r>
                <w:rPr>
                  <w:i/>
                  <w:iCs/>
                  <w:noProof/>
                </w:rPr>
                <w:t xml:space="preserve">iology of </w:t>
              </w:r>
              <w:ins w:id="3060" w:author="." w:date="2018-11-12T09:02:00Z">
                <w:r w:rsidR="00491879">
                  <w:rPr>
                    <w:i/>
                    <w:iCs/>
                    <w:noProof/>
                  </w:rPr>
                  <w:t>F</w:t>
                </w:r>
              </w:ins>
              <w:del w:id="3061" w:author="." w:date="2018-11-12T09:02:00Z">
                <w:r w:rsidDel="00491879">
                  <w:rPr>
                    <w:i/>
                    <w:iCs/>
                    <w:noProof/>
                  </w:rPr>
                  <w:delText>f</w:delText>
                </w:r>
              </w:del>
              <w:r>
                <w:rPr>
                  <w:i/>
                  <w:iCs/>
                  <w:noProof/>
                </w:rPr>
                <w:t>low.</w:t>
              </w:r>
              <w:r>
                <w:rPr>
                  <w:noProof/>
                </w:rPr>
                <w:t xml:space="preserve"> Princeton University Press.</w:t>
              </w:r>
            </w:p>
            <w:p w14:paraId="5225D508" w14:textId="77777777" w:rsidR="00146E7F" w:rsidRDefault="00146E7F" w:rsidP="00146E7F">
              <w:pPr>
                <w:pStyle w:val="Bibliography"/>
                <w:ind w:left="720" w:hanging="720"/>
                <w:rPr>
                  <w:noProof/>
                </w:rPr>
              </w:pPr>
              <w:r>
                <w:rPr>
                  <w:noProof/>
                </w:rPr>
                <w:t xml:space="preserve">Voinov, OV. 1969. "On the motion of two spheres in a perfect fluid: PMM vol. 33, No 4, 1969, pp. 659--667." </w:t>
              </w:r>
              <w:r>
                <w:rPr>
                  <w:i/>
                  <w:iCs/>
                  <w:noProof/>
                </w:rPr>
                <w:t>Journal of Applied Mathematics and Mechanics</w:t>
              </w:r>
              <w:r>
                <w:rPr>
                  <w:noProof/>
                </w:rPr>
                <w:t xml:space="preserve"> (Elsevier) 33 (4): 638-646.</w:t>
              </w:r>
            </w:p>
            <w:p w14:paraId="106A70E5" w14:textId="6A23A0D5" w:rsidR="00146E7F" w:rsidRDefault="00146E7F" w:rsidP="00146E7F">
              <w:pPr>
                <w:pStyle w:val="Bibliography"/>
                <w:ind w:left="720" w:hanging="720"/>
                <w:rPr>
                  <w:noProof/>
                </w:rPr>
              </w:pPr>
              <w:r>
                <w:rPr>
                  <w:noProof/>
                </w:rPr>
                <w:t>Von Campenhausen, C, I Riess, and R Weissert. 1981. "Detection of stationary objects by the blind cave fish</w:t>
              </w:r>
              <w:ins w:id="3062" w:author="." w:date="2018-11-12T08:49:00Z">
                <w:r w:rsidR="00315293">
                  <w:rPr>
                    <w:noProof/>
                  </w:rPr>
                  <w:t xml:space="preserve"> </w:t>
                </w:r>
              </w:ins>
              <w:r>
                <w:rPr>
                  <w:noProof/>
                </w:rPr>
                <w:t xml:space="preserve">Anoptichthys </w:t>
              </w:r>
              <w:r w:rsidRPr="00463FCA">
                <w:rPr>
                  <w:noProof/>
                </w:rPr>
                <w:t>jordani</w:t>
              </w:r>
              <w:r>
                <w:rPr>
                  <w:noProof/>
                </w:rPr>
                <w:t xml:space="preserve"> (Characidae)." </w:t>
              </w:r>
              <w:r>
                <w:rPr>
                  <w:i/>
                  <w:iCs/>
                  <w:noProof/>
                </w:rPr>
                <w:t xml:space="preserve">Journal of </w:t>
              </w:r>
              <w:ins w:id="3063" w:author="." w:date="2018-11-12T08:50:00Z">
                <w:r w:rsidR="00315293">
                  <w:rPr>
                    <w:i/>
                    <w:iCs/>
                    <w:noProof/>
                  </w:rPr>
                  <w:t>C</w:t>
                </w:r>
              </w:ins>
              <w:del w:id="3064" w:author="." w:date="2018-11-12T08:50:00Z">
                <w:r w:rsidDel="00315293">
                  <w:rPr>
                    <w:i/>
                    <w:iCs/>
                    <w:noProof/>
                  </w:rPr>
                  <w:delText>c</w:delText>
                </w:r>
              </w:del>
              <w:r>
                <w:rPr>
                  <w:i/>
                  <w:iCs/>
                  <w:noProof/>
                </w:rPr>
                <w:t xml:space="preserve">omparative </w:t>
              </w:r>
              <w:ins w:id="3065" w:author="." w:date="2018-11-12T08:50:00Z">
                <w:r w:rsidR="00315293">
                  <w:rPr>
                    <w:i/>
                    <w:iCs/>
                    <w:noProof/>
                  </w:rPr>
                  <w:t>P</w:t>
                </w:r>
              </w:ins>
              <w:del w:id="3066" w:author="." w:date="2018-11-12T08:50:00Z">
                <w:r w:rsidDel="00315293">
                  <w:rPr>
                    <w:i/>
                    <w:iCs/>
                    <w:noProof/>
                  </w:rPr>
                  <w:delText>p</w:delText>
                </w:r>
              </w:del>
              <w:r>
                <w:rPr>
                  <w:i/>
                  <w:iCs/>
                  <w:noProof/>
                </w:rPr>
                <w:t>hysiology</w:t>
              </w:r>
              <w:r>
                <w:rPr>
                  <w:noProof/>
                </w:rPr>
                <w:t xml:space="preserve"> (Springer) 143 (3): 369-374.</w:t>
              </w:r>
            </w:p>
            <w:p w14:paraId="5E79C4A0" w14:textId="77777777" w:rsidR="00146E7F" w:rsidRDefault="00146E7F" w:rsidP="00146E7F">
              <w:pPr>
                <w:pStyle w:val="Bibliography"/>
                <w:ind w:left="720" w:hanging="720"/>
                <w:rPr>
                  <w:noProof/>
                </w:rPr>
              </w:pPr>
              <w:r>
                <w:rPr>
                  <w:noProof/>
                </w:rPr>
                <w:t xml:space="preserve">Weihs, D, and RD Small. 1975. "An exact solution of the motion of two adjacent spheres in </w:t>
              </w:r>
              <w:r w:rsidRPr="00463FCA">
                <w:rPr>
                  <w:noProof/>
                </w:rPr>
                <w:t>axisymmetric</w:t>
              </w:r>
              <w:r>
                <w:rPr>
                  <w:noProof/>
                </w:rPr>
                <w:t xml:space="preserve"> potential flow." </w:t>
              </w:r>
              <w:r>
                <w:rPr>
                  <w:i/>
                  <w:iCs/>
                  <w:noProof/>
                </w:rPr>
                <w:t>Israel Journal of Technology</w:t>
              </w:r>
              <w:r>
                <w:rPr>
                  <w:noProof/>
                </w:rPr>
                <w:t xml:space="preserve"> 13: 1-6.</w:t>
              </w:r>
            </w:p>
            <w:p w14:paraId="00791A40" w14:textId="555F032F" w:rsidR="00146E7F" w:rsidRDefault="00146E7F" w:rsidP="00146E7F">
              <w:pPr>
                <w:pStyle w:val="Bibliography"/>
                <w:ind w:left="720" w:hanging="720"/>
                <w:rPr>
                  <w:noProof/>
                </w:rPr>
              </w:pPr>
              <w:r>
                <w:rPr>
                  <w:noProof/>
                </w:rPr>
                <w:t xml:space="preserve">Weissert, R, and C Von Campenhausen. 1981. "Discrimination between stationary objects by the blind cave fishAnoptichthys </w:t>
              </w:r>
              <w:r w:rsidRPr="00463FCA">
                <w:rPr>
                  <w:noProof/>
                </w:rPr>
                <w:t>jordani</w:t>
              </w:r>
              <w:r>
                <w:rPr>
                  <w:noProof/>
                </w:rPr>
                <w:t xml:space="preserve"> (Characidae)." </w:t>
              </w:r>
              <w:r>
                <w:rPr>
                  <w:i/>
                  <w:iCs/>
                  <w:noProof/>
                </w:rPr>
                <w:t xml:space="preserve">Journal of </w:t>
              </w:r>
              <w:ins w:id="3067" w:author="." w:date="2018-11-12T08:50:00Z">
                <w:r w:rsidR="00315293">
                  <w:rPr>
                    <w:i/>
                    <w:iCs/>
                    <w:noProof/>
                  </w:rPr>
                  <w:t>C</w:t>
                </w:r>
              </w:ins>
              <w:del w:id="3068" w:author="." w:date="2018-11-12T08:50:00Z">
                <w:r w:rsidDel="00315293">
                  <w:rPr>
                    <w:i/>
                    <w:iCs/>
                    <w:noProof/>
                  </w:rPr>
                  <w:delText>c</w:delText>
                </w:r>
              </w:del>
              <w:r>
                <w:rPr>
                  <w:i/>
                  <w:iCs/>
                  <w:noProof/>
                </w:rPr>
                <w:t>omparative</w:t>
              </w:r>
              <w:ins w:id="3069" w:author="." w:date="2018-11-12T08:50:00Z">
                <w:r w:rsidR="00315293">
                  <w:rPr>
                    <w:i/>
                    <w:iCs/>
                    <w:noProof/>
                  </w:rPr>
                  <w:t xml:space="preserve"> P</w:t>
                </w:r>
              </w:ins>
              <w:del w:id="3070" w:author="." w:date="2018-11-12T08:50:00Z">
                <w:r w:rsidDel="00315293">
                  <w:rPr>
                    <w:i/>
                    <w:iCs/>
                    <w:noProof/>
                  </w:rPr>
                  <w:delText xml:space="preserve"> p</w:delText>
                </w:r>
              </w:del>
              <w:r>
                <w:rPr>
                  <w:i/>
                  <w:iCs/>
                  <w:noProof/>
                </w:rPr>
                <w:t>hysiology</w:t>
              </w:r>
              <w:r>
                <w:rPr>
                  <w:noProof/>
                </w:rPr>
                <w:t xml:space="preserve"> (Springer) 143 (3): 375-381.</w:t>
              </w:r>
            </w:p>
            <w:p w14:paraId="40F0C0D9" w14:textId="77777777" w:rsidR="00146E7F" w:rsidRDefault="00146E7F" w:rsidP="00146E7F">
              <w:pPr>
                <w:pStyle w:val="Bibliography"/>
                <w:ind w:left="720" w:hanging="720"/>
                <w:rPr>
                  <w:noProof/>
                </w:rPr>
              </w:pPr>
              <w:r>
                <w:rPr>
                  <w:noProof/>
                </w:rPr>
                <w:t xml:space="preserve">Winder, A. A. 1975. "II. Sonar System Technology." </w:t>
              </w:r>
              <w:r>
                <w:rPr>
                  <w:i/>
                  <w:iCs/>
                  <w:noProof/>
                </w:rPr>
                <w:t>IEEE Transactions on Sonics and Ultrasonics</w:t>
              </w:r>
              <w:r>
                <w:rPr>
                  <w:noProof/>
                </w:rPr>
                <w:t xml:space="preserve"> 22 (5): 291-332.</w:t>
              </w:r>
            </w:p>
            <w:p w14:paraId="6F231621" w14:textId="77777777" w:rsidR="00146E7F" w:rsidRDefault="00146E7F" w:rsidP="00146E7F">
              <w:pPr>
                <w:pStyle w:val="Bibliography"/>
                <w:ind w:left="720" w:hanging="720"/>
                <w:rPr>
                  <w:noProof/>
                </w:rPr>
              </w:pPr>
              <w:r>
                <w:rPr>
                  <w:noProof/>
                </w:rPr>
                <w:t xml:space="preserve">Windsor, Shane </w:t>
              </w:r>
              <w:r w:rsidRPr="00463FCA">
                <w:rPr>
                  <w:noProof/>
                </w:rPr>
                <w:t>and</w:t>
              </w:r>
              <w:r>
                <w:rPr>
                  <w:noProof/>
                </w:rPr>
                <w:t xml:space="preserve"> Paris, James and de Perera, Theresa Burt. 2011. "No role for direct touch using the pectoral fins, as an information gathering strategy in a blind fish." </w:t>
              </w:r>
              <w:r>
                <w:rPr>
                  <w:i/>
                  <w:iCs/>
                  <w:noProof/>
                </w:rPr>
                <w:t>Journal of Comparative Physiology A</w:t>
              </w:r>
              <w:r>
                <w:rPr>
                  <w:noProof/>
                </w:rPr>
                <w:t xml:space="preserve"> 197 (4): 321-327. http://dx.doi.org/10.1007/s00359-010-0615-4.</w:t>
              </w:r>
            </w:p>
            <w:p w14:paraId="3014D85D" w14:textId="20D1FCD5" w:rsidR="00146E7F" w:rsidRDefault="00146E7F" w:rsidP="00146E7F">
              <w:pPr>
                <w:pStyle w:val="Bibliography"/>
                <w:ind w:left="720" w:hanging="720"/>
                <w:rPr>
                  <w:noProof/>
                </w:rPr>
              </w:pPr>
              <w:r>
                <w:rPr>
                  <w:noProof/>
                </w:rPr>
                <w:t xml:space="preserve">Windsor, Shane P. 2014. "Hydrodynamic imaging by blind Mexican cavefish." In </w:t>
              </w:r>
              <w:r>
                <w:rPr>
                  <w:i/>
                  <w:iCs/>
                  <w:noProof/>
                </w:rPr>
                <w:t xml:space="preserve">Flow </w:t>
              </w:r>
              <w:ins w:id="3071" w:author="." w:date="2018-11-12T08:50:00Z">
                <w:r w:rsidR="00315293">
                  <w:rPr>
                    <w:i/>
                    <w:iCs/>
                    <w:noProof/>
                  </w:rPr>
                  <w:t>S</w:t>
                </w:r>
              </w:ins>
              <w:del w:id="3072" w:author="." w:date="2018-11-12T08:50:00Z">
                <w:r w:rsidDel="00315293">
                  <w:rPr>
                    <w:i/>
                    <w:iCs/>
                    <w:noProof/>
                  </w:rPr>
                  <w:delText>s</w:delText>
                </w:r>
              </w:del>
              <w:r>
                <w:rPr>
                  <w:i/>
                  <w:iCs/>
                  <w:noProof/>
                </w:rPr>
                <w:t xml:space="preserve">ensing in </w:t>
              </w:r>
              <w:ins w:id="3073" w:author="." w:date="2018-11-12T08:50:00Z">
                <w:r w:rsidR="00315293">
                  <w:rPr>
                    <w:i/>
                    <w:iCs/>
                    <w:noProof/>
                  </w:rPr>
                  <w:t>A</w:t>
                </w:r>
              </w:ins>
              <w:del w:id="3074" w:author="." w:date="2018-11-12T08:50:00Z">
                <w:r w:rsidDel="00315293">
                  <w:rPr>
                    <w:i/>
                    <w:iCs/>
                    <w:noProof/>
                  </w:rPr>
                  <w:delText>a</w:delText>
                </w:r>
              </w:del>
              <w:r>
                <w:rPr>
                  <w:i/>
                  <w:iCs/>
                  <w:noProof/>
                </w:rPr>
                <w:t xml:space="preserve">ir and </w:t>
              </w:r>
              <w:ins w:id="3075" w:author="." w:date="2018-11-12T08:50:00Z">
                <w:r w:rsidR="00315293">
                  <w:rPr>
                    <w:i/>
                    <w:iCs/>
                    <w:noProof/>
                  </w:rPr>
                  <w:t>W</w:t>
                </w:r>
              </w:ins>
              <w:del w:id="3076" w:author="." w:date="2018-11-12T08:50:00Z">
                <w:r w:rsidDel="00315293">
                  <w:rPr>
                    <w:i/>
                    <w:iCs/>
                    <w:noProof/>
                  </w:rPr>
                  <w:delText>w</w:delText>
                </w:r>
              </w:del>
              <w:r>
                <w:rPr>
                  <w:i/>
                  <w:iCs/>
                  <w:noProof/>
                </w:rPr>
                <w:t>ater</w:t>
              </w:r>
              <w:r>
                <w:rPr>
                  <w:noProof/>
                </w:rPr>
                <w:t>, 103-125. Springer.</w:t>
              </w:r>
            </w:p>
            <w:p w14:paraId="2ABD42AD" w14:textId="77777777" w:rsidR="00146E7F" w:rsidRDefault="00146E7F" w:rsidP="00146E7F">
              <w:pPr>
                <w:pStyle w:val="Bibliography"/>
                <w:ind w:left="720" w:hanging="720"/>
                <w:rPr>
                  <w:noProof/>
                </w:rPr>
              </w:pPr>
              <w:r>
                <w:rPr>
                  <w:noProof/>
                </w:rPr>
                <w:t xml:space="preserve">Windsor, Shane P, </w:t>
              </w:r>
              <w:r w:rsidRPr="00463FCA">
                <w:rPr>
                  <w:noProof/>
                </w:rPr>
                <w:t>Delfinn</w:t>
              </w:r>
              <w:r>
                <w:rPr>
                  <w:noProof/>
                </w:rPr>
                <w:t xml:space="preserve"> Tan, and John C Montgomery. 2008. "Swimming kinematics and hydrodynamic imaging in the blind Mexican cave fish (Astyanax </w:t>
              </w:r>
              <w:r w:rsidRPr="00463FCA">
                <w:rPr>
                  <w:noProof/>
                </w:rPr>
                <w:t>fasciatus</w:t>
              </w:r>
              <w:r>
                <w:rPr>
                  <w:noProof/>
                </w:rPr>
                <w:t xml:space="preserve">)." </w:t>
              </w:r>
              <w:r>
                <w:rPr>
                  <w:i/>
                  <w:iCs/>
                  <w:noProof/>
                </w:rPr>
                <w:t>Journal of Experimental Biology</w:t>
              </w:r>
              <w:r>
                <w:rPr>
                  <w:noProof/>
                </w:rPr>
                <w:t xml:space="preserve"> (The Company of Biologists Ltd) 211 (18): 2950-2959.</w:t>
              </w:r>
            </w:p>
            <w:p w14:paraId="39B3A6FD" w14:textId="77777777" w:rsidR="00146E7F" w:rsidRDefault="00146E7F" w:rsidP="00146E7F">
              <w:pPr>
                <w:pStyle w:val="Bibliography"/>
                <w:ind w:left="720" w:hanging="720"/>
                <w:rPr>
                  <w:noProof/>
                </w:rPr>
              </w:pPr>
              <w:r>
                <w:rPr>
                  <w:noProof/>
                </w:rPr>
                <w:t xml:space="preserve">Windsor, Shane P, Stuart E Norris, Stuart M Cameron, Gordon D Mallinson, and John C Montgomery. 2010. "The flow fields involved in hydrodynamic imaging by blind Mexican cave fish (Astyanax </w:t>
              </w:r>
              <w:r w:rsidRPr="00463FCA">
                <w:rPr>
                  <w:noProof/>
                </w:rPr>
                <w:t>fasciatus</w:t>
              </w:r>
              <w:r>
                <w:rPr>
                  <w:noProof/>
                </w:rPr>
                <w:t xml:space="preserve">). Part </w:t>
              </w:r>
              <w:r w:rsidRPr="00463FCA">
                <w:rPr>
                  <w:noProof/>
                </w:rPr>
                <w:t>I:</w:t>
              </w:r>
              <w:r>
                <w:rPr>
                  <w:noProof/>
                </w:rPr>
                <w:t xml:space="preserve"> open water and heading towards a wall." </w:t>
              </w:r>
              <w:r>
                <w:rPr>
                  <w:i/>
                  <w:iCs/>
                  <w:noProof/>
                </w:rPr>
                <w:t>Journal of Experimental Biology</w:t>
              </w:r>
              <w:r>
                <w:rPr>
                  <w:noProof/>
                </w:rPr>
                <w:t xml:space="preserve"> (The Company of Biologists Ltd) 213 (22): 3819-3831.</w:t>
              </w:r>
            </w:p>
            <w:p w14:paraId="3C19FDF8" w14:textId="77777777" w:rsidR="00146E7F" w:rsidRDefault="00146E7F" w:rsidP="00146E7F">
              <w:pPr>
                <w:pStyle w:val="Bibliography"/>
                <w:ind w:left="720" w:hanging="720"/>
                <w:rPr>
                  <w:noProof/>
                </w:rPr>
              </w:pPr>
              <w:r>
                <w:rPr>
                  <w:noProof/>
                </w:rPr>
                <w:t>Yang, Fu-Ling. 2006. "Interaction law for a collision between two solid particles in a viscous liquid." Ph.D. dissertation, California Institute of Technology.</w:t>
              </w:r>
            </w:p>
            <w:p w14:paraId="4C30E690" w14:textId="77777777" w:rsidR="00146E7F" w:rsidRDefault="00146E7F" w:rsidP="00146E7F">
              <w:pPr>
                <w:pStyle w:val="Bibliography"/>
                <w:ind w:left="720" w:hanging="720"/>
                <w:rPr>
                  <w:noProof/>
                </w:rPr>
              </w:pPr>
              <w:r>
                <w:rPr>
                  <w:noProof/>
                </w:rPr>
                <w:t xml:space="preserve">Yang, Yingchen, Jack Chen, Jonathan Engel, Saunvit Pandya, Nannan Chen, Craig Tucker, Sheryl Coombs, Douglas L. Jones, and Chang Liu. 2006. "Distant touch hydrodynamic imaging with an artificial lateral line." </w:t>
              </w:r>
              <w:r>
                <w:rPr>
                  <w:i/>
                  <w:iCs/>
                  <w:noProof/>
                </w:rPr>
                <w:t>Proceedings of the National Academy of Sciences</w:t>
              </w:r>
              <w:r>
                <w:rPr>
                  <w:noProof/>
                </w:rPr>
                <w:t xml:space="preserve"> 103 (50): 18891-18895. http://www.pnas.org/content/103/50/18891.abstract.</w:t>
              </w:r>
            </w:p>
            <w:p w14:paraId="0B0A097E" w14:textId="77777777" w:rsidR="00146E7F" w:rsidRDefault="00146E7F" w:rsidP="00146E7F">
              <w:pPr>
                <w:pStyle w:val="Bibliography"/>
                <w:ind w:left="720" w:hanging="720"/>
                <w:rPr>
                  <w:noProof/>
                </w:rPr>
              </w:pPr>
              <w:r>
                <w:rPr>
                  <w:noProof/>
                </w:rPr>
                <w:t xml:space="preserve">Yang, Yingchen, Nam Nguyen, Nannan Chen, Michael Lockwood, Craig Tucker, Huan Hu, Horst Bleckmann, Chang Liu, and Douglas L Jones. 2010. "Artificial lateral line with biomimetic neuromasts to emulate fish sensing." </w:t>
              </w:r>
              <w:r>
                <w:rPr>
                  <w:i/>
                  <w:iCs/>
                  <w:noProof/>
                </w:rPr>
                <w:t>Bioinspiration \&amp; Biomimetics</w:t>
              </w:r>
              <w:r>
                <w:rPr>
                  <w:noProof/>
                </w:rPr>
                <w:t xml:space="preserve"> 5 (1): 016001. http://stacks.iop.org/1748-3190/5/i=1/a=016001.</w:t>
              </w:r>
            </w:p>
            <w:p w14:paraId="1B1ADED3" w14:textId="77777777" w:rsidR="00146E7F" w:rsidRDefault="00146E7F" w:rsidP="00146E7F">
              <w:pPr>
                <w:pStyle w:val="Bibliography"/>
                <w:ind w:left="720" w:hanging="720"/>
                <w:rPr>
                  <w:noProof/>
                </w:rPr>
              </w:pPr>
              <w:r>
                <w:rPr>
                  <w:noProof/>
                </w:rPr>
                <w:t xml:space="preserve">Yoshizawa, Masato, William R Jeffery, Sietse M van Netten, and Matthew J McHenry. 2014. "The sensitivity of lateral line receptors and their role in the behavior of Mexican blind cavefish (Astyanax </w:t>
              </w:r>
              <w:r w:rsidRPr="00463FCA">
                <w:rPr>
                  <w:noProof/>
                </w:rPr>
                <w:t>mexicanus</w:t>
              </w:r>
              <w:r>
                <w:rPr>
                  <w:noProof/>
                </w:rPr>
                <w:t xml:space="preserve">)." </w:t>
              </w:r>
              <w:r>
                <w:rPr>
                  <w:i/>
                  <w:iCs/>
                  <w:noProof/>
                </w:rPr>
                <w:t>Journal of Experimental Biology</w:t>
              </w:r>
              <w:r>
                <w:rPr>
                  <w:noProof/>
                </w:rPr>
                <w:t xml:space="preserve"> (The Company of Biologists Ltd) 217 (6): 886-895.</w:t>
              </w:r>
            </w:p>
            <w:p w14:paraId="25225842" w14:textId="009F1152" w:rsidR="00146E7F" w:rsidRDefault="00146E7F" w:rsidP="00146E7F">
              <w:r>
                <w:rPr>
                  <w:b/>
                  <w:bCs/>
                  <w:noProof/>
                </w:rPr>
                <w:fldChar w:fldCharType="end"/>
              </w:r>
              <w:commentRangeEnd w:id="2988"/>
              <w:r w:rsidR="00C1731B">
                <w:rPr>
                  <w:rStyle w:val="CommentReference"/>
                </w:rPr>
                <w:commentReference w:id="2988"/>
              </w:r>
              <w:commentRangeStart w:id="3077"/>
              <w:commentRangeEnd w:id="3077"/>
              <w:r w:rsidR="00C1731B">
                <w:rPr>
                  <w:rStyle w:val="CommentReference"/>
                </w:rPr>
                <w:commentReference w:id="3077"/>
              </w:r>
              <w:commentRangeStart w:id="3078"/>
              <w:commentRangeEnd w:id="3078"/>
              <w:r w:rsidR="004E4C40">
                <w:rPr>
                  <w:rStyle w:val="CommentReference"/>
                </w:rPr>
                <w:commentReference w:id="3078"/>
              </w:r>
            </w:p>
          </w:sdtContent>
        </w:sdt>
      </w:sdtContent>
    </w:sdt>
    <w:p w14:paraId="0B33E889" w14:textId="4A54A4A0" w:rsidR="00731227" w:rsidRDefault="00731227" w:rsidP="00146E7F">
      <w:pPr>
        <w:tabs>
          <w:tab w:val="left" w:pos="7655"/>
        </w:tabs>
      </w:pPr>
    </w:p>
    <w:p w14:paraId="616C7ADA" w14:textId="77777777" w:rsidR="00731227" w:rsidRDefault="00731227" w:rsidP="00731227">
      <w:pPr>
        <w:rPr>
          <w:rFonts w:eastAsiaTheme="majorEastAsia"/>
          <w:sz w:val="32"/>
          <w:szCs w:val="32"/>
        </w:rPr>
      </w:pPr>
      <w:bookmarkStart w:id="3079" w:name="_Toc458692835"/>
      <w:r>
        <w:br w:type="page"/>
      </w:r>
    </w:p>
    <w:p w14:paraId="19B1E80C" w14:textId="73C69940" w:rsidR="00731227" w:rsidRDefault="00731227" w:rsidP="00731227">
      <w:pPr>
        <w:pStyle w:val="Heading1"/>
        <w:numPr>
          <w:ilvl w:val="0"/>
          <w:numId w:val="0"/>
        </w:numPr>
      </w:pPr>
      <w:bookmarkStart w:id="3080" w:name="_Toc518753067"/>
      <w:bookmarkStart w:id="3081" w:name="_Toc529005609"/>
      <w:del w:id="3082" w:author="." w:date="2018-11-12T10:44:00Z">
        <w:r w:rsidRPr="00463FCA" w:rsidDel="00463FCA">
          <w:rPr>
            <w:noProof/>
          </w:rPr>
          <w:lastRenderedPageBreak/>
          <w:delText>Appendises</w:delText>
        </w:r>
      </w:del>
      <w:bookmarkEnd w:id="3079"/>
      <w:ins w:id="3083" w:author="." w:date="2018-11-12T10:44:00Z">
        <w:r w:rsidR="00463FCA" w:rsidRPr="00463FCA">
          <w:rPr>
            <w:noProof/>
          </w:rPr>
          <w:t>Appendi</w:t>
        </w:r>
        <w:r w:rsidR="00463FCA">
          <w:rPr>
            <w:noProof/>
          </w:rPr>
          <w:t>c</w:t>
        </w:r>
        <w:r w:rsidR="00463FCA" w:rsidRPr="00463FCA">
          <w:rPr>
            <w:noProof/>
          </w:rPr>
          <w:t>es</w:t>
        </w:r>
      </w:ins>
      <w:r>
        <w:t>.</w:t>
      </w:r>
      <w:bookmarkEnd w:id="3080"/>
      <w:bookmarkEnd w:id="3081"/>
      <w:r>
        <w:t xml:space="preserve"> </w:t>
      </w:r>
    </w:p>
    <w:p w14:paraId="591FC895" w14:textId="77777777" w:rsidR="00731227" w:rsidRPr="00374957" w:rsidRDefault="00731227" w:rsidP="00731227">
      <w:pPr>
        <w:pStyle w:val="Heading2"/>
        <w:numPr>
          <w:ilvl w:val="1"/>
          <w:numId w:val="27"/>
        </w:numPr>
        <w:ind w:left="710"/>
      </w:pPr>
      <w:bookmarkStart w:id="3084" w:name="_Ref476244683"/>
      <w:bookmarkStart w:id="3085" w:name="_Toc518753068"/>
      <w:bookmarkStart w:id="3086" w:name="_Toc529005610"/>
      <w:r>
        <w:t xml:space="preserve">Appendix A – Pump </w:t>
      </w:r>
      <w:r w:rsidRPr="00463FCA">
        <w:rPr>
          <w:noProof/>
        </w:rPr>
        <w:t>data</w:t>
      </w:r>
      <w:del w:id="3087" w:author="." w:date="2018-11-12T10:44:00Z">
        <w:r w:rsidRPr="00463FCA" w:rsidDel="00463FCA">
          <w:rPr>
            <w:noProof/>
          </w:rPr>
          <w:delText xml:space="preserve"> </w:delText>
        </w:r>
      </w:del>
      <w:r w:rsidRPr="00463FCA">
        <w:rPr>
          <w:noProof/>
        </w:rPr>
        <w:t>sheet</w:t>
      </w:r>
      <w:bookmarkEnd w:id="3084"/>
      <w:bookmarkEnd w:id="3085"/>
      <w:bookmarkEnd w:id="3086"/>
    </w:p>
    <w:p w14:paraId="335EED1F" w14:textId="77777777" w:rsidR="00731227" w:rsidRDefault="00731227" w:rsidP="00731227">
      <w:pPr>
        <w:rPr>
          <w:highlight w:val="yellow"/>
        </w:rPr>
      </w:pPr>
      <w:r>
        <w:rPr>
          <w:noProof/>
        </w:rPr>
        <w:drawing>
          <wp:inline distT="0" distB="0" distL="0" distR="0" wp14:anchorId="4143AF2E" wp14:editId="5CA440EA">
            <wp:extent cx="4811727" cy="7062265"/>
            <wp:effectExtent l="0" t="0" r="8255" b="5715"/>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ump properties.png"/>
                    <pic:cNvPicPr/>
                  </pic:nvPicPr>
                  <pic:blipFill>
                    <a:blip r:embed="rId848" cstate="print">
                      <a:extLst>
                        <a:ext uri="{28A0092B-C50C-407E-A947-70E740481C1C}">
                          <a14:useLocalDpi xmlns:a14="http://schemas.microsoft.com/office/drawing/2010/main" val="0"/>
                        </a:ext>
                      </a:extLst>
                    </a:blip>
                    <a:stretch>
                      <a:fillRect/>
                    </a:stretch>
                  </pic:blipFill>
                  <pic:spPr>
                    <a:xfrm>
                      <a:off x="0" y="0"/>
                      <a:ext cx="4817882" cy="7071299"/>
                    </a:xfrm>
                    <a:prstGeom prst="rect">
                      <a:avLst/>
                    </a:prstGeom>
                  </pic:spPr>
                </pic:pic>
              </a:graphicData>
            </a:graphic>
          </wp:inline>
        </w:drawing>
      </w:r>
    </w:p>
    <w:p w14:paraId="5BBB94CD" w14:textId="543B9971" w:rsidR="00731227" w:rsidDel="00B149D7" w:rsidRDefault="00731227" w:rsidP="00731227">
      <w:pPr>
        <w:rPr>
          <w:del w:id="3088" w:author="." w:date="2018-11-12T08:45:00Z"/>
          <w:highlight w:val="yellow"/>
        </w:rPr>
      </w:pPr>
    </w:p>
    <w:p w14:paraId="464874CF" w14:textId="0D7A6636" w:rsidR="00731227" w:rsidDel="00B149D7" w:rsidRDefault="00731227" w:rsidP="00731227">
      <w:pPr>
        <w:rPr>
          <w:del w:id="3089" w:author="." w:date="2018-11-12T08:45:00Z"/>
          <w:highlight w:val="yellow"/>
        </w:rPr>
      </w:pPr>
    </w:p>
    <w:p w14:paraId="64B5F819" w14:textId="2BAFD725" w:rsidR="00731227" w:rsidDel="00B149D7" w:rsidRDefault="00731227" w:rsidP="00731227">
      <w:pPr>
        <w:rPr>
          <w:del w:id="3090" w:author="." w:date="2018-11-12T08:45:00Z"/>
          <w:highlight w:val="yellow"/>
        </w:rPr>
      </w:pPr>
    </w:p>
    <w:p w14:paraId="33FBBB30" w14:textId="13DD82C2" w:rsidR="00731227" w:rsidDel="00B149D7" w:rsidRDefault="00731227" w:rsidP="00731227">
      <w:pPr>
        <w:rPr>
          <w:del w:id="3091" w:author="." w:date="2018-11-12T08:45:00Z"/>
          <w:highlight w:val="yellow"/>
        </w:rPr>
      </w:pP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95"/>
      </w:tblGrid>
      <w:tr w:rsidR="00731227" w14:paraId="17D35D32" w14:textId="77777777" w:rsidTr="00731227">
        <w:tc>
          <w:tcPr>
            <w:tcW w:w="9395" w:type="dxa"/>
          </w:tcPr>
          <w:p w14:paraId="5B48EDB0" w14:textId="294EAF88" w:rsidR="00731227" w:rsidRDefault="00731227" w:rsidP="00731227"/>
        </w:tc>
      </w:tr>
      <w:tr w:rsidR="00731227" w14:paraId="17DDE475" w14:textId="77777777" w:rsidTr="00731227">
        <w:tc>
          <w:tcPr>
            <w:tcW w:w="9395" w:type="dxa"/>
            <w:vAlign w:val="center"/>
          </w:tcPr>
          <w:p w14:paraId="3E6DDDAC" w14:textId="60F33FFB" w:rsidR="00731227" w:rsidRDefault="00731227" w:rsidP="00731227">
            <w:pPr>
              <w:rPr>
                <w:noProof/>
              </w:rPr>
            </w:pPr>
          </w:p>
        </w:tc>
      </w:tr>
    </w:tbl>
    <w:p w14:paraId="1C5F2327" w14:textId="77777777" w:rsidR="00731227" w:rsidRDefault="00731227" w:rsidP="00731227">
      <w:pPr>
        <w:rPr>
          <w:highlight w:val="yellow"/>
        </w:rPr>
      </w:pPr>
      <w:bookmarkStart w:id="3092" w:name="_GoBack"/>
      <w:bookmarkEnd w:id="3092"/>
    </w:p>
    <w:sectPr w:rsidR="00731227" w:rsidSect="00371269">
      <w:footerReference w:type="default" r:id="rId849"/>
      <w:pgSz w:w="12240" w:h="15840"/>
      <w:pgMar w:top="851" w:right="851" w:bottom="851" w:left="1134" w:header="720" w:footer="720" w:gutter="0"/>
      <w:pgNumType w:start="1"/>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12" w:author="." w:date="2018-11-18T08:34:00Z" w:initials=".">
    <w:p w14:paraId="1C1853DB" w14:textId="2D6826BD" w:rsidR="007C0A61" w:rsidRDefault="007C0A61">
      <w:pPr>
        <w:pStyle w:val="CommentText"/>
      </w:pPr>
      <w:r>
        <w:rPr>
          <w:rStyle w:val="CommentReference"/>
        </w:rPr>
        <w:annotationRef/>
      </w:r>
      <w:r>
        <w:t xml:space="preserve">Hydrodynamics? If so, please make this change throughout the text. </w:t>
      </w:r>
    </w:p>
  </w:comment>
  <w:comment w:id="13" w:author="." w:date="2018-11-05T08:18:00Z" w:initials=".">
    <w:p w14:paraId="077FEB7B" w14:textId="4DD722E0" w:rsidR="007C0A61" w:rsidRDefault="007C0A61">
      <w:pPr>
        <w:pStyle w:val="CommentText"/>
      </w:pPr>
      <w:r>
        <w:rPr>
          <w:rStyle w:val="CommentReference"/>
        </w:rPr>
        <w:annotationRef/>
      </w:r>
      <w:r>
        <w:t xml:space="preserve">Where is the </w:t>
      </w:r>
      <w:proofErr w:type="spellStart"/>
      <w:r>
        <w:t>Matlab</w:t>
      </w:r>
      <w:proofErr w:type="spellEnd"/>
      <w:r>
        <w:t xml:space="preserve"> code discussed in Figure 51? </w:t>
      </w:r>
    </w:p>
  </w:comment>
  <w:comment w:id="14" w:author="." w:date="2018-11-05T07:56:00Z" w:initials=".">
    <w:p w14:paraId="40A9529A" w14:textId="3CD37D5B" w:rsidR="007C0A61" w:rsidRDefault="007C0A61" w:rsidP="009B0577">
      <w:pPr>
        <w:pStyle w:val="CommentText"/>
      </w:pPr>
      <w:r>
        <w:rPr>
          <w:rStyle w:val="CommentReference"/>
        </w:rPr>
        <w:annotationRef/>
      </w:r>
      <w:r>
        <w:t xml:space="preserve">Please confirm Figure 19. </w:t>
      </w:r>
    </w:p>
    <w:p w14:paraId="67760F94" w14:textId="37408133" w:rsidR="007C0A61" w:rsidRDefault="007C0A61">
      <w:pPr>
        <w:pStyle w:val="CommentText"/>
      </w:pPr>
    </w:p>
  </w:comment>
  <w:comment w:id="354" w:author="." w:date="2018-11-06T22:20:00Z" w:initials=".">
    <w:p w14:paraId="25BE4C78" w14:textId="7506C13E" w:rsidR="007C0A61" w:rsidRDefault="007C0A61">
      <w:pPr>
        <w:pStyle w:val="CommentText"/>
      </w:pPr>
      <w:r>
        <w:rPr>
          <w:rStyle w:val="CommentReference"/>
        </w:rPr>
        <w:annotationRef/>
      </w:r>
      <w:r>
        <w:t xml:space="preserve">Please include the abstract. </w:t>
      </w:r>
    </w:p>
  </w:comment>
  <w:comment w:id="372" w:author="---" w:date="2018-06-26T17:51:00Z" w:initials="---">
    <w:p w14:paraId="4AFD3FA1" w14:textId="0F551772" w:rsidR="007C0A61" w:rsidRPr="002537B8" w:rsidRDefault="007C0A61" w:rsidP="002537B8">
      <w:pPr>
        <w:pStyle w:val="CommentText"/>
        <w:rPr>
          <w:sz w:val="24"/>
          <w:szCs w:val="24"/>
        </w:rPr>
      </w:pPr>
      <w:r w:rsidRPr="002537B8">
        <w:rPr>
          <w:rStyle w:val="CommentReference"/>
          <w:sz w:val="24"/>
          <w:szCs w:val="24"/>
        </w:rPr>
        <w:annotationRef/>
      </w:r>
      <w:r w:rsidRPr="002537B8">
        <w:rPr>
          <w:color w:val="auto"/>
          <w:sz w:val="24"/>
          <w:szCs w:val="24"/>
        </w:rPr>
        <w:t xml:space="preserve">Gianluca Antonelli, Thor I. Fossen, Dana R. </w:t>
      </w:r>
      <w:proofErr w:type="spellStart"/>
      <w:r w:rsidRPr="002537B8">
        <w:rPr>
          <w:color w:val="auto"/>
          <w:sz w:val="24"/>
          <w:szCs w:val="24"/>
        </w:rPr>
        <w:t>Yoerger</w:t>
      </w:r>
      <w:proofErr w:type="spellEnd"/>
      <w:r w:rsidRPr="002537B8">
        <w:rPr>
          <w:color w:val="auto"/>
          <w:sz w:val="24"/>
          <w:szCs w:val="24"/>
        </w:rPr>
        <w:t xml:space="preserve">. </w:t>
      </w:r>
      <w:r>
        <w:rPr>
          <w:rFonts w:ascii="Times-Roman" w:hAnsi="Times-Roman" w:cs="Times-Roman"/>
          <w:color w:val="auto"/>
          <w:sz w:val="16"/>
          <w:szCs w:val="16"/>
        </w:rPr>
        <w:t xml:space="preserve"> (2008). </w:t>
      </w:r>
      <w:r>
        <w:rPr>
          <w:sz w:val="24"/>
          <w:szCs w:val="24"/>
        </w:rPr>
        <w:t xml:space="preserve"> </w:t>
      </w:r>
      <w:r w:rsidRPr="002537B8">
        <w:rPr>
          <w:i/>
          <w:iCs/>
          <w:sz w:val="24"/>
          <w:szCs w:val="24"/>
        </w:rPr>
        <w:t>Handbook of robotics</w:t>
      </w:r>
      <w:r w:rsidRPr="002537B8">
        <w:rPr>
          <w:sz w:val="24"/>
          <w:szCs w:val="24"/>
        </w:rPr>
        <w:t xml:space="preserve">. </w:t>
      </w:r>
      <w:r w:rsidRPr="002537B8">
        <w:rPr>
          <w:color w:val="auto"/>
          <w:sz w:val="24"/>
          <w:szCs w:val="24"/>
        </w:rPr>
        <w:t>Bruno Siciliano, Oussama Khatib (Eds.)</w:t>
      </w:r>
      <w:r>
        <w:rPr>
          <w:rFonts w:ascii="Times-Roman" w:hAnsi="Times-Roman" w:cs="Times-Roman"/>
          <w:color w:val="auto"/>
          <w:sz w:val="16"/>
          <w:szCs w:val="16"/>
        </w:rPr>
        <w:t>Springer-Verlag Berlin Heidelberg 2008.</w:t>
      </w:r>
    </w:p>
  </w:comment>
  <w:comment w:id="400" w:author="." w:date="2018-11-07T05:03:00Z" w:initials=".">
    <w:p w14:paraId="637A241F" w14:textId="3A2215B1" w:rsidR="007C0A61" w:rsidRDefault="007C0A61">
      <w:pPr>
        <w:pStyle w:val="CommentText"/>
      </w:pPr>
      <w:r>
        <w:rPr>
          <w:rStyle w:val="CommentReference"/>
        </w:rPr>
        <w:annotationRef/>
      </w:r>
      <w:r>
        <w:t xml:space="preserve">Please confirm or clarify further. The original is unclear. </w:t>
      </w:r>
    </w:p>
  </w:comment>
  <w:comment w:id="460" w:author="." w:date="2018-11-07T05:49:00Z" w:initials=".">
    <w:p w14:paraId="4494277B" w14:textId="025D50F9" w:rsidR="007C0A61" w:rsidRDefault="007C0A61">
      <w:pPr>
        <w:pStyle w:val="CommentText"/>
      </w:pPr>
      <w:r>
        <w:rPr>
          <w:rStyle w:val="CommentReference"/>
        </w:rPr>
        <w:annotationRef/>
      </w:r>
      <w:r>
        <w:t xml:space="preserve">We are assuming you are quoting Darwin. Consequently, we are formatting this section as a quote. </w:t>
      </w:r>
    </w:p>
  </w:comment>
  <w:comment w:id="462" w:author="." w:date="2018-11-07T05:50:00Z" w:initials=".">
    <w:p w14:paraId="69F3B7E3" w14:textId="57C3F44B" w:rsidR="007C0A61" w:rsidRDefault="007C0A61">
      <w:pPr>
        <w:pStyle w:val="CommentText"/>
      </w:pPr>
      <w:r>
        <w:rPr>
          <w:rStyle w:val="CommentReference"/>
        </w:rPr>
        <w:annotationRef/>
      </w:r>
      <w:r>
        <w:t xml:space="preserve">US English more commonly uses serial commas to separate the last two items in a list. </w:t>
      </w:r>
    </w:p>
  </w:comment>
  <w:comment w:id="484" w:author="." w:date="2018-11-07T05:59:00Z" w:initials=".">
    <w:p w14:paraId="01531ECE" w14:textId="5E9F8709" w:rsidR="007C0A61" w:rsidRDefault="007C0A61">
      <w:pPr>
        <w:pStyle w:val="CommentText"/>
      </w:pPr>
      <w:r>
        <w:rPr>
          <w:rStyle w:val="CommentReference"/>
        </w:rPr>
        <w:annotationRef/>
      </w:r>
      <w:r>
        <w:t xml:space="preserve">US English commonly uses commas after i.e. and e.g. in this context. </w:t>
      </w:r>
    </w:p>
  </w:comment>
  <w:comment w:id="560" w:author="." w:date="2018-11-07T06:21:00Z" w:initials=".">
    <w:p w14:paraId="4DC1D04F" w14:textId="3AC4B0F1" w:rsidR="007C0A61" w:rsidRDefault="007C0A61">
      <w:pPr>
        <w:pStyle w:val="CommentText"/>
      </w:pPr>
      <w:r>
        <w:rPr>
          <w:rStyle w:val="CommentReference"/>
        </w:rPr>
        <w:annotationRef/>
      </w:r>
      <w:r>
        <w:t xml:space="preserve">Please confirm you want to include this information in the caption. Otherwise, </w:t>
      </w:r>
      <w:r w:rsidR="0063573F">
        <w:t>the information should be separated</w:t>
      </w:r>
      <w:r>
        <w:t xml:space="preserve"> from the caption and remove</w:t>
      </w:r>
      <w:r w:rsidR="0063573F">
        <w:t>d</w:t>
      </w:r>
      <w:r>
        <w:t xml:space="preserve"> from the List of figures section in the table of contents. </w:t>
      </w:r>
    </w:p>
  </w:comment>
  <w:comment w:id="664" w:author="." w:date="2018-11-07T06:42:00Z" w:initials=".">
    <w:p w14:paraId="1421CCD0" w14:textId="1DA0C026" w:rsidR="007C0A61" w:rsidRDefault="007C0A61">
      <w:pPr>
        <w:pStyle w:val="CommentText"/>
      </w:pPr>
      <w:r>
        <w:rPr>
          <w:rStyle w:val="CommentReference"/>
        </w:rPr>
        <w:annotationRef/>
      </w:r>
      <w:r>
        <w:t xml:space="preserve">Based on the guidelines of the publishing body, this in-text reference may not be needed because you provided all the information in the sentence. Consequently, please consider removing it. </w:t>
      </w:r>
    </w:p>
  </w:comment>
  <w:comment w:id="695" w:author="." w:date="2018-11-07T06:56:00Z" w:initials=".">
    <w:p w14:paraId="22B71661" w14:textId="1D1D0B83" w:rsidR="007C0A61" w:rsidRDefault="007C0A61">
      <w:pPr>
        <w:pStyle w:val="CommentText"/>
      </w:pPr>
      <w:r>
        <w:rPr>
          <w:rStyle w:val="CommentReference"/>
        </w:rPr>
        <w:annotationRef/>
      </w:r>
      <w:r>
        <w:t xml:space="preserve">Again, please provide a reference. </w:t>
      </w:r>
    </w:p>
  </w:comment>
  <w:comment w:id="750" w:author="." w:date="2018-11-07T07:29:00Z" w:initials=".">
    <w:p w14:paraId="57AF6B56" w14:textId="74DEB7A6" w:rsidR="007C0A61" w:rsidRDefault="007C0A61">
      <w:pPr>
        <w:pStyle w:val="CommentText"/>
      </w:pPr>
      <w:r>
        <w:rPr>
          <w:rStyle w:val="CommentReference"/>
        </w:rPr>
        <w:annotationRef/>
      </w:r>
      <w:r>
        <w:t xml:space="preserve">Please confirm or clarify further. </w:t>
      </w:r>
    </w:p>
  </w:comment>
  <w:comment w:id="784" w:author="." w:date="2018-11-07T07:38:00Z" w:initials=".">
    <w:p w14:paraId="42DB4945" w14:textId="1DC5A1DA" w:rsidR="007C0A61" w:rsidRDefault="007C0A61">
      <w:pPr>
        <w:pStyle w:val="CommentText"/>
      </w:pPr>
      <w:r>
        <w:rPr>
          <w:rStyle w:val="CommentReference"/>
        </w:rPr>
        <w:annotationRef/>
      </w:r>
      <w:r>
        <w:t xml:space="preserve">The quotation marks are not needed in this case, and academic writing prefers to introduce terms through italicization. </w:t>
      </w:r>
    </w:p>
  </w:comment>
  <w:comment w:id="798" w:author="." w:date="2018-11-07T07:49:00Z" w:initials=".">
    <w:p w14:paraId="5837A6B4" w14:textId="537CB140" w:rsidR="007C0A61" w:rsidRDefault="007C0A61">
      <w:pPr>
        <w:pStyle w:val="CommentText"/>
      </w:pPr>
      <w:r>
        <w:rPr>
          <w:rStyle w:val="CommentReference"/>
        </w:rPr>
        <w:annotationRef/>
      </w:r>
      <w:r w:rsidR="001F3E81">
        <w:t>C</w:t>
      </w:r>
      <w:r>
        <w:t xml:space="preserve">onsider clarifying this phrase further. Please consider “In agreement with Windsor (2008), </w:t>
      </w:r>
      <w:r w:rsidRPr="008F5DEE">
        <w:rPr>
          <w:color w:val="000000"/>
        </w:rPr>
        <w:t xml:space="preserve">Patton et </w:t>
      </w:r>
      <w:r w:rsidRPr="002324DC">
        <w:rPr>
          <w:color w:val="auto"/>
        </w:rPr>
        <w:t xml:space="preserve">al. (2010) demonstrated </w:t>
      </w:r>
      <w:r>
        <w:rPr>
          <w:color w:val="000000"/>
        </w:rPr>
        <w:t xml:space="preserve">that blind Mexican cave </w:t>
      </w:r>
      <w:r w:rsidRPr="008F5DEE">
        <w:rPr>
          <w:color w:val="000000"/>
        </w:rPr>
        <w:t xml:space="preserve">fish </w:t>
      </w:r>
      <w:r>
        <w:rPr>
          <w:color w:val="000000"/>
        </w:rPr>
        <w:t>could</w:t>
      </w:r>
      <w:r w:rsidRPr="008F5DEE">
        <w:rPr>
          <w:color w:val="000000"/>
        </w:rPr>
        <w:t xml:space="preserve"> follow </w:t>
      </w:r>
      <w:r>
        <w:rPr>
          <w:color w:val="000000"/>
        </w:rPr>
        <w:t>the walls of an aquarium,</w:t>
      </w:r>
      <w:r w:rsidRPr="00AA460E">
        <w:rPr>
          <w:color w:val="000000"/>
        </w:rPr>
        <w:t xml:space="preserve"> </w:t>
      </w:r>
      <w:r>
        <w:rPr>
          <w:color w:val="000000"/>
        </w:rPr>
        <w:t>depending on the shape of an aquarium</w:t>
      </w:r>
      <w:r>
        <w:rPr>
          <w:rStyle w:val="CommentReference"/>
        </w:rPr>
        <w:annotationRef/>
      </w:r>
      <w:r>
        <w:rPr>
          <w:color w:val="000000"/>
        </w:rPr>
        <w:t>, even after inactivating the LL system.</w:t>
      </w:r>
      <w:r w:rsidR="001F3E81">
        <w:rPr>
          <w:color w:val="000000"/>
        </w:rPr>
        <w:t>”</w:t>
      </w:r>
    </w:p>
  </w:comment>
  <w:comment w:id="799" w:author="." w:date="2018-11-12T10:00:00Z" w:initials=".">
    <w:p w14:paraId="705F5205" w14:textId="6ACDF3AA" w:rsidR="007C0A61" w:rsidRDefault="007C0A61">
      <w:pPr>
        <w:pStyle w:val="CommentText"/>
      </w:pPr>
      <w:r>
        <w:rPr>
          <w:rStyle w:val="CommentReference"/>
        </w:rPr>
        <w:annotationRef/>
      </w:r>
      <w:r>
        <w:t xml:space="preserve">Please confirm this should not be cavefish. If so, please make this change throughout the text. </w:t>
      </w:r>
    </w:p>
  </w:comment>
  <w:comment w:id="848" w:author="." w:date="2018-11-07T08:07:00Z" w:initials=".">
    <w:p w14:paraId="3E4A5660" w14:textId="63F8B3E2" w:rsidR="007C0A61" w:rsidRDefault="007C0A61">
      <w:pPr>
        <w:pStyle w:val="CommentText"/>
      </w:pPr>
      <w:r>
        <w:rPr>
          <w:rStyle w:val="CommentReference"/>
        </w:rPr>
        <w:annotationRef/>
      </w:r>
      <w:r>
        <w:t>15% of the time?</w:t>
      </w:r>
    </w:p>
  </w:comment>
  <w:comment w:id="864" w:author="." w:date="2018-11-12T12:08:00Z" w:initials=".">
    <w:p w14:paraId="6FB94AEF" w14:textId="0853EA0F" w:rsidR="007C0A61" w:rsidRDefault="007C0A61">
      <w:pPr>
        <w:pStyle w:val="CommentText"/>
      </w:pPr>
      <w:r>
        <w:rPr>
          <w:rStyle w:val="CommentReference"/>
        </w:rPr>
        <w:annotationRef/>
      </w:r>
      <w:r>
        <w:t>Hydrodynamics? Please consider making this change.</w:t>
      </w:r>
    </w:p>
  </w:comment>
  <w:comment w:id="914" w:author="." w:date="2018-11-12T12:12:00Z" w:initials=".">
    <w:p w14:paraId="44D57E04" w14:textId="250FBE46" w:rsidR="007C0A61" w:rsidRDefault="007C0A61">
      <w:pPr>
        <w:pStyle w:val="CommentText"/>
      </w:pPr>
      <w:r>
        <w:rPr>
          <w:rStyle w:val="CommentReference"/>
        </w:rPr>
        <w:annotationRef/>
      </w:r>
      <w:r>
        <w:t>Please consider providing another in-text reference.</w:t>
      </w:r>
    </w:p>
  </w:comment>
  <w:comment w:id="920" w:author="." w:date="2018-11-07T08:36:00Z" w:initials=".">
    <w:p w14:paraId="79C57300" w14:textId="74F724DD" w:rsidR="007C0A61" w:rsidRDefault="007C0A61">
      <w:pPr>
        <w:pStyle w:val="CommentText"/>
      </w:pPr>
      <w:r>
        <w:rPr>
          <w:rStyle w:val="CommentReference"/>
        </w:rPr>
        <w:annotationRef/>
      </w:r>
      <w:r>
        <w:t xml:space="preserve">Please confirm or clarify further. </w:t>
      </w:r>
    </w:p>
  </w:comment>
  <w:comment w:id="945" w:author="." w:date="2018-11-07T08:41:00Z" w:initials=".">
    <w:p w14:paraId="221BF44E" w14:textId="3E369FBF" w:rsidR="007C0A61" w:rsidRDefault="007C0A61">
      <w:pPr>
        <w:pStyle w:val="CommentText"/>
      </w:pPr>
      <w:r>
        <w:rPr>
          <w:rStyle w:val="CommentReference"/>
        </w:rPr>
        <w:annotationRef/>
      </w:r>
      <w:r>
        <w:t xml:space="preserve">Don’t you mean equal? Please clarify or provide a reference. </w:t>
      </w:r>
    </w:p>
  </w:comment>
  <w:comment w:id="993" w:author="." w:date="2018-11-07T08:58:00Z" w:initials=".">
    <w:p w14:paraId="7C72A17D" w14:textId="3E788405" w:rsidR="007C0A61" w:rsidRDefault="007C0A61">
      <w:pPr>
        <w:pStyle w:val="CommentText"/>
      </w:pPr>
      <w:r>
        <w:rPr>
          <w:rStyle w:val="CommentReference"/>
        </w:rPr>
        <w:annotationRef/>
      </w:r>
      <w:r>
        <w:t xml:space="preserve">Please confirm or clarify further. </w:t>
      </w:r>
    </w:p>
  </w:comment>
  <w:comment w:id="1020" w:author="." w:date="2018-11-11T10:06:00Z" w:initials=".">
    <w:p w14:paraId="27612735" w14:textId="0FDD0768" w:rsidR="007C0A61" w:rsidRDefault="007C0A61">
      <w:pPr>
        <w:pStyle w:val="CommentText"/>
      </w:pPr>
      <w:r>
        <w:rPr>
          <w:rStyle w:val="CommentReference"/>
        </w:rPr>
        <w:annotationRef/>
      </w:r>
      <w:r>
        <w:t xml:space="preserve">A known area? Please clarify how the fish began to swim faster if it was an unknown area. </w:t>
      </w:r>
    </w:p>
  </w:comment>
  <w:comment w:id="1112" w:author="." w:date="2018-11-11T11:01:00Z" w:initials=".">
    <w:p w14:paraId="78F9E645" w14:textId="2F42964D" w:rsidR="007C0A61" w:rsidRDefault="007C0A61">
      <w:pPr>
        <w:pStyle w:val="CommentText"/>
      </w:pPr>
      <w:r>
        <w:rPr>
          <w:rStyle w:val="CommentReference"/>
        </w:rPr>
        <w:annotationRef/>
      </w:r>
      <w:r>
        <w:t xml:space="preserve">Please confirm or clarify further. </w:t>
      </w:r>
    </w:p>
  </w:comment>
  <w:comment w:id="1128" w:author="." w:date="2018-11-11T11:07:00Z" w:initials=".">
    <w:p w14:paraId="53596CF6" w14:textId="41366514" w:rsidR="007C0A61" w:rsidRDefault="007C0A61">
      <w:pPr>
        <w:pStyle w:val="CommentText"/>
      </w:pPr>
      <w:r>
        <w:rPr>
          <w:rStyle w:val="CommentReference"/>
        </w:rPr>
        <w:annotationRef/>
      </w:r>
      <w:r>
        <w:t xml:space="preserve">Please include the references in the bibliography or perform the task described. </w:t>
      </w:r>
    </w:p>
  </w:comment>
  <w:comment w:id="1130" w:author="." w:date="2018-11-11T11:13:00Z" w:initials=".">
    <w:p w14:paraId="6143FA00" w14:textId="60B31535" w:rsidR="007C0A61" w:rsidRDefault="007C0A61">
      <w:pPr>
        <w:pStyle w:val="CommentText"/>
      </w:pPr>
      <w:r>
        <w:rPr>
          <w:rStyle w:val="CommentReference"/>
        </w:rPr>
        <w:annotationRef/>
      </w:r>
      <w:r>
        <w:t xml:space="preserve">Since this is not a proper noun, the definition does not need to be capitalized. </w:t>
      </w:r>
    </w:p>
  </w:comment>
  <w:comment w:id="1239" w:author="." w:date="2018-11-11T11:30:00Z" w:initials=".">
    <w:p w14:paraId="41C3B449" w14:textId="62367271" w:rsidR="007C0A61" w:rsidRDefault="007C0A61">
      <w:pPr>
        <w:pStyle w:val="CommentText"/>
      </w:pPr>
      <w:r>
        <w:rPr>
          <w:rStyle w:val="CommentReference"/>
        </w:rPr>
        <w:annotationRef/>
      </w:r>
      <w:r>
        <w:t xml:space="preserve">Please consider quantifying these distances. </w:t>
      </w:r>
    </w:p>
  </w:comment>
  <w:comment w:id="1295" w:author="." w:date="2018-11-11T11:45:00Z" w:initials=".">
    <w:p w14:paraId="69C6DBCE" w14:textId="046CA16E" w:rsidR="007C0A61" w:rsidRDefault="007C0A61">
      <w:pPr>
        <w:pStyle w:val="CommentText"/>
      </w:pPr>
      <w:r>
        <w:rPr>
          <w:rStyle w:val="CommentReference"/>
        </w:rPr>
        <w:annotationRef/>
      </w:r>
      <w:r>
        <w:t xml:space="preserve">Please confirm or clarify further. </w:t>
      </w:r>
    </w:p>
  </w:comment>
  <w:comment w:id="1326" w:author="." w:date="2018-11-11T11:52:00Z" w:initials=".">
    <w:p w14:paraId="56ADE827" w14:textId="0C6E9443" w:rsidR="007C0A61" w:rsidRDefault="007C0A61">
      <w:pPr>
        <w:pStyle w:val="CommentText"/>
      </w:pPr>
      <w:r>
        <w:rPr>
          <w:rStyle w:val="CommentReference"/>
        </w:rPr>
        <w:annotationRef/>
      </w:r>
      <w:r>
        <w:t xml:space="preserve">Please confirm or clarify further. </w:t>
      </w:r>
    </w:p>
  </w:comment>
  <w:comment w:id="1408" w:author="." w:date="2018-11-11T12:15:00Z" w:initials=".">
    <w:p w14:paraId="1CABACB6" w14:textId="199F934F" w:rsidR="007C0A61" w:rsidRDefault="007C0A61">
      <w:pPr>
        <w:pStyle w:val="CommentText"/>
      </w:pPr>
      <w:r>
        <w:rPr>
          <w:rStyle w:val="CommentReference"/>
        </w:rPr>
        <w:annotationRef/>
      </w:r>
      <w:r>
        <w:t>“object or to mask it</w:t>
      </w:r>
      <w:r w:rsidR="001F3E81">
        <w:t>/makes it</w:t>
      </w:r>
      <w:r>
        <w:t xml:space="preserve"> undetectable”?</w:t>
      </w:r>
    </w:p>
  </w:comment>
  <w:comment w:id="1435" w:author="." w:date="2018-11-11T12:17:00Z" w:initials=".">
    <w:p w14:paraId="054F4F89" w14:textId="7BD7D2EE" w:rsidR="007C0A61" w:rsidRDefault="007C0A61">
      <w:pPr>
        <w:pStyle w:val="CommentText"/>
      </w:pPr>
      <w:r>
        <w:rPr>
          <w:rStyle w:val="CommentReference"/>
        </w:rPr>
        <w:annotationRef/>
      </w:r>
      <w:r>
        <w:t xml:space="preserve">Please confirm that including this chapter here follows the guidelines of the publishing body. For example, please consider presenting this chapter in Section 1.1 about the motivation of this work. </w:t>
      </w:r>
    </w:p>
  </w:comment>
  <w:comment w:id="1586" w:author="." w:date="2018-11-11T18:49:00Z" w:initials=".">
    <w:p w14:paraId="408F2854" w14:textId="2833F317" w:rsidR="007C0A61" w:rsidRDefault="007C0A61">
      <w:pPr>
        <w:pStyle w:val="CommentText"/>
      </w:pPr>
      <w:r>
        <w:rPr>
          <w:rStyle w:val="CommentReference"/>
        </w:rPr>
        <w:annotationRef/>
      </w:r>
      <w:r>
        <w:t xml:space="preserve">Is there a reason why you are using U instead of V? Please consider making this change. </w:t>
      </w:r>
    </w:p>
  </w:comment>
  <w:comment w:id="1725" w:author="." w:date="2018-11-11T19:36:00Z" w:initials=".">
    <w:p w14:paraId="1BC2EA2D" w14:textId="30D5F5AD" w:rsidR="007C0A61" w:rsidRDefault="007C0A61">
      <w:pPr>
        <w:pStyle w:val="CommentText"/>
      </w:pPr>
      <w:r>
        <w:rPr>
          <w:rStyle w:val="CommentReference"/>
        </w:rPr>
        <w:annotationRef/>
      </w:r>
      <w:r>
        <w:t>Please clarify it. Do you mean “the surface of the sphere”?</w:t>
      </w:r>
    </w:p>
  </w:comment>
  <w:comment w:id="1889" w:author="." w:date="2018-11-05T07:56:00Z" w:initials=".">
    <w:p w14:paraId="3345DE19" w14:textId="1ECF4F9F" w:rsidR="007C0A61" w:rsidRDefault="007C0A61">
      <w:pPr>
        <w:pStyle w:val="CommentText"/>
      </w:pPr>
      <w:r>
        <w:rPr>
          <w:rStyle w:val="CommentReference"/>
        </w:rPr>
        <w:annotationRef/>
      </w:r>
      <w:r>
        <w:t>Please confirm.</w:t>
      </w:r>
    </w:p>
  </w:comment>
  <w:comment w:id="1973" w:author="." w:date="2018-11-11T21:23:00Z" w:initials=".">
    <w:p w14:paraId="10DEAD34" w14:textId="67F4FA8F" w:rsidR="007C0A61" w:rsidRDefault="007C0A61">
      <w:pPr>
        <w:pStyle w:val="CommentText"/>
      </w:pPr>
      <w:r>
        <w:rPr>
          <w:rStyle w:val="CommentReference"/>
        </w:rPr>
        <w:annotationRef/>
      </w:r>
      <w:r>
        <w:t xml:space="preserve">Please confirm or clarify further. </w:t>
      </w:r>
    </w:p>
  </w:comment>
  <w:comment w:id="2262" w:author="." w:date="2018-11-12T11:19:00Z" w:initials=".">
    <w:p w14:paraId="61804863" w14:textId="0EC44CA2" w:rsidR="007C0A61" w:rsidRDefault="007C0A61">
      <w:pPr>
        <w:pStyle w:val="CommentText"/>
      </w:pPr>
      <w:r>
        <w:rPr>
          <w:rStyle w:val="CommentReference"/>
        </w:rPr>
        <w:annotationRef/>
      </w:r>
      <w:r>
        <w:t>Please confirm this info should not be in the figure caption.</w:t>
      </w:r>
    </w:p>
  </w:comment>
  <w:comment w:id="2377" w:author="." w:date="2018-11-12T11:22:00Z" w:initials=".">
    <w:p w14:paraId="5BD1C6F4" w14:textId="31EC414A" w:rsidR="007C0A61" w:rsidRDefault="007C0A61">
      <w:pPr>
        <w:pStyle w:val="CommentText"/>
      </w:pPr>
      <w:r>
        <w:rPr>
          <w:rStyle w:val="CommentReference"/>
        </w:rPr>
        <w:annotationRef/>
      </w:r>
      <w:r w:rsidR="001F3E81">
        <w:t>C</w:t>
      </w:r>
      <w:r>
        <w:t>onsider having the captions and the figures on the same pages.</w:t>
      </w:r>
    </w:p>
  </w:comment>
  <w:comment w:id="2406" w:author="." w:date="2018-11-12T11:23:00Z" w:initials=".">
    <w:p w14:paraId="42F483C4" w14:textId="39DAE057" w:rsidR="007C0A61" w:rsidRDefault="007C0A61">
      <w:pPr>
        <w:pStyle w:val="CommentText"/>
      </w:pPr>
      <w:r>
        <w:rPr>
          <w:rStyle w:val="CommentReference"/>
        </w:rPr>
        <w:annotationRef/>
      </w:r>
      <w:r>
        <w:t>Please do not have this text appear in the figure section.</w:t>
      </w:r>
    </w:p>
  </w:comment>
  <w:comment w:id="2415" w:author="." w:date="2018-11-12T11:24:00Z" w:initials=".">
    <w:p w14:paraId="76630504" w14:textId="43B540DA" w:rsidR="007C0A61" w:rsidRDefault="007C0A61">
      <w:pPr>
        <w:pStyle w:val="CommentText"/>
      </w:pPr>
      <w:r>
        <w:rPr>
          <w:rStyle w:val="CommentReference"/>
        </w:rPr>
        <w:annotationRef/>
      </w:r>
      <w:r>
        <w:t xml:space="preserve">Please confirm this is Figure 40 and that the other figure numbers should be changed accordingly. </w:t>
      </w:r>
    </w:p>
  </w:comment>
  <w:comment w:id="2461" w:author="." w:date="2018-11-12T08:02:00Z" w:initials=".">
    <w:p w14:paraId="72A89CF8" w14:textId="58B36D7B" w:rsidR="007C0A61" w:rsidRDefault="007C0A61">
      <w:pPr>
        <w:pStyle w:val="CommentText"/>
      </w:pPr>
      <w:r>
        <w:rPr>
          <w:rStyle w:val="CommentReference"/>
        </w:rPr>
        <w:annotationRef/>
      </w:r>
      <w:r w:rsidR="001F3E81">
        <w:t>O</w:t>
      </w:r>
      <w:r>
        <w:t>nly one figure</w:t>
      </w:r>
      <w:r w:rsidR="001F3E81">
        <w:t xml:space="preserve"> seems to be here</w:t>
      </w:r>
      <w:r>
        <w:t xml:space="preserve">. Please include the other figure. </w:t>
      </w:r>
    </w:p>
  </w:comment>
  <w:comment w:id="2505" w:author="." w:date="2018-11-12T08:05:00Z" w:initials=".">
    <w:p w14:paraId="107F8BBF" w14:textId="46D9B9D1" w:rsidR="007C0A61" w:rsidRDefault="007C0A61">
      <w:pPr>
        <w:pStyle w:val="CommentText"/>
      </w:pPr>
      <w:r>
        <w:rPr>
          <w:rStyle w:val="CommentReference"/>
        </w:rPr>
        <w:annotationRef/>
      </w:r>
      <w:r>
        <w:t xml:space="preserve">Please confirm. </w:t>
      </w:r>
    </w:p>
  </w:comment>
  <w:comment w:id="2525" w:author="." w:date="2018-11-12T08:06:00Z" w:initials=".">
    <w:p w14:paraId="1F8928D5" w14:textId="25EC76CF" w:rsidR="007C0A61" w:rsidRDefault="007C0A61">
      <w:pPr>
        <w:pStyle w:val="CommentText"/>
      </w:pPr>
      <w:r>
        <w:rPr>
          <w:rStyle w:val="CommentReference"/>
        </w:rPr>
        <w:annotationRef/>
      </w:r>
      <w:r>
        <w:t xml:space="preserve">Please correct the degree symbol in this term. It seems to be in the superscript twice. </w:t>
      </w:r>
    </w:p>
  </w:comment>
  <w:comment w:id="2523" w:author="." w:date="2018-11-12T08:07:00Z" w:initials=".">
    <w:p w14:paraId="3C07C834" w14:textId="029F47D3" w:rsidR="007C0A61" w:rsidRDefault="007C0A61">
      <w:pPr>
        <w:pStyle w:val="CommentText"/>
      </w:pPr>
      <w:r>
        <w:rPr>
          <w:rStyle w:val="CommentReference"/>
        </w:rPr>
        <w:annotationRef/>
      </w:r>
      <w:r>
        <w:t xml:space="preserve">Please confirm or only keep the angle. </w:t>
      </w:r>
    </w:p>
  </w:comment>
  <w:comment w:id="2541" w:author="." w:date="2018-11-12T08:13:00Z" w:initials=".">
    <w:p w14:paraId="4F5CDDEC" w14:textId="7E93793A" w:rsidR="007C0A61" w:rsidRDefault="007C0A61">
      <w:pPr>
        <w:pStyle w:val="CommentText"/>
      </w:pPr>
      <w:r>
        <w:rPr>
          <w:rStyle w:val="CommentReference"/>
        </w:rPr>
        <w:annotationRef/>
      </w:r>
      <w:r>
        <w:t xml:space="preserve">Please confirm or clarify further. </w:t>
      </w:r>
    </w:p>
  </w:comment>
  <w:comment w:id="2562" w:author="." w:date="2018-11-12T08:15:00Z" w:initials=".">
    <w:p w14:paraId="4B457AE3" w14:textId="3867806F" w:rsidR="007C0A61" w:rsidRDefault="007C0A61">
      <w:pPr>
        <w:pStyle w:val="CommentText"/>
      </w:pPr>
      <w:r>
        <w:rPr>
          <w:rStyle w:val="CommentReference"/>
        </w:rPr>
        <w:annotationRef/>
      </w:r>
      <w:r>
        <w:t>Please confirm that is what you mean by “below.”</w:t>
      </w:r>
    </w:p>
  </w:comment>
  <w:comment w:id="2603" w:author="." w:date="2018-11-18T08:16:00Z" w:initials=".">
    <w:p w14:paraId="01FEB030" w14:textId="3AAF7493" w:rsidR="007C0A61" w:rsidRDefault="007C0A61">
      <w:pPr>
        <w:pStyle w:val="CommentText"/>
      </w:pPr>
      <w:r>
        <w:rPr>
          <w:rStyle w:val="CommentReference"/>
        </w:rPr>
        <w:annotationRef/>
      </w:r>
      <w:r>
        <w:t>Please update this information</w:t>
      </w:r>
    </w:p>
  </w:comment>
  <w:comment w:id="2611" w:author="." w:date="2018-11-12T08:16:00Z" w:initials=".">
    <w:p w14:paraId="4D6CF0CE" w14:textId="630B294F" w:rsidR="007C0A61" w:rsidRDefault="007C0A61">
      <w:pPr>
        <w:pStyle w:val="CommentText"/>
      </w:pPr>
      <w:r>
        <w:rPr>
          <w:rStyle w:val="CommentReference"/>
        </w:rPr>
        <w:annotationRef/>
      </w:r>
      <w:r>
        <w:t xml:space="preserve">Please confirm. </w:t>
      </w:r>
    </w:p>
  </w:comment>
  <w:comment w:id="2631" w:author="." w:date="2018-11-12T08:18:00Z" w:initials=".">
    <w:p w14:paraId="297CF90E" w14:textId="779F7832" w:rsidR="007C0A61" w:rsidRDefault="007C0A61">
      <w:pPr>
        <w:pStyle w:val="CommentText"/>
      </w:pPr>
      <w:r>
        <w:rPr>
          <w:rStyle w:val="CommentReference"/>
        </w:rPr>
        <w:annotationRef/>
      </w:r>
      <w:r>
        <w:t xml:space="preserve">Checked and ensured? Please confirm that you ensured the quality of the water. </w:t>
      </w:r>
    </w:p>
  </w:comment>
  <w:comment w:id="2648" w:author="." w:date="2018-11-12T08:20:00Z" w:initials=".">
    <w:p w14:paraId="3F4F16AE" w14:textId="601B8BE6" w:rsidR="007C0A61" w:rsidRDefault="007C0A61">
      <w:pPr>
        <w:pStyle w:val="CommentText"/>
      </w:pPr>
      <w:r>
        <w:rPr>
          <w:rStyle w:val="CommentReference"/>
        </w:rPr>
        <w:annotationRef/>
      </w:r>
      <w:r>
        <w:t xml:space="preserve">Please confirm only one obstacle was in the water. </w:t>
      </w:r>
    </w:p>
  </w:comment>
  <w:comment w:id="2652" w:author="---" w:date="2018-07-21T17:55:00Z" w:initials="---">
    <w:p w14:paraId="2D134DA8" w14:textId="732CE8AE" w:rsidR="007C0A61" w:rsidRDefault="007C0A61">
      <w:pPr>
        <w:pStyle w:val="CommentText"/>
      </w:pPr>
      <w:r>
        <w:rPr>
          <w:rStyle w:val="CommentReference"/>
        </w:rPr>
        <w:annotationRef/>
      </w:r>
      <w:r>
        <w:t>How did you get those Re numbers?</w:t>
      </w:r>
    </w:p>
  </w:comment>
  <w:comment w:id="2744" w:author="." w:date="2018-11-05T08:10:00Z" w:initials=".">
    <w:p w14:paraId="6ACAA703" w14:textId="1613F782" w:rsidR="007C0A61" w:rsidRDefault="007C0A61">
      <w:pPr>
        <w:pStyle w:val="CommentText"/>
      </w:pPr>
      <w:r>
        <w:rPr>
          <w:rStyle w:val="CommentReference"/>
        </w:rPr>
        <w:annotationRef/>
      </w:r>
      <w:r>
        <w:t xml:space="preserve">Please confirm the removal of Figure 48 and renumbering the figures. </w:t>
      </w:r>
    </w:p>
  </w:comment>
  <w:comment w:id="2799" w:author="." w:date="2018-11-06T22:15:00Z" w:initials=".">
    <w:p w14:paraId="2819C4B2" w14:textId="75EDAFE7" w:rsidR="007C0A61" w:rsidRDefault="007C0A61">
      <w:pPr>
        <w:pStyle w:val="CommentText"/>
      </w:pPr>
      <w:r>
        <w:rPr>
          <w:rStyle w:val="CommentReference"/>
        </w:rPr>
        <w:annotationRef/>
      </w:r>
      <w:r>
        <w:t xml:space="preserve">Please confirm changes have been made to the figure or caption that addressed the concern inserted by a previous reviewer. </w:t>
      </w:r>
    </w:p>
  </w:comment>
  <w:comment w:id="2828" w:author="." w:date="2018-11-05T08:16:00Z" w:initials=".">
    <w:p w14:paraId="551BEF8B" w14:textId="64B6BFC9" w:rsidR="007C0A61" w:rsidRDefault="007C0A61">
      <w:pPr>
        <w:pStyle w:val="CommentText"/>
      </w:pPr>
      <w:r>
        <w:rPr>
          <w:rStyle w:val="CommentReference"/>
        </w:rPr>
        <w:annotationRef/>
      </w:r>
      <w:r>
        <w:t>Please clarify the location of this information in the Appendix</w:t>
      </w:r>
      <w:r w:rsidR="001F3E81">
        <w:t>,</w:t>
      </w:r>
      <w:r>
        <w:t xml:space="preserve"> </w:t>
      </w:r>
      <w:r w:rsidR="001F3E81">
        <w:t>we</w:t>
      </w:r>
      <w:r>
        <w:t xml:space="preserve"> do not see it. </w:t>
      </w:r>
    </w:p>
  </w:comment>
  <w:comment w:id="2848" w:author="." w:date="2018-11-12T08:27:00Z" w:initials=".">
    <w:p w14:paraId="6FAA84BA" w14:textId="31FFC890" w:rsidR="007C0A61" w:rsidRDefault="007C0A61">
      <w:pPr>
        <w:pStyle w:val="CommentText"/>
      </w:pPr>
      <w:r>
        <w:rPr>
          <w:rStyle w:val="CommentReference"/>
        </w:rPr>
        <w:annotationRef/>
      </w:r>
      <w:r>
        <w:t xml:space="preserve">Please confirm. </w:t>
      </w:r>
    </w:p>
  </w:comment>
  <w:comment w:id="2927" w:author="." w:date="2018-11-12T08:42:00Z" w:initials=".">
    <w:p w14:paraId="3BBA52C1" w14:textId="4174188E" w:rsidR="007C0A61" w:rsidRDefault="007C0A61">
      <w:pPr>
        <w:pStyle w:val="CommentText"/>
      </w:pPr>
      <w:r>
        <w:rPr>
          <w:rStyle w:val="CommentReference"/>
        </w:rPr>
        <w:annotationRef/>
      </w:r>
      <w:r>
        <w:t xml:space="preserve">The next paragraph seems to discuss the deleted idea. Please confirm its deletion or complete the incomplete idea. </w:t>
      </w:r>
    </w:p>
  </w:comment>
  <w:comment w:id="2985" w:author="." w:date="2018-11-12T08:55:00Z" w:initials=".">
    <w:p w14:paraId="749C4B09" w14:textId="4D61272D" w:rsidR="007C0A61" w:rsidRDefault="007C0A61">
      <w:pPr>
        <w:pStyle w:val="CommentText"/>
      </w:pPr>
      <w:r>
        <w:rPr>
          <w:rStyle w:val="CommentReference"/>
        </w:rPr>
        <w:annotationRef/>
      </w:r>
      <w:r>
        <w:t xml:space="preserve">Please also check whether chapter titles in books should be capitalized in your references. </w:t>
      </w:r>
    </w:p>
  </w:comment>
  <w:comment w:id="2986" w:author="." w:date="2018-11-12T08:51:00Z" w:initials=".">
    <w:p w14:paraId="35C1D80B" w14:textId="19CF54C6" w:rsidR="007C0A61" w:rsidRDefault="007C0A61">
      <w:pPr>
        <w:pStyle w:val="CommentText"/>
      </w:pPr>
      <w:r>
        <w:rPr>
          <w:rStyle w:val="CommentReference"/>
        </w:rPr>
        <w:annotationRef/>
      </w:r>
      <w:r>
        <w:t xml:space="preserve">Please determine if you should use the full given name of the authors based on the guidelines you have been given Your name format changes throughout the reference. Also, the capitalization format changes throughout the references. Sometimes journal titles and books are capitalized, while they are sometimes not capitalized. Please revise accordingly. Also, sometimes titles of journal manuscripts and conference presentations are capitalized, while they are not capitalized most of the time. </w:t>
      </w:r>
    </w:p>
  </w:comment>
  <w:comment w:id="2987" w:author="." w:date="2018-11-12T08:45:00Z" w:initials=".">
    <w:p w14:paraId="03540BC2" w14:textId="1EF2742C" w:rsidR="007C0A61" w:rsidRDefault="007C0A61">
      <w:pPr>
        <w:pStyle w:val="CommentText"/>
      </w:pPr>
      <w:r>
        <w:rPr>
          <w:rStyle w:val="CommentReference"/>
        </w:rPr>
        <w:annotationRef/>
      </w:r>
      <w:r>
        <w:t xml:space="preserve">Please confirm this format follows the guidelines of the desired publishing body. </w:t>
      </w:r>
    </w:p>
  </w:comment>
  <w:comment w:id="2988" w:author="." w:date="2018-11-12T10:42:00Z" w:initials=".">
    <w:p w14:paraId="2F516859" w14:textId="2242AFCA" w:rsidR="007C0A61" w:rsidRDefault="007C0A61">
      <w:pPr>
        <w:pStyle w:val="CommentText"/>
      </w:pPr>
      <w:r>
        <w:rPr>
          <w:rStyle w:val="CommentReference"/>
        </w:rPr>
        <w:annotationRef/>
      </w:r>
      <w:r>
        <w:t xml:space="preserve">Please check the name format of </w:t>
      </w:r>
      <w:r>
        <w:rPr>
          <w:noProof/>
        </w:rPr>
        <w:t xml:space="preserve">Montgomery, John C. </w:t>
      </w:r>
      <w:r w:rsidRPr="00C40C61">
        <w:rPr>
          <w:noProof/>
        </w:rPr>
        <w:t>and</w:t>
      </w:r>
      <w:r>
        <w:rPr>
          <w:noProof/>
        </w:rPr>
        <w:t xml:space="preserve"> Coombs, Sheryl and Baker, Cindy F. There are too many “ands</w:t>
      </w:r>
    </w:p>
  </w:comment>
  <w:comment w:id="3077" w:author="." w:date="2018-11-12T10:40:00Z" w:initials=".">
    <w:p w14:paraId="54BBE637" w14:textId="504EC4FC" w:rsidR="007C0A61" w:rsidRDefault="007C0A61">
      <w:pPr>
        <w:pStyle w:val="CommentText"/>
      </w:pPr>
      <w:r>
        <w:rPr>
          <w:rStyle w:val="CommentReference"/>
        </w:rPr>
        <w:annotationRef/>
      </w:r>
      <w:r>
        <w:t xml:space="preserve">Do you mean </w:t>
      </w:r>
      <w:r w:rsidRPr="00C40C61">
        <w:rPr>
          <w:noProof/>
        </w:rPr>
        <w:t>Giovan</w:t>
      </w:r>
      <w:r>
        <w:rPr>
          <w:noProof/>
        </w:rPr>
        <w:t>n</w:t>
      </w:r>
      <w:r w:rsidRPr="00C40C61">
        <w:rPr>
          <w:noProof/>
        </w:rPr>
        <w:t>i</w:t>
      </w:r>
      <w:r>
        <w:rPr>
          <w:noProof/>
        </w:rPr>
        <w:t xml:space="preserve"> A Cavagna instead of </w:t>
      </w:r>
      <w:r w:rsidRPr="00C40C61">
        <w:rPr>
          <w:noProof/>
        </w:rPr>
        <w:t>Giovanii</w:t>
      </w:r>
      <w:r>
        <w:rPr>
          <w:noProof/>
        </w:rPr>
        <w:t xml:space="preserve"> A Cavagna?</w:t>
      </w:r>
    </w:p>
  </w:comment>
  <w:comment w:id="3078" w:author="." w:date="2018-11-12T08:58:00Z" w:initials=".">
    <w:p w14:paraId="7DC9847D" w14:textId="3CCD38B8" w:rsidR="007C0A61" w:rsidRDefault="007C0A61">
      <w:pPr>
        <w:pStyle w:val="CommentText"/>
      </w:pPr>
      <w:r>
        <w:rPr>
          <w:rStyle w:val="CommentReference"/>
        </w:rPr>
        <w:annotationRef/>
      </w:r>
      <w:r>
        <w:t xml:space="preserve">Please clarify the editor names in the Coombs references. The format is unusual. </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1C1853DB" w15:done="0"/>
  <w15:commentEx w15:paraId="077FEB7B" w15:done="0"/>
  <w15:commentEx w15:paraId="67760F94" w15:done="0"/>
  <w15:commentEx w15:paraId="25BE4C78" w15:done="0"/>
  <w15:commentEx w15:paraId="4AFD3FA1" w15:done="0"/>
  <w15:commentEx w15:paraId="637A241F" w15:done="0"/>
  <w15:commentEx w15:paraId="4494277B" w15:done="0"/>
  <w15:commentEx w15:paraId="69F3B7E3" w15:done="0"/>
  <w15:commentEx w15:paraId="01531ECE" w15:done="0"/>
  <w15:commentEx w15:paraId="4DC1D04F" w15:done="0"/>
  <w15:commentEx w15:paraId="1421CCD0" w15:done="0"/>
  <w15:commentEx w15:paraId="22B71661" w15:done="0"/>
  <w15:commentEx w15:paraId="57AF6B56" w15:done="0"/>
  <w15:commentEx w15:paraId="42DB4945" w15:done="0"/>
  <w15:commentEx w15:paraId="5837A6B4" w15:done="0"/>
  <w15:commentEx w15:paraId="705F5205" w15:done="0"/>
  <w15:commentEx w15:paraId="3E4A5660" w15:done="0"/>
  <w15:commentEx w15:paraId="6FB94AEF" w15:done="0"/>
  <w15:commentEx w15:paraId="44D57E04" w15:done="0"/>
  <w15:commentEx w15:paraId="79C57300" w15:done="0"/>
  <w15:commentEx w15:paraId="221BF44E" w15:done="0"/>
  <w15:commentEx w15:paraId="7C72A17D" w15:done="0"/>
  <w15:commentEx w15:paraId="27612735" w15:done="0"/>
  <w15:commentEx w15:paraId="78F9E645" w15:done="0"/>
  <w15:commentEx w15:paraId="53596CF6" w15:done="0"/>
  <w15:commentEx w15:paraId="6143FA00" w15:done="0"/>
  <w15:commentEx w15:paraId="41C3B449" w15:done="0"/>
  <w15:commentEx w15:paraId="69C6DBCE" w15:done="0"/>
  <w15:commentEx w15:paraId="56ADE827" w15:done="0"/>
  <w15:commentEx w15:paraId="1CABACB6" w15:done="0"/>
  <w15:commentEx w15:paraId="054F4F89" w15:done="0"/>
  <w15:commentEx w15:paraId="408F2854" w15:done="0"/>
  <w15:commentEx w15:paraId="1BC2EA2D" w15:done="0"/>
  <w15:commentEx w15:paraId="3345DE19" w15:done="0"/>
  <w15:commentEx w15:paraId="10DEAD34" w15:done="0"/>
  <w15:commentEx w15:paraId="61804863" w15:done="0"/>
  <w15:commentEx w15:paraId="5BD1C6F4" w15:done="0"/>
  <w15:commentEx w15:paraId="42F483C4" w15:done="0"/>
  <w15:commentEx w15:paraId="76630504" w15:done="0"/>
  <w15:commentEx w15:paraId="72A89CF8" w15:done="0"/>
  <w15:commentEx w15:paraId="107F8BBF" w15:done="0"/>
  <w15:commentEx w15:paraId="1F8928D5" w15:done="0"/>
  <w15:commentEx w15:paraId="3C07C834" w15:done="0"/>
  <w15:commentEx w15:paraId="4F5CDDEC" w15:done="0"/>
  <w15:commentEx w15:paraId="4B457AE3" w15:done="0"/>
  <w15:commentEx w15:paraId="01FEB030" w15:done="0"/>
  <w15:commentEx w15:paraId="4D6CF0CE" w15:done="0"/>
  <w15:commentEx w15:paraId="297CF90E" w15:done="0"/>
  <w15:commentEx w15:paraId="3F4F16AE" w15:done="0"/>
  <w15:commentEx w15:paraId="2D134DA8" w15:done="0"/>
  <w15:commentEx w15:paraId="6ACAA703" w15:done="0"/>
  <w15:commentEx w15:paraId="2819C4B2" w15:done="0"/>
  <w15:commentEx w15:paraId="551BEF8B" w15:done="0"/>
  <w15:commentEx w15:paraId="6FAA84BA" w15:done="0"/>
  <w15:commentEx w15:paraId="3BBA52C1" w15:done="0"/>
  <w15:commentEx w15:paraId="749C4B09" w15:done="0"/>
  <w15:commentEx w15:paraId="35C1D80B" w15:done="0"/>
  <w15:commentEx w15:paraId="03540BC2" w15:done="0"/>
  <w15:commentEx w15:paraId="2F516859" w15:done="0"/>
  <w15:commentEx w15:paraId="54BBE637" w15:done="0"/>
  <w15:commentEx w15:paraId="7DC9847D"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1C1853DB" w16cid:durableId="1F9BA27E"/>
  <w16cid:commentId w16cid:paraId="077FEB7B" w16cid:durableId="1F8A7B6F"/>
  <w16cid:commentId w16cid:paraId="67760F94" w16cid:durableId="1F8A7634"/>
  <w16cid:commentId w16cid:paraId="25BE4C78" w16cid:durableId="1F8C9229"/>
  <w16cid:commentId w16cid:paraId="4AFD3FA1" w16cid:durableId="1F8A5BE4"/>
  <w16cid:commentId w16cid:paraId="637A241F" w16cid:durableId="1F8CF0AE"/>
  <w16cid:commentId w16cid:paraId="4494277B" w16cid:durableId="1F8CFB75"/>
  <w16cid:commentId w16cid:paraId="69F3B7E3" w16cid:durableId="1F8CFB9E"/>
  <w16cid:commentId w16cid:paraId="01531ECE" w16cid:durableId="1F8CFDAE"/>
  <w16cid:commentId w16cid:paraId="4DC1D04F" w16cid:durableId="1F8D02F1"/>
  <w16cid:commentId w16cid:paraId="1421CCD0" w16cid:durableId="1F8D07E3"/>
  <w16cid:commentId w16cid:paraId="22B71661" w16cid:durableId="1F8D0B2D"/>
  <w16cid:commentId w16cid:paraId="57AF6B56" w16cid:durableId="1F8D12D8"/>
  <w16cid:commentId w16cid:paraId="42DB4945" w16cid:durableId="1F8D14FF"/>
  <w16cid:commentId w16cid:paraId="5837A6B4" w16cid:durableId="1F8D1796"/>
  <w16cid:commentId w16cid:paraId="705F5205" w16cid:durableId="1F93CDC2"/>
  <w16cid:commentId w16cid:paraId="3E4A5660" w16cid:durableId="1F8D1BD4"/>
  <w16cid:commentId w16cid:paraId="6FB94AEF" w16cid:durableId="1F93EBBB"/>
  <w16cid:commentId w16cid:paraId="44D57E04" w16cid:durableId="1F93ECB3"/>
  <w16cid:commentId w16cid:paraId="79C57300" w16cid:durableId="1F8D22A6"/>
  <w16cid:commentId w16cid:paraId="221BF44E" w16cid:durableId="1F8D23B2"/>
  <w16cid:commentId w16cid:paraId="7C72A17D" w16cid:durableId="1F8D27C7"/>
  <w16cid:commentId w16cid:paraId="27612735" w16cid:durableId="1F927DBB"/>
  <w16cid:commentId w16cid:paraId="78F9E645" w16cid:durableId="1F928A70"/>
  <w16cid:commentId w16cid:paraId="53596CF6" w16cid:durableId="1F928BE9"/>
  <w16cid:commentId w16cid:paraId="6143FA00" w16cid:durableId="1F928D5E"/>
  <w16cid:commentId w16cid:paraId="41C3B449" w16cid:durableId="1F929159"/>
  <w16cid:commentId w16cid:paraId="69C6DBCE" w16cid:durableId="1F9294E3"/>
  <w16cid:commentId w16cid:paraId="56ADE827" w16cid:durableId="1F929694"/>
  <w16cid:commentId w16cid:paraId="1CABACB6" w16cid:durableId="1F929BF2"/>
  <w16cid:commentId w16cid:paraId="054F4F89" w16cid:durableId="1F929C48"/>
  <w16cid:commentId w16cid:paraId="408F2854" w16cid:durableId="1F92F854"/>
  <w16cid:commentId w16cid:paraId="1BC2EA2D" w16cid:durableId="1F930353"/>
  <w16cid:commentId w16cid:paraId="3345DE19" w16cid:durableId="1F8A761A"/>
  <w16cid:commentId w16cid:paraId="10DEAD34" w16cid:durableId="1F931C4E"/>
  <w16cid:commentId w16cid:paraId="61804863" w16cid:durableId="1F93E048"/>
  <w16cid:commentId w16cid:paraId="5BD1C6F4" w16cid:durableId="1F93E0E3"/>
  <w16cid:commentId w16cid:paraId="42F483C4" w16cid:durableId="1F93E141"/>
  <w16cid:commentId w16cid:paraId="76630504" w16cid:durableId="1F93E15F"/>
  <w16cid:commentId w16cid:paraId="72A89CF8" w16cid:durableId="1F93B204"/>
  <w16cid:commentId w16cid:paraId="107F8BBF" w16cid:durableId="1F93B2CC"/>
  <w16cid:commentId w16cid:paraId="1F8928D5" w16cid:durableId="1F93B316"/>
  <w16cid:commentId w16cid:paraId="3C07C834" w16cid:durableId="1F93B35D"/>
  <w16cid:commentId w16cid:paraId="4F5CDDEC" w16cid:durableId="1F93B4C4"/>
  <w16cid:commentId w16cid:paraId="4B457AE3" w16cid:durableId="1F93B50F"/>
  <w16cid:commentId w16cid:paraId="01FEB030" w16cid:durableId="1F9B9E47"/>
  <w16cid:commentId w16cid:paraId="4D6CF0CE" w16cid:durableId="1F93B574"/>
  <w16cid:commentId w16cid:paraId="297CF90E" w16cid:durableId="1F93B5E1"/>
  <w16cid:commentId w16cid:paraId="3F4F16AE" w16cid:durableId="1F93B643"/>
  <w16cid:commentId w16cid:paraId="2D134DA8" w16cid:durableId="1F8A5BE6"/>
  <w16cid:commentId w16cid:paraId="6ACAA703" w16cid:durableId="1F8A7973"/>
  <w16cid:commentId w16cid:paraId="2819C4B2" w16cid:durableId="1F8C910D"/>
  <w16cid:commentId w16cid:paraId="551BEF8B" w16cid:durableId="1F8A7AFA"/>
  <w16cid:commentId w16cid:paraId="6FAA84BA" w16cid:durableId="1F93B7F5"/>
  <w16cid:commentId w16cid:paraId="3BBA52C1" w16cid:durableId="1F93BB7A"/>
  <w16cid:commentId w16cid:paraId="749C4B09" w16cid:durableId="1F93BE95"/>
  <w16cid:commentId w16cid:paraId="35C1D80B" w16cid:durableId="1F9FD323"/>
  <w16cid:commentId w16cid:paraId="03540BC2" w16cid:durableId="1F9FD324"/>
  <w16cid:commentId w16cid:paraId="2F516859" w16cid:durableId="1F93D783"/>
  <w16cid:commentId w16cid:paraId="54BBE637" w16cid:durableId="1F9FD325"/>
  <w16cid:commentId w16cid:paraId="7DC9847D" w16cid:durableId="1F9FD326"/>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2473DDE" w14:textId="77777777" w:rsidR="008F526D" w:rsidRDefault="008F526D" w:rsidP="0096602D">
      <w:r>
        <w:separator/>
      </w:r>
    </w:p>
  </w:endnote>
  <w:endnote w:type="continuationSeparator" w:id="0">
    <w:p w14:paraId="19044FCF" w14:textId="77777777" w:rsidR="008F526D" w:rsidRDefault="008F526D" w:rsidP="0096602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AGaramond">
    <w:altName w:val="Times New Roman"/>
    <w:panose1 w:val="00000000000000000000"/>
    <w:charset w:val="00"/>
    <w:family w:val="roman"/>
    <w:notTrueType/>
    <w:pitch w:val="default"/>
    <w:sig w:usb0="00000003" w:usb1="00000000" w:usb2="00000000" w:usb3="00000000" w:csb0="00000001" w:csb1="00000000"/>
  </w:font>
  <w:font w:name="Times-Roman">
    <w:altName w:val="Times New Roman"/>
    <w:panose1 w:val="00000000000000000000"/>
    <w:charset w:val="00"/>
    <w:family w:val="roman"/>
    <w:notTrueType/>
    <w:pitch w:val="default"/>
    <w:sig w:usb0="00000003" w:usb1="00000000" w:usb2="00000000" w:usb3="00000000" w:csb0="00000001" w:csb1="00000000"/>
  </w:font>
  <w:font w:name="AdvGTIMES-R">
    <w:altName w:val="Times New Roman"/>
    <w:panose1 w:val="00000000000000000000"/>
    <w:charset w:val="00"/>
    <w:family w:val="roman"/>
    <w:notTrueType/>
    <w:pitch w:val="default"/>
    <w:sig w:usb0="00000003" w:usb1="00000000" w:usb2="00000000" w:usb3="00000000" w:csb0="00000001" w:csb1="00000000"/>
  </w:font>
  <w:font w:name="JansonText-Roman">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74294718"/>
      <w:docPartObj>
        <w:docPartGallery w:val="Page Numbers (Bottom of Page)"/>
        <w:docPartUnique/>
      </w:docPartObj>
    </w:sdtPr>
    <w:sdtEndPr>
      <w:rPr>
        <w:noProof/>
      </w:rPr>
    </w:sdtEndPr>
    <w:sdtContent>
      <w:p w14:paraId="13E34BCC" w14:textId="461F497A" w:rsidR="007C0A61" w:rsidRDefault="007C0A61" w:rsidP="0096602D">
        <w:pPr>
          <w:pStyle w:val="Footer"/>
        </w:pPr>
        <w:r>
          <w:fldChar w:fldCharType="begin"/>
        </w:r>
        <w:r>
          <w:instrText xml:space="preserve"> PAGE   \* MERGEFORMAT </w:instrText>
        </w:r>
        <w:r>
          <w:fldChar w:fldCharType="separate"/>
        </w:r>
        <w:r>
          <w:rPr>
            <w:noProof/>
          </w:rPr>
          <w:t>VII</w:t>
        </w:r>
        <w:r>
          <w:rPr>
            <w:noProof/>
          </w:rPr>
          <w:fldChar w:fldCharType="end"/>
        </w:r>
      </w:p>
    </w:sdtContent>
  </w:sdt>
  <w:p w14:paraId="688DD216" w14:textId="77777777" w:rsidR="007C0A61" w:rsidRDefault="007C0A61" w:rsidP="0096602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09248454"/>
      <w:docPartObj>
        <w:docPartGallery w:val="Page Numbers (Bottom of Page)"/>
        <w:docPartUnique/>
      </w:docPartObj>
    </w:sdtPr>
    <w:sdtEndPr>
      <w:rPr>
        <w:noProof/>
      </w:rPr>
    </w:sdtEndPr>
    <w:sdtContent>
      <w:p w14:paraId="0AC1B162" w14:textId="04398F2B" w:rsidR="007C0A61" w:rsidRDefault="007C0A61">
        <w:pPr>
          <w:pStyle w:val="Footer"/>
          <w:jc w:val="right"/>
        </w:pPr>
        <w:r>
          <w:fldChar w:fldCharType="begin"/>
        </w:r>
        <w:r>
          <w:instrText xml:space="preserve"> PAGE   \* MERGEFORMAT </w:instrText>
        </w:r>
        <w:r>
          <w:fldChar w:fldCharType="separate"/>
        </w:r>
        <w:r>
          <w:rPr>
            <w:noProof/>
          </w:rPr>
          <w:t>60</w:t>
        </w:r>
        <w:r>
          <w:rPr>
            <w:noProof/>
          </w:rPr>
          <w:fldChar w:fldCharType="end"/>
        </w:r>
      </w:p>
    </w:sdtContent>
  </w:sdt>
  <w:p w14:paraId="0A72D96B" w14:textId="77777777" w:rsidR="007C0A61" w:rsidRDefault="007C0A61"/>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647F1C0" w14:textId="77777777" w:rsidR="008F526D" w:rsidRDefault="008F526D" w:rsidP="0096602D">
      <w:r>
        <w:separator/>
      </w:r>
    </w:p>
  </w:footnote>
  <w:footnote w:type="continuationSeparator" w:id="0">
    <w:p w14:paraId="6655D433" w14:textId="77777777" w:rsidR="008F526D" w:rsidRDefault="008F526D" w:rsidP="0096602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2D5E1F"/>
    <w:multiLevelType w:val="multilevel"/>
    <w:tmpl w:val="0409001F"/>
    <w:lvl w:ilvl="0">
      <w:start w:val="1"/>
      <w:numFmt w:val="decimal"/>
      <w:lvlText w:val="%1."/>
      <w:lvlJc w:val="left"/>
      <w:pPr>
        <w:ind w:left="720" w:hanging="360"/>
      </w:pPr>
    </w:lvl>
    <w:lvl w:ilvl="1">
      <w:start w:val="1"/>
      <w:numFmt w:val="decimal"/>
      <w:lvlText w:val="%1.%2."/>
      <w:lvlJc w:val="left"/>
      <w:pPr>
        <w:ind w:left="1283" w:hanging="432"/>
      </w:p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1" w15:restartNumberingAfterBreak="0">
    <w:nsid w:val="07951FCD"/>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09DB4989"/>
    <w:multiLevelType w:val="hybridMultilevel"/>
    <w:tmpl w:val="936628B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C221930"/>
    <w:multiLevelType w:val="hybridMultilevel"/>
    <w:tmpl w:val="C71879A4"/>
    <w:lvl w:ilvl="0" w:tplc="AA26FB9A">
      <w:start w:val="6"/>
      <w:numFmt w:val="bullet"/>
      <w:lvlText w:val=""/>
      <w:lvlJc w:val="left"/>
      <w:pPr>
        <w:ind w:left="1080" w:hanging="360"/>
      </w:pPr>
      <w:rPr>
        <w:rFonts w:ascii="Symbol" w:eastAsiaTheme="minorHAnsi" w:hAnsi="Symbol"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14D85115"/>
    <w:multiLevelType w:val="hybridMultilevel"/>
    <w:tmpl w:val="CAE8CEC4"/>
    <w:lvl w:ilvl="0" w:tplc="E9668340">
      <w:start w:val="4"/>
      <w:numFmt w:val="bullet"/>
      <w:lvlText w:val=""/>
      <w:lvlJc w:val="left"/>
      <w:pPr>
        <w:ind w:left="1080" w:hanging="360"/>
      </w:pPr>
      <w:rPr>
        <w:rFonts w:ascii="Symbol" w:eastAsiaTheme="minorHAnsi" w:hAnsi="Symbol"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195E5BCC"/>
    <w:multiLevelType w:val="singleLevel"/>
    <w:tmpl w:val="04090019"/>
    <w:lvl w:ilvl="0">
      <w:start w:val="1"/>
      <w:numFmt w:val="lowerLetter"/>
      <w:lvlText w:val="%1."/>
      <w:lvlJc w:val="left"/>
      <w:pPr>
        <w:ind w:left="2160" w:hanging="360"/>
      </w:pPr>
      <w:rPr>
        <w:rFonts w:hint="default"/>
      </w:rPr>
    </w:lvl>
  </w:abstractNum>
  <w:abstractNum w:abstractNumId="6" w15:restartNumberingAfterBreak="0">
    <w:nsid w:val="1A776B87"/>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 w15:restartNumberingAfterBreak="0">
    <w:nsid w:val="1C09350C"/>
    <w:multiLevelType w:val="multilevel"/>
    <w:tmpl w:val="E3BC2762"/>
    <w:styleLink w:val="Headings"/>
    <w:lvl w:ilvl="0">
      <w:start w:val="1"/>
      <w:numFmt w:val="decimal"/>
      <w:pStyle w:val="Heading1"/>
      <w:lvlText w:val="%1."/>
      <w:lvlJc w:val="left"/>
      <w:pPr>
        <w:ind w:left="0" w:firstLine="0"/>
      </w:pPr>
      <w:rPr>
        <w:rFonts w:hint="default"/>
      </w:rPr>
    </w:lvl>
    <w:lvl w:ilvl="1">
      <w:start w:val="1"/>
      <w:numFmt w:val="decimal"/>
      <w:pStyle w:val="Heading2"/>
      <w:lvlText w:val="%1.%2"/>
      <w:lvlJc w:val="left"/>
      <w:pPr>
        <w:ind w:left="710" w:firstLine="0"/>
      </w:pPr>
      <w:rPr>
        <w:rFonts w:hint="default"/>
      </w:rPr>
    </w:lvl>
    <w:lvl w:ilvl="2">
      <w:start w:val="1"/>
      <w:numFmt w:val="decimal"/>
      <w:pStyle w:val="Heading3"/>
      <w:lvlText w:val="%1.%2.%3"/>
      <w:lvlJc w:val="left"/>
      <w:pPr>
        <w:ind w:left="851" w:hanging="283"/>
      </w:pPr>
      <w:rPr>
        <w:rFonts w:hint="default"/>
      </w:rPr>
    </w:lvl>
    <w:lvl w:ilvl="3">
      <w:start w:val="1"/>
      <w:numFmt w:val="decimal"/>
      <w:pStyle w:val="Heading4"/>
      <w:lvlText w:val="%1.%2.%3.%4"/>
      <w:lvlJc w:val="left"/>
      <w:pPr>
        <w:ind w:left="852" w:firstLine="0"/>
      </w:pPr>
      <w:rPr>
        <w:rFonts w:hint="default"/>
      </w:rPr>
    </w:lvl>
    <w:lvl w:ilvl="4">
      <w:start w:val="1"/>
      <w:numFmt w:val="decimal"/>
      <w:lvlText w:val="%1.%2.%3.%4.%5"/>
      <w:lvlJc w:val="left"/>
      <w:pPr>
        <w:ind w:left="1136" w:firstLine="0"/>
      </w:pPr>
      <w:rPr>
        <w:rFonts w:hint="default"/>
      </w:rPr>
    </w:lvl>
    <w:lvl w:ilvl="5">
      <w:start w:val="1"/>
      <w:numFmt w:val="decimal"/>
      <w:lvlText w:val="%1.%2.%3.%4.%5.%6"/>
      <w:lvlJc w:val="left"/>
      <w:pPr>
        <w:ind w:left="1420" w:firstLine="0"/>
      </w:pPr>
      <w:rPr>
        <w:rFonts w:hint="default"/>
      </w:rPr>
    </w:lvl>
    <w:lvl w:ilvl="6">
      <w:start w:val="1"/>
      <w:numFmt w:val="decimal"/>
      <w:pStyle w:val="Heading7"/>
      <w:lvlText w:val="%1.%2.%3.%4.%5.%6.%7"/>
      <w:lvlJc w:val="left"/>
      <w:pPr>
        <w:ind w:left="1704" w:firstLine="0"/>
      </w:pPr>
      <w:rPr>
        <w:rFonts w:hint="default"/>
      </w:rPr>
    </w:lvl>
    <w:lvl w:ilvl="7">
      <w:start w:val="1"/>
      <w:numFmt w:val="decimal"/>
      <w:pStyle w:val="Heading8"/>
      <w:lvlText w:val="%1.%2.%3.%4.%5.%6.%7.%8"/>
      <w:lvlJc w:val="left"/>
      <w:pPr>
        <w:ind w:left="1988" w:firstLine="0"/>
      </w:pPr>
      <w:rPr>
        <w:rFonts w:hint="default"/>
      </w:rPr>
    </w:lvl>
    <w:lvl w:ilvl="8">
      <w:start w:val="1"/>
      <w:numFmt w:val="decimal"/>
      <w:pStyle w:val="Heading9"/>
      <w:lvlText w:val="%1.%2.%3.%4.%5.%6.%7.%8.%9"/>
      <w:lvlJc w:val="left"/>
      <w:pPr>
        <w:ind w:left="2272" w:firstLine="0"/>
      </w:pPr>
      <w:rPr>
        <w:rFonts w:hint="default"/>
      </w:rPr>
    </w:lvl>
  </w:abstractNum>
  <w:abstractNum w:abstractNumId="8" w15:restartNumberingAfterBreak="0">
    <w:nsid w:val="2D7C2906"/>
    <w:multiLevelType w:val="multilevel"/>
    <w:tmpl w:val="0409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3CDA254F"/>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433B6078"/>
    <w:multiLevelType w:val="singleLevel"/>
    <w:tmpl w:val="04090019"/>
    <w:lvl w:ilvl="0">
      <w:start w:val="1"/>
      <w:numFmt w:val="lowerLetter"/>
      <w:lvlText w:val="%1."/>
      <w:lvlJc w:val="left"/>
      <w:pPr>
        <w:ind w:left="2160" w:hanging="360"/>
      </w:pPr>
      <w:rPr>
        <w:rFonts w:hint="default"/>
      </w:rPr>
    </w:lvl>
  </w:abstractNum>
  <w:abstractNum w:abstractNumId="11" w15:restartNumberingAfterBreak="0">
    <w:nsid w:val="45DF2EFD"/>
    <w:multiLevelType w:val="multilevel"/>
    <w:tmpl w:val="ACEA3700"/>
    <w:styleLink w:val="Roman"/>
    <w:lvl w:ilvl="0">
      <w:start w:val="1"/>
      <w:numFmt w:val="upperRoman"/>
      <w:lvlText w:val="%1 "/>
      <w:lvlJc w:val="left"/>
      <w:pPr>
        <w:ind w:left="227" w:hanging="227"/>
      </w:pPr>
      <w:rPr>
        <w:rFonts w:hint="default"/>
      </w:rPr>
    </w:lvl>
    <w:lvl w:ilvl="1">
      <w:start w:val="1"/>
      <w:numFmt w:val="lowerRoman"/>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062"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15:restartNumberingAfterBreak="0">
    <w:nsid w:val="496205F0"/>
    <w:multiLevelType w:val="singleLevel"/>
    <w:tmpl w:val="04090019"/>
    <w:lvl w:ilvl="0">
      <w:start w:val="1"/>
      <w:numFmt w:val="lowerLetter"/>
      <w:lvlText w:val="%1."/>
      <w:lvlJc w:val="left"/>
      <w:pPr>
        <w:ind w:left="2160" w:hanging="360"/>
      </w:pPr>
      <w:rPr>
        <w:rFonts w:hint="default"/>
      </w:rPr>
    </w:lvl>
  </w:abstractNum>
  <w:abstractNum w:abstractNumId="13" w15:restartNumberingAfterBreak="0">
    <w:nsid w:val="4AD518AC"/>
    <w:multiLevelType w:val="multilevel"/>
    <w:tmpl w:val="E0A6F940"/>
    <w:lvl w:ilvl="0">
      <w:start w:val="1"/>
      <w:numFmt w:val="decimal"/>
      <w:lvlText w:val="%1."/>
      <w:lvlJc w:val="left"/>
      <w:pPr>
        <w:ind w:left="0" w:firstLine="0"/>
      </w:pPr>
      <w:rPr>
        <w:rFonts w:hint="default"/>
      </w:rPr>
    </w:lvl>
    <w:lvl w:ilvl="1">
      <w:start w:val="1"/>
      <w:numFmt w:val="decimal"/>
      <w:lvlText w:val="%1.%2"/>
      <w:lvlJc w:val="left"/>
      <w:pPr>
        <w:ind w:left="284" w:firstLine="0"/>
      </w:pPr>
      <w:rPr>
        <w:rFonts w:hint="default"/>
      </w:rPr>
    </w:lvl>
    <w:lvl w:ilvl="2">
      <w:start w:val="1"/>
      <w:numFmt w:val="decimal"/>
      <w:lvlText w:val="%1.%2.%3"/>
      <w:lvlJc w:val="left"/>
      <w:pPr>
        <w:ind w:left="568" w:firstLine="0"/>
      </w:pPr>
      <w:rPr>
        <w:rFonts w:hint="default"/>
      </w:rPr>
    </w:lvl>
    <w:lvl w:ilvl="3">
      <w:start w:val="1"/>
      <w:numFmt w:val="decimal"/>
      <w:lvlText w:val="%1.%2.%3.%4"/>
      <w:lvlJc w:val="left"/>
      <w:pPr>
        <w:ind w:left="852" w:firstLine="0"/>
      </w:pPr>
      <w:rPr>
        <w:rFonts w:hint="default"/>
      </w:rPr>
    </w:lvl>
    <w:lvl w:ilvl="4">
      <w:start w:val="1"/>
      <w:numFmt w:val="decimal"/>
      <w:lvlText w:val="%1.%2.%3.%4.%5"/>
      <w:lvlJc w:val="left"/>
      <w:pPr>
        <w:ind w:left="1136" w:firstLine="0"/>
      </w:pPr>
      <w:rPr>
        <w:rFonts w:hint="default"/>
      </w:rPr>
    </w:lvl>
    <w:lvl w:ilvl="5">
      <w:start w:val="1"/>
      <w:numFmt w:val="decimal"/>
      <w:lvlText w:val="%1.%2.%3.%4.%5.%6"/>
      <w:lvlJc w:val="left"/>
      <w:pPr>
        <w:ind w:left="1420" w:firstLine="0"/>
      </w:pPr>
      <w:rPr>
        <w:rFonts w:hint="default"/>
      </w:rPr>
    </w:lvl>
    <w:lvl w:ilvl="6">
      <w:start w:val="1"/>
      <w:numFmt w:val="decimal"/>
      <w:lvlText w:val="%1.%2.%3.%4.%5.%6.%7"/>
      <w:lvlJc w:val="left"/>
      <w:pPr>
        <w:ind w:left="1704" w:firstLine="0"/>
      </w:pPr>
      <w:rPr>
        <w:rFonts w:hint="default"/>
      </w:rPr>
    </w:lvl>
    <w:lvl w:ilvl="7">
      <w:start w:val="1"/>
      <w:numFmt w:val="decimal"/>
      <w:lvlText w:val="%1.%2.%3.%4.%5.%6.%7.%8"/>
      <w:lvlJc w:val="left"/>
      <w:pPr>
        <w:ind w:left="1988" w:firstLine="0"/>
      </w:pPr>
      <w:rPr>
        <w:rFonts w:hint="default"/>
      </w:rPr>
    </w:lvl>
    <w:lvl w:ilvl="8">
      <w:start w:val="1"/>
      <w:numFmt w:val="decimal"/>
      <w:lvlText w:val="%1.%2.%3.%4.%5.%6.%7.%8.%9"/>
      <w:lvlJc w:val="left"/>
      <w:pPr>
        <w:ind w:left="2272" w:firstLine="0"/>
      </w:pPr>
      <w:rPr>
        <w:rFonts w:hint="default"/>
      </w:rPr>
    </w:lvl>
  </w:abstractNum>
  <w:abstractNum w:abstractNumId="14" w15:restartNumberingAfterBreak="0">
    <w:nsid w:val="530A76C7"/>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580C7E19"/>
    <w:multiLevelType w:val="multilevel"/>
    <w:tmpl w:val="E3BC2762"/>
    <w:numStyleLink w:val="Headings"/>
  </w:abstractNum>
  <w:abstractNum w:abstractNumId="16" w15:restartNumberingAfterBreak="0">
    <w:nsid w:val="58A6336B"/>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5AE84ED3"/>
    <w:multiLevelType w:val="hybridMultilevel"/>
    <w:tmpl w:val="BF9A0A4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692C1938"/>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69FF1CC3"/>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6B1C51A2"/>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15:restartNumberingAfterBreak="0">
    <w:nsid w:val="729A3D28"/>
    <w:multiLevelType w:val="multilevel"/>
    <w:tmpl w:val="0409001F"/>
    <w:lvl w:ilvl="0">
      <w:start w:val="1"/>
      <w:numFmt w:val="decimal"/>
      <w:lvlText w:val="%1."/>
      <w:lvlJc w:val="left"/>
      <w:pPr>
        <w:ind w:left="1080" w:hanging="360"/>
      </w:pPr>
    </w:lvl>
    <w:lvl w:ilvl="1">
      <w:start w:val="1"/>
      <w:numFmt w:val="decimal"/>
      <w:lvlText w:val="%1.%2."/>
      <w:lvlJc w:val="left"/>
      <w:pPr>
        <w:ind w:left="1512" w:hanging="432"/>
      </w:pPr>
    </w:lvl>
    <w:lvl w:ilvl="2">
      <w:start w:val="1"/>
      <w:numFmt w:val="decimal"/>
      <w:lvlText w:val="%1.%2.%3."/>
      <w:lvlJc w:val="left"/>
      <w:pPr>
        <w:ind w:left="1944" w:hanging="504"/>
      </w:pPr>
    </w:lvl>
    <w:lvl w:ilvl="3">
      <w:start w:val="1"/>
      <w:numFmt w:val="decimal"/>
      <w:lvlText w:val="%1.%2.%3.%4."/>
      <w:lvlJc w:val="left"/>
      <w:pPr>
        <w:ind w:left="2448" w:hanging="648"/>
      </w:pPr>
    </w:lvl>
    <w:lvl w:ilvl="4">
      <w:start w:val="1"/>
      <w:numFmt w:val="decimal"/>
      <w:lvlText w:val="%1.%2.%3.%4.%5."/>
      <w:lvlJc w:val="left"/>
      <w:pPr>
        <w:ind w:left="2952" w:hanging="792"/>
      </w:pPr>
    </w:lvl>
    <w:lvl w:ilvl="5">
      <w:start w:val="1"/>
      <w:numFmt w:val="decimal"/>
      <w:lvlText w:val="%1.%2.%3.%4.%5.%6."/>
      <w:lvlJc w:val="left"/>
      <w:pPr>
        <w:ind w:left="3456" w:hanging="936"/>
      </w:pPr>
    </w:lvl>
    <w:lvl w:ilvl="6">
      <w:start w:val="1"/>
      <w:numFmt w:val="decimal"/>
      <w:lvlText w:val="%1.%2.%3.%4.%5.%6.%7."/>
      <w:lvlJc w:val="left"/>
      <w:pPr>
        <w:ind w:left="3960" w:hanging="1080"/>
      </w:pPr>
    </w:lvl>
    <w:lvl w:ilvl="7">
      <w:start w:val="1"/>
      <w:numFmt w:val="decimal"/>
      <w:lvlText w:val="%1.%2.%3.%4.%5.%6.%7.%8."/>
      <w:lvlJc w:val="left"/>
      <w:pPr>
        <w:ind w:left="4464" w:hanging="1224"/>
      </w:pPr>
    </w:lvl>
    <w:lvl w:ilvl="8">
      <w:start w:val="1"/>
      <w:numFmt w:val="decimal"/>
      <w:lvlText w:val="%1.%2.%3.%4.%5.%6.%7.%8.%9."/>
      <w:lvlJc w:val="left"/>
      <w:pPr>
        <w:ind w:left="5040" w:hanging="1440"/>
      </w:pPr>
    </w:lvl>
  </w:abstractNum>
  <w:abstractNum w:abstractNumId="22" w15:restartNumberingAfterBreak="0">
    <w:nsid w:val="7DD52997"/>
    <w:multiLevelType w:val="singleLevel"/>
    <w:tmpl w:val="04090019"/>
    <w:lvl w:ilvl="0">
      <w:start w:val="1"/>
      <w:numFmt w:val="lowerLetter"/>
      <w:pStyle w:val="Heading6"/>
      <w:lvlText w:val="%1."/>
      <w:lvlJc w:val="left"/>
      <w:pPr>
        <w:ind w:left="2160" w:hanging="360"/>
      </w:pPr>
      <w:rPr>
        <w:rFonts w:hint="default"/>
      </w:rPr>
    </w:lvl>
  </w:abstractNum>
  <w:num w:numId="1">
    <w:abstractNumId w:val="8"/>
  </w:num>
  <w:num w:numId="2">
    <w:abstractNumId w:val="1"/>
  </w:num>
  <w:num w:numId="3">
    <w:abstractNumId w:val="9"/>
  </w:num>
  <w:num w:numId="4">
    <w:abstractNumId w:val="19"/>
  </w:num>
  <w:num w:numId="5">
    <w:abstractNumId w:val="16"/>
  </w:num>
  <w:num w:numId="6">
    <w:abstractNumId w:val="14"/>
  </w:num>
  <w:num w:numId="7">
    <w:abstractNumId w:val="21"/>
  </w:num>
  <w:num w:numId="8">
    <w:abstractNumId w:val="20"/>
  </w:num>
  <w:num w:numId="9">
    <w:abstractNumId w:val="18"/>
  </w:num>
  <w:num w:numId="10">
    <w:abstractNumId w:val="0"/>
  </w:num>
  <w:num w:numId="11">
    <w:abstractNumId w:val="7"/>
    <w:lvlOverride w:ilvl="0">
      <w:lvl w:ilvl="0">
        <w:start w:val="1"/>
        <w:numFmt w:val="decimal"/>
        <w:pStyle w:val="Heading1"/>
        <w:lvlText w:val="%1."/>
        <w:lvlJc w:val="left"/>
        <w:pPr>
          <w:ind w:left="0" w:firstLine="0"/>
        </w:pPr>
        <w:rPr>
          <w:rFonts w:hint="default"/>
        </w:rPr>
      </w:lvl>
    </w:lvlOverride>
    <w:lvlOverride w:ilvl="1">
      <w:lvl w:ilvl="1">
        <w:start w:val="1"/>
        <w:numFmt w:val="decimal"/>
        <w:pStyle w:val="Heading2"/>
        <w:lvlText w:val="%1.%2"/>
        <w:lvlJc w:val="left"/>
        <w:pPr>
          <w:ind w:left="851" w:firstLine="0"/>
        </w:pPr>
        <w:rPr>
          <w:rFonts w:hint="default"/>
          <w:sz w:val="28"/>
          <w:szCs w:val="28"/>
        </w:rPr>
      </w:lvl>
    </w:lvlOverride>
    <w:lvlOverride w:ilvl="2">
      <w:lvl w:ilvl="2">
        <w:start w:val="1"/>
        <w:numFmt w:val="decimal"/>
        <w:pStyle w:val="Heading3"/>
        <w:lvlText w:val="%1.%2.%3"/>
        <w:lvlJc w:val="left"/>
        <w:pPr>
          <w:ind w:left="709" w:hanging="283"/>
        </w:pPr>
        <w:rPr>
          <w:rFonts w:hint="default"/>
        </w:rPr>
      </w:lvl>
    </w:lvlOverride>
    <w:lvlOverride w:ilvl="3">
      <w:lvl w:ilvl="3">
        <w:start w:val="1"/>
        <w:numFmt w:val="decimal"/>
        <w:pStyle w:val="Heading4"/>
        <w:lvlText w:val="%1.%2.%3.%4"/>
        <w:lvlJc w:val="left"/>
        <w:pPr>
          <w:ind w:left="852" w:firstLine="0"/>
        </w:pPr>
        <w:rPr>
          <w:rFonts w:hint="default"/>
        </w:rPr>
      </w:lvl>
    </w:lvlOverride>
  </w:num>
  <w:num w:numId="12">
    <w:abstractNumId w:val="15"/>
  </w:num>
  <w:num w:numId="13">
    <w:abstractNumId w:val="13"/>
  </w:num>
  <w:num w:numId="14">
    <w:abstractNumId w:val="3"/>
  </w:num>
  <w:num w:numId="15">
    <w:abstractNumId w:val="6"/>
  </w:num>
  <w:num w:numId="16">
    <w:abstractNumId w:val="11"/>
  </w:num>
  <w:num w:numId="17">
    <w:abstractNumId w:val="22"/>
  </w:num>
  <w:num w:numId="18">
    <w:abstractNumId w:val="4"/>
  </w:num>
  <w:num w:numId="19">
    <w:abstractNumId w:val="7"/>
  </w:num>
  <w:num w:numId="20">
    <w:abstractNumId w:val="22"/>
    <w:lvlOverride w:ilvl="0">
      <w:startOverride w:val="1"/>
    </w:lvlOverride>
  </w:num>
  <w:num w:numId="21">
    <w:abstractNumId w:val="10"/>
  </w:num>
  <w:num w:numId="22">
    <w:abstractNumId w:val="12"/>
  </w:num>
  <w:num w:numId="23">
    <w:abstractNumId w:val="5"/>
  </w:num>
  <w:num w:numId="24">
    <w:abstractNumId w:val="2"/>
  </w:num>
  <w:num w:numId="25">
    <w:abstractNumId w:val="7"/>
    <w:lvlOverride w:ilvl="1">
      <w:lvl w:ilvl="1">
        <w:start w:val="1"/>
        <w:numFmt w:val="decimal"/>
        <w:pStyle w:val="Heading2"/>
        <w:lvlText w:val="%1.%2"/>
        <w:lvlJc w:val="left"/>
        <w:pPr>
          <w:ind w:left="710" w:firstLine="0"/>
        </w:pPr>
        <w:rPr>
          <w:rFonts w:hint="default"/>
          <w:sz w:val="28"/>
          <w:szCs w:val="28"/>
        </w:rPr>
      </w:lvl>
    </w:lvlOverride>
    <w:lvlOverride w:ilvl="2">
      <w:lvl w:ilvl="2">
        <w:start w:val="1"/>
        <w:numFmt w:val="decimal"/>
        <w:pStyle w:val="Heading3"/>
        <w:lvlText w:val="%1.%2.%3"/>
        <w:lvlJc w:val="left"/>
        <w:pPr>
          <w:ind w:left="851" w:hanging="283"/>
        </w:pPr>
        <w:rPr>
          <w:rFonts w:hint="default"/>
        </w:rPr>
      </w:lvl>
    </w:lvlOverride>
  </w:num>
  <w:num w:numId="26">
    <w:abstractNumId w:val="17"/>
  </w:num>
  <w:num w:numId="27">
    <w:abstractNumId w:val="7"/>
    <w:lvlOverride w:ilvl="1">
      <w:lvl w:ilvl="1">
        <w:start w:val="1"/>
        <w:numFmt w:val="decimal"/>
        <w:pStyle w:val="Heading2"/>
        <w:lvlText w:val="%1.%2"/>
        <w:lvlJc w:val="left"/>
        <w:pPr>
          <w:ind w:left="851" w:firstLine="0"/>
        </w:pPr>
        <w:rPr>
          <w:rFonts w:hint="default"/>
          <w:sz w:val="28"/>
          <w:szCs w:val="28"/>
        </w:rPr>
      </w:lvl>
    </w:lvlOverride>
    <w:lvlOverride w:ilvl="2">
      <w:lvl w:ilvl="2">
        <w:start w:val="1"/>
        <w:numFmt w:val="decimal"/>
        <w:pStyle w:val="Heading3"/>
        <w:lvlText w:val="%1.%2.%3"/>
        <w:lvlJc w:val="left"/>
        <w:pPr>
          <w:ind w:left="709" w:hanging="283"/>
        </w:pPr>
        <w:rPr>
          <w:rFonts w:hint="default"/>
        </w:rPr>
      </w:lvl>
    </w:lvlOverride>
    <w:lvlOverride w:ilvl="3">
      <w:lvl w:ilvl="3">
        <w:start w:val="1"/>
        <w:numFmt w:val="decimal"/>
        <w:pStyle w:val="Heading4"/>
        <w:lvlText w:val="%1.%2.%3.%4"/>
        <w:lvlJc w:val="left"/>
        <w:pPr>
          <w:ind w:left="852" w:firstLine="0"/>
        </w:pPr>
        <w:rPr>
          <w:rFonts w:hint="default"/>
        </w:rPr>
      </w:lvl>
    </w:lvlOverride>
  </w:num>
  <w:num w:numId="28">
    <w:abstractNumId w:val="7"/>
    <w:lvlOverride w:ilvl="0">
      <w:startOverride w:val="1"/>
      <w:lvl w:ilvl="0">
        <w:start w:val="1"/>
        <w:numFmt w:val="decimal"/>
        <w:pStyle w:val="Heading1"/>
        <w:lvlText w:val="%1."/>
        <w:lvlJc w:val="left"/>
        <w:pPr>
          <w:ind w:left="0" w:firstLine="0"/>
        </w:pPr>
      </w:lvl>
    </w:lvlOverride>
    <w:lvlOverride w:ilvl="1">
      <w:startOverride w:val="1"/>
      <w:lvl w:ilvl="1">
        <w:start w:val="1"/>
        <w:numFmt w:val="decimal"/>
        <w:pStyle w:val="Heading2"/>
        <w:lvlText w:val="%1.%2"/>
        <w:lvlJc w:val="left"/>
        <w:pPr>
          <w:ind w:left="851" w:firstLine="0"/>
        </w:pPr>
        <w:rPr>
          <w:sz w:val="28"/>
          <w:szCs w:val="28"/>
        </w:rPr>
      </w:lvl>
    </w:lvlOverride>
    <w:lvlOverride w:ilvl="2">
      <w:startOverride w:val="1"/>
      <w:lvl w:ilvl="2">
        <w:start w:val="1"/>
        <w:numFmt w:val="decimal"/>
        <w:pStyle w:val="Heading3"/>
        <w:lvlText w:val="%1.%2.%3"/>
        <w:lvlJc w:val="left"/>
        <w:pPr>
          <w:ind w:left="709" w:hanging="283"/>
        </w:pPr>
      </w:lvl>
    </w:lvlOverride>
    <w:lvlOverride w:ilvl="3">
      <w:startOverride w:val="1"/>
      <w:lvl w:ilvl="3">
        <w:start w:val="1"/>
        <w:numFmt w:val="decimal"/>
        <w:pStyle w:val="Heading4"/>
        <w:lvlText w:val="%1.%2.%3.%4"/>
        <w:lvlJc w:val="left"/>
        <w:pPr>
          <w:ind w:left="852" w:firstLine="0"/>
        </w:pPr>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pStyle w:val="Heading7"/>
        <w:lvlText w:val=""/>
        <w:lvlJc w:val="left"/>
      </w:lvl>
    </w:lvlOverride>
    <w:lvlOverride w:ilvl="7">
      <w:startOverride w:val="1"/>
      <w:lvl w:ilvl="7">
        <w:start w:val="1"/>
        <w:numFmt w:val="decimal"/>
        <w:pStyle w:val="Heading8"/>
        <w:lvlText w:val=""/>
        <w:lvlJc w:val="left"/>
      </w:lvl>
    </w:lvlOverride>
    <w:lvlOverride w:ilvl="8">
      <w:startOverride w:val="1"/>
      <w:lvl w:ilvl="8">
        <w:start w:val="1"/>
        <w:numFmt w:val="decimal"/>
        <w:pStyle w:val="Heading9"/>
        <w:lvlText w:val=""/>
        <w:lvlJc w:val="left"/>
      </w:lvl>
    </w:lvlOverride>
  </w:num>
  <w:num w:numId="29">
    <w:abstractNumId w:val="7"/>
    <w:lvlOverride w:ilvl="0">
      <w:startOverride w:val="1"/>
      <w:lvl w:ilvl="0">
        <w:start w:val="1"/>
        <w:numFmt w:val="decimal"/>
        <w:pStyle w:val="Heading1"/>
        <w:lvlText w:val="%1."/>
        <w:lvlJc w:val="left"/>
        <w:pPr>
          <w:ind w:left="0" w:firstLine="0"/>
        </w:pPr>
      </w:lvl>
    </w:lvlOverride>
    <w:lvlOverride w:ilvl="1">
      <w:startOverride w:val="1"/>
      <w:lvl w:ilvl="1">
        <w:start w:val="1"/>
        <w:numFmt w:val="decimal"/>
        <w:pStyle w:val="Heading2"/>
        <w:lvlText w:val="%1.%2"/>
        <w:lvlJc w:val="left"/>
        <w:pPr>
          <w:ind w:left="851" w:firstLine="0"/>
        </w:pPr>
        <w:rPr>
          <w:sz w:val="28"/>
          <w:szCs w:val="28"/>
        </w:rPr>
      </w:lvl>
    </w:lvlOverride>
    <w:lvlOverride w:ilvl="2">
      <w:startOverride w:val="1"/>
      <w:lvl w:ilvl="2">
        <w:start w:val="1"/>
        <w:numFmt w:val="decimal"/>
        <w:pStyle w:val="Heading3"/>
        <w:lvlText w:val="%1.%2.%3"/>
        <w:lvlJc w:val="left"/>
        <w:pPr>
          <w:ind w:left="709" w:hanging="283"/>
        </w:pPr>
      </w:lvl>
    </w:lvlOverride>
    <w:lvlOverride w:ilvl="3">
      <w:startOverride w:val="1"/>
      <w:lvl w:ilvl="3">
        <w:start w:val="1"/>
        <w:numFmt w:val="decimal"/>
        <w:pStyle w:val="Heading4"/>
        <w:lvlText w:val="%1.%2.%3.%4"/>
        <w:lvlJc w:val="left"/>
        <w:pPr>
          <w:ind w:left="852" w:firstLine="0"/>
        </w:pPr>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pStyle w:val="Heading7"/>
        <w:lvlText w:val=""/>
        <w:lvlJc w:val="left"/>
      </w:lvl>
    </w:lvlOverride>
    <w:lvlOverride w:ilvl="7">
      <w:startOverride w:val="1"/>
      <w:lvl w:ilvl="7">
        <w:start w:val="1"/>
        <w:numFmt w:val="decimal"/>
        <w:pStyle w:val="Heading8"/>
        <w:lvlText w:val=""/>
        <w:lvlJc w:val="left"/>
      </w:lvl>
    </w:lvlOverride>
    <w:lvlOverride w:ilvl="8">
      <w:startOverride w:val="1"/>
      <w:lvl w:ilvl="8">
        <w:start w:val="1"/>
        <w:numFmt w:val="decimal"/>
        <w:pStyle w:val="Heading9"/>
        <w:lvlText w:val=""/>
        <w:lvlJc w:val="left"/>
      </w:lvl>
    </w:lvlOverride>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OLE">
    <w15:presenceInfo w15:providerId="None" w15:userId="OLE"/>
  </w15:person>
  <w15:person w15:author=".">
    <w15:presenceInfo w15:providerId="None" w15:userId="."/>
  </w15:person>
  <w15:person w15:author="OED">
    <w15:presenceInfo w15:providerId="None" w15:userId="OED"/>
  </w15:person>
  <w15:person w15:author="---">
    <w15:presenceInfo w15:providerId="None" w15:userId="---"/>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trackRevision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0MLU0MDAyMzY1NzMwMjdX0lEKTi0uzszPAykwqQUAXH5gkywAAAA="/>
  </w:docVars>
  <w:rsids>
    <w:rsidRoot w:val="007E7AD9"/>
    <w:rsid w:val="000011D5"/>
    <w:rsid w:val="00001C8B"/>
    <w:rsid w:val="0000210C"/>
    <w:rsid w:val="00003CC8"/>
    <w:rsid w:val="000047D3"/>
    <w:rsid w:val="000052FF"/>
    <w:rsid w:val="000057DC"/>
    <w:rsid w:val="00005D88"/>
    <w:rsid w:val="0000633D"/>
    <w:rsid w:val="00007C4B"/>
    <w:rsid w:val="00010BD3"/>
    <w:rsid w:val="00010BDE"/>
    <w:rsid w:val="00010D92"/>
    <w:rsid w:val="00011183"/>
    <w:rsid w:val="00011641"/>
    <w:rsid w:val="00011BCF"/>
    <w:rsid w:val="00011EC6"/>
    <w:rsid w:val="000132B8"/>
    <w:rsid w:val="00014BF8"/>
    <w:rsid w:val="00014F2B"/>
    <w:rsid w:val="00015262"/>
    <w:rsid w:val="000160E9"/>
    <w:rsid w:val="00016C09"/>
    <w:rsid w:val="00017713"/>
    <w:rsid w:val="00017B49"/>
    <w:rsid w:val="00017EB7"/>
    <w:rsid w:val="00020C15"/>
    <w:rsid w:val="00021062"/>
    <w:rsid w:val="00021225"/>
    <w:rsid w:val="0002177A"/>
    <w:rsid w:val="0002183B"/>
    <w:rsid w:val="00022BCD"/>
    <w:rsid w:val="000236AF"/>
    <w:rsid w:val="00023A3F"/>
    <w:rsid w:val="00024DA7"/>
    <w:rsid w:val="000251A6"/>
    <w:rsid w:val="00025584"/>
    <w:rsid w:val="00026425"/>
    <w:rsid w:val="00026DC8"/>
    <w:rsid w:val="00026EDC"/>
    <w:rsid w:val="000275D9"/>
    <w:rsid w:val="000279B0"/>
    <w:rsid w:val="000279B4"/>
    <w:rsid w:val="00030186"/>
    <w:rsid w:val="00030477"/>
    <w:rsid w:val="0003087C"/>
    <w:rsid w:val="00031D11"/>
    <w:rsid w:val="0003283A"/>
    <w:rsid w:val="0003314C"/>
    <w:rsid w:val="00033ACE"/>
    <w:rsid w:val="00033C73"/>
    <w:rsid w:val="00033ED8"/>
    <w:rsid w:val="00034426"/>
    <w:rsid w:val="0003443A"/>
    <w:rsid w:val="000347A6"/>
    <w:rsid w:val="00034A84"/>
    <w:rsid w:val="000354B5"/>
    <w:rsid w:val="00035849"/>
    <w:rsid w:val="00036645"/>
    <w:rsid w:val="00036D0B"/>
    <w:rsid w:val="00040EC3"/>
    <w:rsid w:val="00041566"/>
    <w:rsid w:val="00042101"/>
    <w:rsid w:val="00042A73"/>
    <w:rsid w:val="00042C1A"/>
    <w:rsid w:val="00042E94"/>
    <w:rsid w:val="00043096"/>
    <w:rsid w:val="00044A5C"/>
    <w:rsid w:val="000458F8"/>
    <w:rsid w:val="0004723F"/>
    <w:rsid w:val="00047A36"/>
    <w:rsid w:val="00047E07"/>
    <w:rsid w:val="00050D34"/>
    <w:rsid w:val="00051830"/>
    <w:rsid w:val="00052B4F"/>
    <w:rsid w:val="00052E17"/>
    <w:rsid w:val="0005303D"/>
    <w:rsid w:val="00053A82"/>
    <w:rsid w:val="00053E9C"/>
    <w:rsid w:val="00054020"/>
    <w:rsid w:val="00054210"/>
    <w:rsid w:val="0005550E"/>
    <w:rsid w:val="00055930"/>
    <w:rsid w:val="00056025"/>
    <w:rsid w:val="00056941"/>
    <w:rsid w:val="0005694D"/>
    <w:rsid w:val="00056B4F"/>
    <w:rsid w:val="00056CDC"/>
    <w:rsid w:val="00057597"/>
    <w:rsid w:val="00057E0E"/>
    <w:rsid w:val="00061897"/>
    <w:rsid w:val="000621F0"/>
    <w:rsid w:val="00062D15"/>
    <w:rsid w:val="00063BFA"/>
    <w:rsid w:val="00063CAE"/>
    <w:rsid w:val="000641C2"/>
    <w:rsid w:val="0006426A"/>
    <w:rsid w:val="000643C5"/>
    <w:rsid w:val="0006457F"/>
    <w:rsid w:val="00064F76"/>
    <w:rsid w:val="00065E88"/>
    <w:rsid w:val="000663A7"/>
    <w:rsid w:val="00066C5F"/>
    <w:rsid w:val="000671AC"/>
    <w:rsid w:val="000676A3"/>
    <w:rsid w:val="00067814"/>
    <w:rsid w:val="0007076C"/>
    <w:rsid w:val="00070AA3"/>
    <w:rsid w:val="000716AE"/>
    <w:rsid w:val="000720C3"/>
    <w:rsid w:val="0007217B"/>
    <w:rsid w:val="000723D7"/>
    <w:rsid w:val="00072641"/>
    <w:rsid w:val="00073FDB"/>
    <w:rsid w:val="00074871"/>
    <w:rsid w:val="0007520D"/>
    <w:rsid w:val="00075693"/>
    <w:rsid w:val="0007592E"/>
    <w:rsid w:val="00076C7A"/>
    <w:rsid w:val="000771E1"/>
    <w:rsid w:val="00080097"/>
    <w:rsid w:val="00080D87"/>
    <w:rsid w:val="00081AE5"/>
    <w:rsid w:val="0008241F"/>
    <w:rsid w:val="00084047"/>
    <w:rsid w:val="00084854"/>
    <w:rsid w:val="0008561B"/>
    <w:rsid w:val="00085F6B"/>
    <w:rsid w:val="000864E4"/>
    <w:rsid w:val="00086F0E"/>
    <w:rsid w:val="00087D89"/>
    <w:rsid w:val="00090035"/>
    <w:rsid w:val="0009106D"/>
    <w:rsid w:val="00092F06"/>
    <w:rsid w:val="00092FFF"/>
    <w:rsid w:val="00093295"/>
    <w:rsid w:val="000936AE"/>
    <w:rsid w:val="00095442"/>
    <w:rsid w:val="000958FD"/>
    <w:rsid w:val="00095ACA"/>
    <w:rsid w:val="00095C29"/>
    <w:rsid w:val="00096182"/>
    <w:rsid w:val="00096282"/>
    <w:rsid w:val="000967BF"/>
    <w:rsid w:val="00096FDB"/>
    <w:rsid w:val="000971D1"/>
    <w:rsid w:val="000972CE"/>
    <w:rsid w:val="00097DC7"/>
    <w:rsid w:val="000A047D"/>
    <w:rsid w:val="000A1E3B"/>
    <w:rsid w:val="000A2716"/>
    <w:rsid w:val="000A2CF4"/>
    <w:rsid w:val="000A3AA0"/>
    <w:rsid w:val="000A4537"/>
    <w:rsid w:val="000A4589"/>
    <w:rsid w:val="000A525D"/>
    <w:rsid w:val="000A60B9"/>
    <w:rsid w:val="000A6FE9"/>
    <w:rsid w:val="000A70DE"/>
    <w:rsid w:val="000A7502"/>
    <w:rsid w:val="000A7722"/>
    <w:rsid w:val="000A7AFA"/>
    <w:rsid w:val="000A7BBD"/>
    <w:rsid w:val="000B0117"/>
    <w:rsid w:val="000B03B8"/>
    <w:rsid w:val="000B0467"/>
    <w:rsid w:val="000B08E7"/>
    <w:rsid w:val="000B17F3"/>
    <w:rsid w:val="000B2716"/>
    <w:rsid w:val="000B2C90"/>
    <w:rsid w:val="000B3BF6"/>
    <w:rsid w:val="000B4F7C"/>
    <w:rsid w:val="000B6ABC"/>
    <w:rsid w:val="000B71FB"/>
    <w:rsid w:val="000B784F"/>
    <w:rsid w:val="000C0A90"/>
    <w:rsid w:val="000C1002"/>
    <w:rsid w:val="000C19C3"/>
    <w:rsid w:val="000C2291"/>
    <w:rsid w:val="000C31FB"/>
    <w:rsid w:val="000C4034"/>
    <w:rsid w:val="000C43FB"/>
    <w:rsid w:val="000C4993"/>
    <w:rsid w:val="000C4C07"/>
    <w:rsid w:val="000C5013"/>
    <w:rsid w:val="000C5298"/>
    <w:rsid w:val="000C5C03"/>
    <w:rsid w:val="000C6637"/>
    <w:rsid w:val="000C712B"/>
    <w:rsid w:val="000C7765"/>
    <w:rsid w:val="000C7C52"/>
    <w:rsid w:val="000D0878"/>
    <w:rsid w:val="000D0880"/>
    <w:rsid w:val="000D1138"/>
    <w:rsid w:val="000D165F"/>
    <w:rsid w:val="000D1EE3"/>
    <w:rsid w:val="000D21EF"/>
    <w:rsid w:val="000D2E92"/>
    <w:rsid w:val="000D332C"/>
    <w:rsid w:val="000D3341"/>
    <w:rsid w:val="000D42A5"/>
    <w:rsid w:val="000D45E8"/>
    <w:rsid w:val="000D4F06"/>
    <w:rsid w:val="000D6A06"/>
    <w:rsid w:val="000D6CF2"/>
    <w:rsid w:val="000D705A"/>
    <w:rsid w:val="000D7725"/>
    <w:rsid w:val="000E08C4"/>
    <w:rsid w:val="000E0FE3"/>
    <w:rsid w:val="000E1091"/>
    <w:rsid w:val="000E18C9"/>
    <w:rsid w:val="000E1F11"/>
    <w:rsid w:val="000E34B7"/>
    <w:rsid w:val="000E3B4E"/>
    <w:rsid w:val="000E53BB"/>
    <w:rsid w:val="000E5553"/>
    <w:rsid w:val="000E5CF3"/>
    <w:rsid w:val="000E67E3"/>
    <w:rsid w:val="000E7237"/>
    <w:rsid w:val="000F0A80"/>
    <w:rsid w:val="000F0E5B"/>
    <w:rsid w:val="000F296F"/>
    <w:rsid w:val="000F3724"/>
    <w:rsid w:val="000F396A"/>
    <w:rsid w:val="000F3ACF"/>
    <w:rsid w:val="000F3AFC"/>
    <w:rsid w:val="000F3B4A"/>
    <w:rsid w:val="000F4188"/>
    <w:rsid w:val="000F4B1C"/>
    <w:rsid w:val="000F5BE2"/>
    <w:rsid w:val="000F5BE4"/>
    <w:rsid w:val="000F5D7A"/>
    <w:rsid w:val="000F64A5"/>
    <w:rsid w:val="000F64BE"/>
    <w:rsid w:val="000F6BC4"/>
    <w:rsid w:val="000F6BFF"/>
    <w:rsid w:val="000F7A66"/>
    <w:rsid w:val="000F7E9A"/>
    <w:rsid w:val="0010080A"/>
    <w:rsid w:val="001013CD"/>
    <w:rsid w:val="0010186D"/>
    <w:rsid w:val="001027A1"/>
    <w:rsid w:val="00103FD2"/>
    <w:rsid w:val="00105150"/>
    <w:rsid w:val="00105380"/>
    <w:rsid w:val="00105750"/>
    <w:rsid w:val="00105E0A"/>
    <w:rsid w:val="00106112"/>
    <w:rsid w:val="00106BBD"/>
    <w:rsid w:val="00107003"/>
    <w:rsid w:val="00107416"/>
    <w:rsid w:val="0010787B"/>
    <w:rsid w:val="00107A74"/>
    <w:rsid w:val="00110622"/>
    <w:rsid w:val="001119D2"/>
    <w:rsid w:val="00111D0B"/>
    <w:rsid w:val="00113245"/>
    <w:rsid w:val="00113649"/>
    <w:rsid w:val="00113D33"/>
    <w:rsid w:val="00113F29"/>
    <w:rsid w:val="001140E0"/>
    <w:rsid w:val="00114416"/>
    <w:rsid w:val="001151A6"/>
    <w:rsid w:val="001152DA"/>
    <w:rsid w:val="001156EB"/>
    <w:rsid w:val="001157C9"/>
    <w:rsid w:val="001166EB"/>
    <w:rsid w:val="00116936"/>
    <w:rsid w:val="00117025"/>
    <w:rsid w:val="001171B9"/>
    <w:rsid w:val="001174EC"/>
    <w:rsid w:val="00117700"/>
    <w:rsid w:val="00117AA6"/>
    <w:rsid w:val="00122B9A"/>
    <w:rsid w:val="00122FE4"/>
    <w:rsid w:val="00123C39"/>
    <w:rsid w:val="00124C33"/>
    <w:rsid w:val="00124DB8"/>
    <w:rsid w:val="0012524B"/>
    <w:rsid w:val="0012548A"/>
    <w:rsid w:val="00127D14"/>
    <w:rsid w:val="001304D3"/>
    <w:rsid w:val="00130A23"/>
    <w:rsid w:val="00130E18"/>
    <w:rsid w:val="00131CE8"/>
    <w:rsid w:val="00132679"/>
    <w:rsid w:val="00132F64"/>
    <w:rsid w:val="0013329C"/>
    <w:rsid w:val="00133EB9"/>
    <w:rsid w:val="001356DF"/>
    <w:rsid w:val="001362F7"/>
    <w:rsid w:val="001364A3"/>
    <w:rsid w:val="001367BE"/>
    <w:rsid w:val="00136D16"/>
    <w:rsid w:val="00140D8D"/>
    <w:rsid w:val="00141129"/>
    <w:rsid w:val="00141548"/>
    <w:rsid w:val="001419D9"/>
    <w:rsid w:val="00141A55"/>
    <w:rsid w:val="00141C20"/>
    <w:rsid w:val="00141E5D"/>
    <w:rsid w:val="0014203E"/>
    <w:rsid w:val="00143BB4"/>
    <w:rsid w:val="001447E5"/>
    <w:rsid w:val="0014548A"/>
    <w:rsid w:val="0014652D"/>
    <w:rsid w:val="00146A29"/>
    <w:rsid w:val="00146E7F"/>
    <w:rsid w:val="001470DF"/>
    <w:rsid w:val="00147905"/>
    <w:rsid w:val="001507A2"/>
    <w:rsid w:val="001513AF"/>
    <w:rsid w:val="00151E71"/>
    <w:rsid w:val="00152762"/>
    <w:rsid w:val="00152E45"/>
    <w:rsid w:val="00154C3D"/>
    <w:rsid w:val="00154F64"/>
    <w:rsid w:val="001559CD"/>
    <w:rsid w:val="00155F10"/>
    <w:rsid w:val="00155FB0"/>
    <w:rsid w:val="0015607F"/>
    <w:rsid w:val="00156647"/>
    <w:rsid w:val="00157B8C"/>
    <w:rsid w:val="00161B05"/>
    <w:rsid w:val="00161CD5"/>
    <w:rsid w:val="001623DD"/>
    <w:rsid w:val="0016250F"/>
    <w:rsid w:val="001633AE"/>
    <w:rsid w:val="001638C9"/>
    <w:rsid w:val="00163978"/>
    <w:rsid w:val="001649C7"/>
    <w:rsid w:val="00164F47"/>
    <w:rsid w:val="00165799"/>
    <w:rsid w:val="00165A06"/>
    <w:rsid w:val="00167ED6"/>
    <w:rsid w:val="0017032C"/>
    <w:rsid w:val="00170787"/>
    <w:rsid w:val="001709CC"/>
    <w:rsid w:val="0017131F"/>
    <w:rsid w:val="00172730"/>
    <w:rsid w:val="00172793"/>
    <w:rsid w:val="001739BF"/>
    <w:rsid w:val="00174454"/>
    <w:rsid w:val="001746BB"/>
    <w:rsid w:val="00174DC4"/>
    <w:rsid w:val="00175CC4"/>
    <w:rsid w:val="00176717"/>
    <w:rsid w:val="00176C9F"/>
    <w:rsid w:val="001773A9"/>
    <w:rsid w:val="00181086"/>
    <w:rsid w:val="00181486"/>
    <w:rsid w:val="00181AC2"/>
    <w:rsid w:val="00181F6C"/>
    <w:rsid w:val="001847A5"/>
    <w:rsid w:val="001859D8"/>
    <w:rsid w:val="0018625A"/>
    <w:rsid w:val="001865BE"/>
    <w:rsid w:val="00186B15"/>
    <w:rsid w:val="00187034"/>
    <w:rsid w:val="00190960"/>
    <w:rsid w:val="00191836"/>
    <w:rsid w:val="001927B9"/>
    <w:rsid w:val="001929F5"/>
    <w:rsid w:val="00193A9C"/>
    <w:rsid w:val="00194064"/>
    <w:rsid w:val="001940BA"/>
    <w:rsid w:val="0019426B"/>
    <w:rsid w:val="00194604"/>
    <w:rsid w:val="001953B0"/>
    <w:rsid w:val="001957BD"/>
    <w:rsid w:val="001957E6"/>
    <w:rsid w:val="00195B74"/>
    <w:rsid w:val="00196756"/>
    <w:rsid w:val="00196B57"/>
    <w:rsid w:val="00197AF5"/>
    <w:rsid w:val="001A0CE0"/>
    <w:rsid w:val="001A10BD"/>
    <w:rsid w:val="001A13F7"/>
    <w:rsid w:val="001A2F80"/>
    <w:rsid w:val="001A3188"/>
    <w:rsid w:val="001A3901"/>
    <w:rsid w:val="001A39A6"/>
    <w:rsid w:val="001A43D8"/>
    <w:rsid w:val="001A531B"/>
    <w:rsid w:val="001A58CE"/>
    <w:rsid w:val="001A6B94"/>
    <w:rsid w:val="001A7238"/>
    <w:rsid w:val="001A74D6"/>
    <w:rsid w:val="001B0C0F"/>
    <w:rsid w:val="001B110C"/>
    <w:rsid w:val="001B1E88"/>
    <w:rsid w:val="001B30CD"/>
    <w:rsid w:val="001B35E8"/>
    <w:rsid w:val="001B3BFA"/>
    <w:rsid w:val="001B4274"/>
    <w:rsid w:val="001B4624"/>
    <w:rsid w:val="001B49DA"/>
    <w:rsid w:val="001B4A84"/>
    <w:rsid w:val="001B51E6"/>
    <w:rsid w:val="001B538A"/>
    <w:rsid w:val="001B5820"/>
    <w:rsid w:val="001B6080"/>
    <w:rsid w:val="001B66A9"/>
    <w:rsid w:val="001B7113"/>
    <w:rsid w:val="001B7547"/>
    <w:rsid w:val="001B7FD2"/>
    <w:rsid w:val="001C17CC"/>
    <w:rsid w:val="001C2000"/>
    <w:rsid w:val="001C215A"/>
    <w:rsid w:val="001C244F"/>
    <w:rsid w:val="001C3740"/>
    <w:rsid w:val="001C43C6"/>
    <w:rsid w:val="001C453F"/>
    <w:rsid w:val="001C5B6E"/>
    <w:rsid w:val="001C5C9B"/>
    <w:rsid w:val="001C7B30"/>
    <w:rsid w:val="001C7F5C"/>
    <w:rsid w:val="001D0079"/>
    <w:rsid w:val="001D06EE"/>
    <w:rsid w:val="001D10EF"/>
    <w:rsid w:val="001D2DD0"/>
    <w:rsid w:val="001D2DE5"/>
    <w:rsid w:val="001D47EF"/>
    <w:rsid w:val="001D4AF4"/>
    <w:rsid w:val="001D4C27"/>
    <w:rsid w:val="001D7CF6"/>
    <w:rsid w:val="001D7EDF"/>
    <w:rsid w:val="001E0434"/>
    <w:rsid w:val="001E0630"/>
    <w:rsid w:val="001E0D24"/>
    <w:rsid w:val="001E1FC3"/>
    <w:rsid w:val="001E2284"/>
    <w:rsid w:val="001E243E"/>
    <w:rsid w:val="001E2BF4"/>
    <w:rsid w:val="001E2BF6"/>
    <w:rsid w:val="001E31D7"/>
    <w:rsid w:val="001E3565"/>
    <w:rsid w:val="001E3E3B"/>
    <w:rsid w:val="001E4B88"/>
    <w:rsid w:val="001E5A44"/>
    <w:rsid w:val="001E6D5F"/>
    <w:rsid w:val="001E7302"/>
    <w:rsid w:val="001E7E82"/>
    <w:rsid w:val="001F135F"/>
    <w:rsid w:val="001F322E"/>
    <w:rsid w:val="001F36E5"/>
    <w:rsid w:val="001F3E2B"/>
    <w:rsid w:val="001F3E81"/>
    <w:rsid w:val="001F4706"/>
    <w:rsid w:val="001F5083"/>
    <w:rsid w:val="001F53ED"/>
    <w:rsid w:val="001F59A7"/>
    <w:rsid w:val="001F5EBA"/>
    <w:rsid w:val="001F635A"/>
    <w:rsid w:val="001F69C5"/>
    <w:rsid w:val="001F7A8E"/>
    <w:rsid w:val="002008A3"/>
    <w:rsid w:val="0020127A"/>
    <w:rsid w:val="002024C4"/>
    <w:rsid w:val="002033F4"/>
    <w:rsid w:val="00203628"/>
    <w:rsid w:val="00204AF8"/>
    <w:rsid w:val="00205FFA"/>
    <w:rsid w:val="00207208"/>
    <w:rsid w:val="00211540"/>
    <w:rsid w:val="00211939"/>
    <w:rsid w:val="00211BA5"/>
    <w:rsid w:val="00212482"/>
    <w:rsid w:val="002137E3"/>
    <w:rsid w:val="002138E7"/>
    <w:rsid w:val="00214A89"/>
    <w:rsid w:val="002154D3"/>
    <w:rsid w:val="00215845"/>
    <w:rsid w:val="00215B29"/>
    <w:rsid w:val="00215DE3"/>
    <w:rsid w:val="00216197"/>
    <w:rsid w:val="00217FF8"/>
    <w:rsid w:val="00220187"/>
    <w:rsid w:val="002208C2"/>
    <w:rsid w:val="00220924"/>
    <w:rsid w:val="00221305"/>
    <w:rsid w:val="00221726"/>
    <w:rsid w:val="00222269"/>
    <w:rsid w:val="002228E3"/>
    <w:rsid w:val="002234D8"/>
    <w:rsid w:val="0022467D"/>
    <w:rsid w:val="002261BF"/>
    <w:rsid w:val="00227BA9"/>
    <w:rsid w:val="00230942"/>
    <w:rsid w:val="00230B16"/>
    <w:rsid w:val="00230E72"/>
    <w:rsid w:val="0023111B"/>
    <w:rsid w:val="0023120F"/>
    <w:rsid w:val="00231EDC"/>
    <w:rsid w:val="002324DC"/>
    <w:rsid w:val="00232647"/>
    <w:rsid w:val="0023405D"/>
    <w:rsid w:val="0023484C"/>
    <w:rsid w:val="0023499B"/>
    <w:rsid w:val="002351A0"/>
    <w:rsid w:val="0023520F"/>
    <w:rsid w:val="0023670A"/>
    <w:rsid w:val="00236918"/>
    <w:rsid w:val="0023788E"/>
    <w:rsid w:val="002379A6"/>
    <w:rsid w:val="00237A8F"/>
    <w:rsid w:val="00237F07"/>
    <w:rsid w:val="002405C5"/>
    <w:rsid w:val="0024145C"/>
    <w:rsid w:val="002414F1"/>
    <w:rsid w:val="00241AC1"/>
    <w:rsid w:val="00242276"/>
    <w:rsid w:val="002435CB"/>
    <w:rsid w:val="00243867"/>
    <w:rsid w:val="00243CCA"/>
    <w:rsid w:val="00244072"/>
    <w:rsid w:val="00245905"/>
    <w:rsid w:val="00245C7B"/>
    <w:rsid w:val="00245FB1"/>
    <w:rsid w:val="002466DD"/>
    <w:rsid w:val="00246980"/>
    <w:rsid w:val="00247252"/>
    <w:rsid w:val="0024790A"/>
    <w:rsid w:val="00247E74"/>
    <w:rsid w:val="002501B3"/>
    <w:rsid w:val="00250921"/>
    <w:rsid w:val="00251446"/>
    <w:rsid w:val="00251DC1"/>
    <w:rsid w:val="00251EC9"/>
    <w:rsid w:val="002537B8"/>
    <w:rsid w:val="00253963"/>
    <w:rsid w:val="002542D7"/>
    <w:rsid w:val="00255217"/>
    <w:rsid w:val="002557F3"/>
    <w:rsid w:val="00256339"/>
    <w:rsid w:val="00256EEA"/>
    <w:rsid w:val="002572A4"/>
    <w:rsid w:val="002572EC"/>
    <w:rsid w:val="00257BCE"/>
    <w:rsid w:val="002609CA"/>
    <w:rsid w:val="002626D2"/>
    <w:rsid w:val="00262879"/>
    <w:rsid w:val="0026309E"/>
    <w:rsid w:val="00263B2E"/>
    <w:rsid w:val="00264232"/>
    <w:rsid w:val="0026589A"/>
    <w:rsid w:val="00267386"/>
    <w:rsid w:val="002703D2"/>
    <w:rsid w:val="00271F99"/>
    <w:rsid w:val="002722DC"/>
    <w:rsid w:val="002730DF"/>
    <w:rsid w:val="0027366B"/>
    <w:rsid w:val="00273CBC"/>
    <w:rsid w:val="002743D4"/>
    <w:rsid w:val="002750C7"/>
    <w:rsid w:val="00276CF6"/>
    <w:rsid w:val="002776E1"/>
    <w:rsid w:val="00277711"/>
    <w:rsid w:val="002801C1"/>
    <w:rsid w:val="00280288"/>
    <w:rsid w:val="00280DAD"/>
    <w:rsid w:val="00280DCB"/>
    <w:rsid w:val="00280F8E"/>
    <w:rsid w:val="00281550"/>
    <w:rsid w:val="00282681"/>
    <w:rsid w:val="00283A38"/>
    <w:rsid w:val="00283FE5"/>
    <w:rsid w:val="00284125"/>
    <w:rsid w:val="00284D63"/>
    <w:rsid w:val="0028506A"/>
    <w:rsid w:val="00285F88"/>
    <w:rsid w:val="002864E4"/>
    <w:rsid w:val="00287288"/>
    <w:rsid w:val="00287697"/>
    <w:rsid w:val="00290E35"/>
    <w:rsid w:val="00291BA5"/>
    <w:rsid w:val="00291BE1"/>
    <w:rsid w:val="00292ADC"/>
    <w:rsid w:val="00293002"/>
    <w:rsid w:val="00293235"/>
    <w:rsid w:val="00294A22"/>
    <w:rsid w:val="002961B7"/>
    <w:rsid w:val="002971D6"/>
    <w:rsid w:val="00297679"/>
    <w:rsid w:val="00297898"/>
    <w:rsid w:val="00297A94"/>
    <w:rsid w:val="002A019D"/>
    <w:rsid w:val="002A05E2"/>
    <w:rsid w:val="002A120F"/>
    <w:rsid w:val="002A1852"/>
    <w:rsid w:val="002A2CDC"/>
    <w:rsid w:val="002A38A9"/>
    <w:rsid w:val="002A43DC"/>
    <w:rsid w:val="002A6D3D"/>
    <w:rsid w:val="002A7612"/>
    <w:rsid w:val="002B006C"/>
    <w:rsid w:val="002B0598"/>
    <w:rsid w:val="002B0AAF"/>
    <w:rsid w:val="002B0BF8"/>
    <w:rsid w:val="002B1179"/>
    <w:rsid w:val="002B129D"/>
    <w:rsid w:val="002B1A87"/>
    <w:rsid w:val="002B468B"/>
    <w:rsid w:val="002B4E27"/>
    <w:rsid w:val="002B5146"/>
    <w:rsid w:val="002B5874"/>
    <w:rsid w:val="002B62C8"/>
    <w:rsid w:val="002B686F"/>
    <w:rsid w:val="002B7435"/>
    <w:rsid w:val="002B74C6"/>
    <w:rsid w:val="002B7CC1"/>
    <w:rsid w:val="002C0F2E"/>
    <w:rsid w:val="002C1BC5"/>
    <w:rsid w:val="002C20F6"/>
    <w:rsid w:val="002C2405"/>
    <w:rsid w:val="002C2779"/>
    <w:rsid w:val="002C2B81"/>
    <w:rsid w:val="002C3A04"/>
    <w:rsid w:val="002C4D68"/>
    <w:rsid w:val="002C4EC6"/>
    <w:rsid w:val="002C513B"/>
    <w:rsid w:val="002C53FA"/>
    <w:rsid w:val="002C54FC"/>
    <w:rsid w:val="002C653C"/>
    <w:rsid w:val="002C6949"/>
    <w:rsid w:val="002C6B8F"/>
    <w:rsid w:val="002C7951"/>
    <w:rsid w:val="002C7B2F"/>
    <w:rsid w:val="002D0307"/>
    <w:rsid w:val="002D118B"/>
    <w:rsid w:val="002D171A"/>
    <w:rsid w:val="002D1790"/>
    <w:rsid w:val="002D24A3"/>
    <w:rsid w:val="002D2B9D"/>
    <w:rsid w:val="002D33C9"/>
    <w:rsid w:val="002D4EDA"/>
    <w:rsid w:val="002D5E02"/>
    <w:rsid w:val="002D61A3"/>
    <w:rsid w:val="002D62B7"/>
    <w:rsid w:val="002D64A6"/>
    <w:rsid w:val="002D703C"/>
    <w:rsid w:val="002D7535"/>
    <w:rsid w:val="002E088C"/>
    <w:rsid w:val="002E23E7"/>
    <w:rsid w:val="002E582B"/>
    <w:rsid w:val="002E5FE0"/>
    <w:rsid w:val="002E6753"/>
    <w:rsid w:val="002E6A53"/>
    <w:rsid w:val="002E7129"/>
    <w:rsid w:val="002E784F"/>
    <w:rsid w:val="002F060A"/>
    <w:rsid w:val="002F0789"/>
    <w:rsid w:val="002F1A79"/>
    <w:rsid w:val="002F200F"/>
    <w:rsid w:val="002F25B8"/>
    <w:rsid w:val="002F3925"/>
    <w:rsid w:val="002F4143"/>
    <w:rsid w:val="002F45CD"/>
    <w:rsid w:val="002F45F0"/>
    <w:rsid w:val="002F5209"/>
    <w:rsid w:val="002F5293"/>
    <w:rsid w:val="002F6EA5"/>
    <w:rsid w:val="002F71A4"/>
    <w:rsid w:val="003003DB"/>
    <w:rsid w:val="0030059C"/>
    <w:rsid w:val="00300E75"/>
    <w:rsid w:val="00300F97"/>
    <w:rsid w:val="00301219"/>
    <w:rsid w:val="00301CE2"/>
    <w:rsid w:val="00301D90"/>
    <w:rsid w:val="0030352B"/>
    <w:rsid w:val="00303DDF"/>
    <w:rsid w:val="00304201"/>
    <w:rsid w:val="00304A91"/>
    <w:rsid w:val="003054DB"/>
    <w:rsid w:val="00306349"/>
    <w:rsid w:val="0031042B"/>
    <w:rsid w:val="003105CA"/>
    <w:rsid w:val="00310953"/>
    <w:rsid w:val="0031169C"/>
    <w:rsid w:val="00313225"/>
    <w:rsid w:val="00313B78"/>
    <w:rsid w:val="00314366"/>
    <w:rsid w:val="00314843"/>
    <w:rsid w:val="00314AF3"/>
    <w:rsid w:val="00314CC4"/>
    <w:rsid w:val="00315293"/>
    <w:rsid w:val="00316A58"/>
    <w:rsid w:val="00317896"/>
    <w:rsid w:val="003179AB"/>
    <w:rsid w:val="00317F17"/>
    <w:rsid w:val="00320098"/>
    <w:rsid w:val="00320540"/>
    <w:rsid w:val="0032062E"/>
    <w:rsid w:val="00321ED1"/>
    <w:rsid w:val="00322087"/>
    <w:rsid w:val="003242B5"/>
    <w:rsid w:val="00324FCA"/>
    <w:rsid w:val="00325538"/>
    <w:rsid w:val="00325E8C"/>
    <w:rsid w:val="003271DB"/>
    <w:rsid w:val="00330396"/>
    <w:rsid w:val="003313B2"/>
    <w:rsid w:val="0033235E"/>
    <w:rsid w:val="003324F1"/>
    <w:rsid w:val="003326AB"/>
    <w:rsid w:val="003328A9"/>
    <w:rsid w:val="003343A5"/>
    <w:rsid w:val="00334FF5"/>
    <w:rsid w:val="00335642"/>
    <w:rsid w:val="00335657"/>
    <w:rsid w:val="00336434"/>
    <w:rsid w:val="0033683A"/>
    <w:rsid w:val="00336EC6"/>
    <w:rsid w:val="00337947"/>
    <w:rsid w:val="00337B59"/>
    <w:rsid w:val="00340259"/>
    <w:rsid w:val="00341326"/>
    <w:rsid w:val="00341428"/>
    <w:rsid w:val="003414DE"/>
    <w:rsid w:val="0034257A"/>
    <w:rsid w:val="003432FE"/>
    <w:rsid w:val="003435FC"/>
    <w:rsid w:val="00344FDF"/>
    <w:rsid w:val="00345AFD"/>
    <w:rsid w:val="003461B5"/>
    <w:rsid w:val="00347CDB"/>
    <w:rsid w:val="00347E5E"/>
    <w:rsid w:val="00350E83"/>
    <w:rsid w:val="0035101B"/>
    <w:rsid w:val="003516CF"/>
    <w:rsid w:val="00352C7F"/>
    <w:rsid w:val="00352CCE"/>
    <w:rsid w:val="003533B0"/>
    <w:rsid w:val="003535B2"/>
    <w:rsid w:val="00354020"/>
    <w:rsid w:val="003540D0"/>
    <w:rsid w:val="00355221"/>
    <w:rsid w:val="0035538C"/>
    <w:rsid w:val="0035542D"/>
    <w:rsid w:val="003563F2"/>
    <w:rsid w:val="00357D7D"/>
    <w:rsid w:val="00357E87"/>
    <w:rsid w:val="00360717"/>
    <w:rsid w:val="00362731"/>
    <w:rsid w:val="00363047"/>
    <w:rsid w:val="003630E8"/>
    <w:rsid w:val="0036337A"/>
    <w:rsid w:val="003640FA"/>
    <w:rsid w:val="00364286"/>
    <w:rsid w:val="00364616"/>
    <w:rsid w:val="00364714"/>
    <w:rsid w:val="00364E86"/>
    <w:rsid w:val="003656B2"/>
    <w:rsid w:val="00365E3B"/>
    <w:rsid w:val="003670B2"/>
    <w:rsid w:val="00367179"/>
    <w:rsid w:val="0036768A"/>
    <w:rsid w:val="003702C6"/>
    <w:rsid w:val="00370661"/>
    <w:rsid w:val="003707C2"/>
    <w:rsid w:val="00370805"/>
    <w:rsid w:val="00371269"/>
    <w:rsid w:val="00371CBF"/>
    <w:rsid w:val="0037211C"/>
    <w:rsid w:val="00372495"/>
    <w:rsid w:val="00372CFD"/>
    <w:rsid w:val="00373780"/>
    <w:rsid w:val="00373A0A"/>
    <w:rsid w:val="00374957"/>
    <w:rsid w:val="00374E56"/>
    <w:rsid w:val="0037562E"/>
    <w:rsid w:val="00375C39"/>
    <w:rsid w:val="00375EEF"/>
    <w:rsid w:val="003769D4"/>
    <w:rsid w:val="00376C21"/>
    <w:rsid w:val="00376E3A"/>
    <w:rsid w:val="0038021B"/>
    <w:rsid w:val="00380863"/>
    <w:rsid w:val="003808B1"/>
    <w:rsid w:val="0038146F"/>
    <w:rsid w:val="00381F49"/>
    <w:rsid w:val="0038386E"/>
    <w:rsid w:val="00383B81"/>
    <w:rsid w:val="00383FA9"/>
    <w:rsid w:val="00385745"/>
    <w:rsid w:val="00385E65"/>
    <w:rsid w:val="00386A1A"/>
    <w:rsid w:val="0039024A"/>
    <w:rsid w:val="003904AB"/>
    <w:rsid w:val="0039062C"/>
    <w:rsid w:val="00391944"/>
    <w:rsid w:val="0039284D"/>
    <w:rsid w:val="0039290A"/>
    <w:rsid w:val="003929C9"/>
    <w:rsid w:val="003930C1"/>
    <w:rsid w:val="003946C8"/>
    <w:rsid w:val="00394893"/>
    <w:rsid w:val="00395118"/>
    <w:rsid w:val="0039517A"/>
    <w:rsid w:val="0039555C"/>
    <w:rsid w:val="00395B04"/>
    <w:rsid w:val="00395F6F"/>
    <w:rsid w:val="0039680D"/>
    <w:rsid w:val="00396865"/>
    <w:rsid w:val="00397885"/>
    <w:rsid w:val="0039799B"/>
    <w:rsid w:val="00397B67"/>
    <w:rsid w:val="00397EF8"/>
    <w:rsid w:val="003A0218"/>
    <w:rsid w:val="003A076B"/>
    <w:rsid w:val="003A188E"/>
    <w:rsid w:val="003A1E5D"/>
    <w:rsid w:val="003A2295"/>
    <w:rsid w:val="003A2EB4"/>
    <w:rsid w:val="003A32D6"/>
    <w:rsid w:val="003A37AA"/>
    <w:rsid w:val="003A6416"/>
    <w:rsid w:val="003A6436"/>
    <w:rsid w:val="003A6DDD"/>
    <w:rsid w:val="003A6EAD"/>
    <w:rsid w:val="003A7335"/>
    <w:rsid w:val="003B0175"/>
    <w:rsid w:val="003B039E"/>
    <w:rsid w:val="003B0CC0"/>
    <w:rsid w:val="003B1DAE"/>
    <w:rsid w:val="003B2B40"/>
    <w:rsid w:val="003B2BAF"/>
    <w:rsid w:val="003B2D5F"/>
    <w:rsid w:val="003B364A"/>
    <w:rsid w:val="003B47B6"/>
    <w:rsid w:val="003B4E2C"/>
    <w:rsid w:val="003B512B"/>
    <w:rsid w:val="003B586E"/>
    <w:rsid w:val="003B5F6A"/>
    <w:rsid w:val="003B66F5"/>
    <w:rsid w:val="003C02EC"/>
    <w:rsid w:val="003C03FE"/>
    <w:rsid w:val="003C095F"/>
    <w:rsid w:val="003C24AB"/>
    <w:rsid w:val="003C2635"/>
    <w:rsid w:val="003C281F"/>
    <w:rsid w:val="003C42B7"/>
    <w:rsid w:val="003C44BC"/>
    <w:rsid w:val="003C52C5"/>
    <w:rsid w:val="003C5F23"/>
    <w:rsid w:val="003C60EE"/>
    <w:rsid w:val="003C70CC"/>
    <w:rsid w:val="003C75BE"/>
    <w:rsid w:val="003C7B97"/>
    <w:rsid w:val="003D017F"/>
    <w:rsid w:val="003D066E"/>
    <w:rsid w:val="003D1DC6"/>
    <w:rsid w:val="003D22F4"/>
    <w:rsid w:val="003D2B37"/>
    <w:rsid w:val="003D2E50"/>
    <w:rsid w:val="003D3677"/>
    <w:rsid w:val="003D4161"/>
    <w:rsid w:val="003D4D15"/>
    <w:rsid w:val="003D51FC"/>
    <w:rsid w:val="003D55EE"/>
    <w:rsid w:val="003D5F6B"/>
    <w:rsid w:val="003D75D7"/>
    <w:rsid w:val="003D7925"/>
    <w:rsid w:val="003D7E8E"/>
    <w:rsid w:val="003E03F4"/>
    <w:rsid w:val="003E1C76"/>
    <w:rsid w:val="003E2B52"/>
    <w:rsid w:val="003E2CDB"/>
    <w:rsid w:val="003E39A0"/>
    <w:rsid w:val="003E3A17"/>
    <w:rsid w:val="003E49B1"/>
    <w:rsid w:val="003E49B4"/>
    <w:rsid w:val="003E4B71"/>
    <w:rsid w:val="003E59DD"/>
    <w:rsid w:val="003E60DE"/>
    <w:rsid w:val="003E6816"/>
    <w:rsid w:val="003E71DA"/>
    <w:rsid w:val="003E7BAB"/>
    <w:rsid w:val="003F00FC"/>
    <w:rsid w:val="003F0268"/>
    <w:rsid w:val="003F0328"/>
    <w:rsid w:val="003F1E68"/>
    <w:rsid w:val="003F2D12"/>
    <w:rsid w:val="003F2D95"/>
    <w:rsid w:val="003F3545"/>
    <w:rsid w:val="003F43ED"/>
    <w:rsid w:val="003F4A19"/>
    <w:rsid w:val="003F4A7F"/>
    <w:rsid w:val="003F567E"/>
    <w:rsid w:val="003F5D35"/>
    <w:rsid w:val="003F5D8F"/>
    <w:rsid w:val="003F6CB1"/>
    <w:rsid w:val="003F6D1C"/>
    <w:rsid w:val="003F757D"/>
    <w:rsid w:val="003F7713"/>
    <w:rsid w:val="003F776A"/>
    <w:rsid w:val="003F7DE1"/>
    <w:rsid w:val="003F7FEB"/>
    <w:rsid w:val="004018C9"/>
    <w:rsid w:val="004039EA"/>
    <w:rsid w:val="00404026"/>
    <w:rsid w:val="0040460E"/>
    <w:rsid w:val="00404B5B"/>
    <w:rsid w:val="00404F24"/>
    <w:rsid w:val="004050E6"/>
    <w:rsid w:val="004051EC"/>
    <w:rsid w:val="00405AB5"/>
    <w:rsid w:val="0040793A"/>
    <w:rsid w:val="00407B1B"/>
    <w:rsid w:val="00411910"/>
    <w:rsid w:val="004121D7"/>
    <w:rsid w:val="004124F9"/>
    <w:rsid w:val="00412728"/>
    <w:rsid w:val="00413182"/>
    <w:rsid w:val="00413B09"/>
    <w:rsid w:val="00413C52"/>
    <w:rsid w:val="00413E43"/>
    <w:rsid w:val="00414EC1"/>
    <w:rsid w:val="00416DBA"/>
    <w:rsid w:val="00416F4A"/>
    <w:rsid w:val="004171E0"/>
    <w:rsid w:val="004175F7"/>
    <w:rsid w:val="00417AA0"/>
    <w:rsid w:val="00420271"/>
    <w:rsid w:val="004204BF"/>
    <w:rsid w:val="00420F49"/>
    <w:rsid w:val="00421225"/>
    <w:rsid w:val="00421A25"/>
    <w:rsid w:val="00421AFF"/>
    <w:rsid w:val="00422A57"/>
    <w:rsid w:val="00422E9B"/>
    <w:rsid w:val="00423222"/>
    <w:rsid w:val="00423D7E"/>
    <w:rsid w:val="00424255"/>
    <w:rsid w:val="0042548B"/>
    <w:rsid w:val="004257F3"/>
    <w:rsid w:val="00426DE4"/>
    <w:rsid w:val="00430EA2"/>
    <w:rsid w:val="0043158D"/>
    <w:rsid w:val="00431D01"/>
    <w:rsid w:val="00432034"/>
    <w:rsid w:val="0043262D"/>
    <w:rsid w:val="00432BD9"/>
    <w:rsid w:val="00433A40"/>
    <w:rsid w:val="00433B31"/>
    <w:rsid w:val="004340D4"/>
    <w:rsid w:val="0043547A"/>
    <w:rsid w:val="00436FB3"/>
    <w:rsid w:val="00437B65"/>
    <w:rsid w:val="00440BBF"/>
    <w:rsid w:val="00442656"/>
    <w:rsid w:val="00443475"/>
    <w:rsid w:val="004441AF"/>
    <w:rsid w:val="004450C3"/>
    <w:rsid w:val="00445BDA"/>
    <w:rsid w:val="00445CC9"/>
    <w:rsid w:val="004469EA"/>
    <w:rsid w:val="0044736E"/>
    <w:rsid w:val="004478B1"/>
    <w:rsid w:val="004479CD"/>
    <w:rsid w:val="00447D10"/>
    <w:rsid w:val="004500E5"/>
    <w:rsid w:val="00451420"/>
    <w:rsid w:val="004525C4"/>
    <w:rsid w:val="004527DA"/>
    <w:rsid w:val="004528DB"/>
    <w:rsid w:val="00454E0C"/>
    <w:rsid w:val="0045535A"/>
    <w:rsid w:val="004556F6"/>
    <w:rsid w:val="00455F36"/>
    <w:rsid w:val="004566BC"/>
    <w:rsid w:val="00456F39"/>
    <w:rsid w:val="0045769F"/>
    <w:rsid w:val="004576B6"/>
    <w:rsid w:val="00457AA2"/>
    <w:rsid w:val="00457AFF"/>
    <w:rsid w:val="00460BB0"/>
    <w:rsid w:val="004612F5"/>
    <w:rsid w:val="00462227"/>
    <w:rsid w:val="00462740"/>
    <w:rsid w:val="00463A59"/>
    <w:rsid w:val="00463FCA"/>
    <w:rsid w:val="00465336"/>
    <w:rsid w:val="004669D7"/>
    <w:rsid w:val="00466CDE"/>
    <w:rsid w:val="00466FA0"/>
    <w:rsid w:val="00467240"/>
    <w:rsid w:val="00470428"/>
    <w:rsid w:val="00471F4B"/>
    <w:rsid w:val="004727E0"/>
    <w:rsid w:val="0047294F"/>
    <w:rsid w:val="00472F53"/>
    <w:rsid w:val="004730FC"/>
    <w:rsid w:val="004742AC"/>
    <w:rsid w:val="00475092"/>
    <w:rsid w:val="0047589D"/>
    <w:rsid w:val="00476E14"/>
    <w:rsid w:val="00477077"/>
    <w:rsid w:val="004778BB"/>
    <w:rsid w:val="00480575"/>
    <w:rsid w:val="00481379"/>
    <w:rsid w:val="00481D9D"/>
    <w:rsid w:val="00481ED7"/>
    <w:rsid w:val="00482399"/>
    <w:rsid w:val="00482C22"/>
    <w:rsid w:val="00485125"/>
    <w:rsid w:val="0048576E"/>
    <w:rsid w:val="00485F33"/>
    <w:rsid w:val="0048636F"/>
    <w:rsid w:val="00486560"/>
    <w:rsid w:val="004916C6"/>
    <w:rsid w:val="00491879"/>
    <w:rsid w:val="00491A93"/>
    <w:rsid w:val="00491EB0"/>
    <w:rsid w:val="00492039"/>
    <w:rsid w:val="00492133"/>
    <w:rsid w:val="004923B0"/>
    <w:rsid w:val="0049275F"/>
    <w:rsid w:val="00492B2A"/>
    <w:rsid w:val="00493197"/>
    <w:rsid w:val="004933A6"/>
    <w:rsid w:val="00494422"/>
    <w:rsid w:val="00494D6E"/>
    <w:rsid w:val="004956DD"/>
    <w:rsid w:val="00495CA8"/>
    <w:rsid w:val="0049687E"/>
    <w:rsid w:val="0049729F"/>
    <w:rsid w:val="004A025B"/>
    <w:rsid w:val="004A0B14"/>
    <w:rsid w:val="004A11CB"/>
    <w:rsid w:val="004A19C4"/>
    <w:rsid w:val="004A1EF9"/>
    <w:rsid w:val="004A3812"/>
    <w:rsid w:val="004A3A53"/>
    <w:rsid w:val="004A3C12"/>
    <w:rsid w:val="004A3E12"/>
    <w:rsid w:val="004A4734"/>
    <w:rsid w:val="004A4C6F"/>
    <w:rsid w:val="004A4EE9"/>
    <w:rsid w:val="004A51C8"/>
    <w:rsid w:val="004A57C0"/>
    <w:rsid w:val="004A5B67"/>
    <w:rsid w:val="004A696B"/>
    <w:rsid w:val="004A718D"/>
    <w:rsid w:val="004A77F1"/>
    <w:rsid w:val="004A78DF"/>
    <w:rsid w:val="004B0241"/>
    <w:rsid w:val="004B03C0"/>
    <w:rsid w:val="004B08F8"/>
    <w:rsid w:val="004B0C2C"/>
    <w:rsid w:val="004B1241"/>
    <w:rsid w:val="004B31ED"/>
    <w:rsid w:val="004B3AAC"/>
    <w:rsid w:val="004B3B03"/>
    <w:rsid w:val="004B419D"/>
    <w:rsid w:val="004B4C64"/>
    <w:rsid w:val="004B4EBD"/>
    <w:rsid w:val="004B5447"/>
    <w:rsid w:val="004B5C53"/>
    <w:rsid w:val="004B6547"/>
    <w:rsid w:val="004B65C1"/>
    <w:rsid w:val="004B6C0D"/>
    <w:rsid w:val="004B6D09"/>
    <w:rsid w:val="004C18BB"/>
    <w:rsid w:val="004C2211"/>
    <w:rsid w:val="004C23B0"/>
    <w:rsid w:val="004C2622"/>
    <w:rsid w:val="004C2EBC"/>
    <w:rsid w:val="004C4A44"/>
    <w:rsid w:val="004C4B8F"/>
    <w:rsid w:val="004C4E2D"/>
    <w:rsid w:val="004C4F04"/>
    <w:rsid w:val="004C5011"/>
    <w:rsid w:val="004C5B66"/>
    <w:rsid w:val="004C5CE0"/>
    <w:rsid w:val="004C76A8"/>
    <w:rsid w:val="004C78D4"/>
    <w:rsid w:val="004C7C82"/>
    <w:rsid w:val="004D135B"/>
    <w:rsid w:val="004D13B9"/>
    <w:rsid w:val="004D1B79"/>
    <w:rsid w:val="004D2A5E"/>
    <w:rsid w:val="004D4121"/>
    <w:rsid w:val="004D549D"/>
    <w:rsid w:val="004D6956"/>
    <w:rsid w:val="004D6BEF"/>
    <w:rsid w:val="004D6C4D"/>
    <w:rsid w:val="004D70CE"/>
    <w:rsid w:val="004D7621"/>
    <w:rsid w:val="004E0909"/>
    <w:rsid w:val="004E0A37"/>
    <w:rsid w:val="004E0F34"/>
    <w:rsid w:val="004E1704"/>
    <w:rsid w:val="004E174D"/>
    <w:rsid w:val="004E1784"/>
    <w:rsid w:val="004E1969"/>
    <w:rsid w:val="004E2912"/>
    <w:rsid w:val="004E4C40"/>
    <w:rsid w:val="004E55A3"/>
    <w:rsid w:val="004E58F5"/>
    <w:rsid w:val="004E64F7"/>
    <w:rsid w:val="004E707F"/>
    <w:rsid w:val="004E7936"/>
    <w:rsid w:val="004F0286"/>
    <w:rsid w:val="004F1034"/>
    <w:rsid w:val="004F14F6"/>
    <w:rsid w:val="004F186B"/>
    <w:rsid w:val="004F1D48"/>
    <w:rsid w:val="004F21E2"/>
    <w:rsid w:val="004F31AB"/>
    <w:rsid w:val="004F34DA"/>
    <w:rsid w:val="004F3DBE"/>
    <w:rsid w:val="004F3F54"/>
    <w:rsid w:val="004F44AA"/>
    <w:rsid w:val="004F481C"/>
    <w:rsid w:val="004F4838"/>
    <w:rsid w:val="004F4A4D"/>
    <w:rsid w:val="004F5114"/>
    <w:rsid w:val="004F5508"/>
    <w:rsid w:val="004F5539"/>
    <w:rsid w:val="004F6066"/>
    <w:rsid w:val="004F72D6"/>
    <w:rsid w:val="004F76CD"/>
    <w:rsid w:val="004F7CE2"/>
    <w:rsid w:val="004F7FBE"/>
    <w:rsid w:val="0050039E"/>
    <w:rsid w:val="00500405"/>
    <w:rsid w:val="0050076E"/>
    <w:rsid w:val="00500C8B"/>
    <w:rsid w:val="00501334"/>
    <w:rsid w:val="00501E04"/>
    <w:rsid w:val="00502B67"/>
    <w:rsid w:val="00502C13"/>
    <w:rsid w:val="00503F05"/>
    <w:rsid w:val="00504B9B"/>
    <w:rsid w:val="0050522E"/>
    <w:rsid w:val="00505DC0"/>
    <w:rsid w:val="00506172"/>
    <w:rsid w:val="00506D91"/>
    <w:rsid w:val="005106A8"/>
    <w:rsid w:val="00510D5E"/>
    <w:rsid w:val="00511185"/>
    <w:rsid w:val="00511DAB"/>
    <w:rsid w:val="005120E9"/>
    <w:rsid w:val="0051286E"/>
    <w:rsid w:val="00513455"/>
    <w:rsid w:val="005137DE"/>
    <w:rsid w:val="005145CB"/>
    <w:rsid w:val="005146FF"/>
    <w:rsid w:val="00514834"/>
    <w:rsid w:val="0051529A"/>
    <w:rsid w:val="00517571"/>
    <w:rsid w:val="00517DC3"/>
    <w:rsid w:val="00520145"/>
    <w:rsid w:val="005210D6"/>
    <w:rsid w:val="0052282E"/>
    <w:rsid w:val="00522E8A"/>
    <w:rsid w:val="00523279"/>
    <w:rsid w:val="00523EF1"/>
    <w:rsid w:val="005244C8"/>
    <w:rsid w:val="00525502"/>
    <w:rsid w:val="00525A24"/>
    <w:rsid w:val="00525D15"/>
    <w:rsid w:val="00525F53"/>
    <w:rsid w:val="00526178"/>
    <w:rsid w:val="00526324"/>
    <w:rsid w:val="00526E0A"/>
    <w:rsid w:val="00527415"/>
    <w:rsid w:val="00527614"/>
    <w:rsid w:val="0053020F"/>
    <w:rsid w:val="00531117"/>
    <w:rsid w:val="00531807"/>
    <w:rsid w:val="00531B96"/>
    <w:rsid w:val="0053271A"/>
    <w:rsid w:val="00532E76"/>
    <w:rsid w:val="00533566"/>
    <w:rsid w:val="0053458C"/>
    <w:rsid w:val="00534662"/>
    <w:rsid w:val="00535299"/>
    <w:rsid w:val="005357AA"/>
    <w:rsid w:val="0053593D"/>
    <w:rsid w:val="00536ECF"/>
    <w:rsid w:val="00537A68"/>
    <w:rsid w:val="00537E00"/>
    <w:rsid w:val="0054044A"/>
    <w:rsid w:val="00540B1E"/>
    <w:rsid w:val="00540F75"/>
    <w:rsid w:val="005427DF"/>
    <w:rsid w:val="00542932"/>
    <w:rsid w:val="00543019"/>
    <w:rsid w:val="005434FC"/>
    <w:rsid w:val="0054370E"/>
    <w:rsid w:val="00543C1E"/>
    <w:rsid w:val="00543F24"/>
    <w:rsid w:val="005461A8"/>
    <w:rsid w:val="005475CF"/>
    <w:rsid w:val="00550AF4"/>
    <w:rsid w:val="00550FBB"/>
    <w:rsid w:val="0055115E"/>
    <w:rsid w:val="00551844"/>
    <w:rsid w:val="005520BB"/>
    <w:rsid w:val="0055261E"/>
    <w:rsid w:val="00553100"/>
    <w:rsid w:val="0055367B"/>
    <w:rsid w:val="0055518E"/>
    <w:rsid w:val="00555466"/>
    <w:rsid w:val="00555755"/>
    <w:rsid w:val="00555DD4"/>
    <w:rsid w:val="005578E7"/>
    <w:rsid w:val="00560C64"/>
    <w:rsid w:val="00560F8D"/>
    <w:rsid w:val="00561481"/>
    <w:rsid w:val="00562B4C"/>
    <w:rsid w:val="00562F6F"/>
    <w:rsid w:val="0056351B"/>
    <w:rsid w:val="00563AAD"/>
    <w:rsid w:val="00565FF0"/>
    <w:rsid w:val="005662AA"/>
    <w:rsid w:val="0056725A"/>
    <w:rsid w:val="005674FD"/>
    <w:rsid w:val="0056753D"/>
    <w:rsid w:val="0056780B"/>
    <w:rsid w:val="00570F40"/>
    <w:rsid w:val="00570FFF"/>
    <w:rsid w:val="00571FF7"/>
    <w:rsid w:val="0057284A"/>
    <w:rsid w:val="005734D7"/>
    <w:rsid w:val="00574CEB"/>
    <w:rsid w:val="00574E5F"/>
    <w:rsid w:val="0057509D"/>
    <w:rsid w:val="00575C17"/>
    <w:rsid w:val="00576343"/>
    <w:rsid w:val="005764CE"/>
    <w:rsid w:val="005803D9"/>
    <w:rsid w:val="00581912"/>
    <w:rsid w:val="00581F24"/>
    <w:rsid w:val="00582906"/>
    <w:rsid w:val="00582BEC"/>
    <w:rsid w:val="00582CA0"/>
    <w:rsid w:val="0058338B"/>
    <w:rsid w:val="005838D1"/>
    <w:rsid w:val="00583D6A"/>
    <w:rsid w:val="00583E7F"/>
    <w:rsid w:val="0058421F"/>
    <w:rsid w:val="0058443D"/>
    <w:rsid w:val="00584450"/>
    <w:rsid w:val="00584DCD"/>
    <w:rsid w:val="00585C23"/>
    <w:rsid w:val="00585EA8"/>
    <w:rsid w:val="0058716A"/>
    <w:rsid w:val="00587F6B"/>
    <w:rsid w:val="0059102E"/>
    <w:rsid w:val="0059140E"/>
    <w:rsid w:val="00591D37"/>
    <w:rsid w:val="00592351"/>
    <w:rsid w:val="00592A01"/>
    <w:rsid w:val="00593AB3"/>
    <w:rsid w:val="00594313"/>
    <w:rsid w:val="00594617"/>
    <w:rsid w:val="005956F9"/>
    <w:rsid w:val="005963D3"/>
    <w:rsid w:val="00597234"/>
    <w:rsid w:val="005A00DF"/>
    <w:rsid w:val="005A010D"/>
    <w:rsid w:val="005A1843"/>
    <w:rsid w:val="005A1C7A"/>
    <w:rsid w:val="005A340C"/>
    <w:rsid w:val="005A46D6"/>
    <w:rsid w:val="005A60D0"/>
    <w:rsid w:val="005A6EA4"/>
    <w:rsid w:val="005A7176"/>
    <w:rsid w:val="005A79CF"/>
    <w:rsid w:val="005B028B"/>
    <w:rsid w:val="005B04B4"/>
    <w:rsid w:val="005B064E"/>
    <w:rsid w:val="005B06C6"/>
    <w:rsid w:val="005B07AC"/>
    <w:rsid w:val="005B0942"/>
    <w:rsid w:val="005B099E"/>
    <w:rsid w:val="005B0FED"/>
    <w:rsid w:val="005B15C0"/>
    <w:rsid w:val="005B2233"/>
    <w:rsid w:val="005B3C0C"/>
    <w:rsid w:val="005B480D"/>
    <w:rsid w:val="005B5576"/>
    <w:rsid w:val="005B5702"/>
    <w:rsid w:val="005B5758"/>
    <w:rsid w:val="005B6053"/>
    <w:rsid w:val="005B69E6"/>
    <w:rsid w:val="005B705B"/>
    <w:rsid w:val="005B7387"/>
    <w:rsid w:val="005B7617"/>
    <w:rsid w:val="005C107E"/>
    <w:rsid w:val="005C128B"/>
    <w:rsid w:val="005C143B"/>
    <w:rsid w:val="005C2F73"/>
    <w:rsid w:val="005C3D80"/>
    <w:rsid w:val="005C4FED"/>
    <w:rsid w:val="005C52EE"/>
    <w:rsid w:val="005C5A0C"/>
    <w:rsid w:val="005C679F"/>
    <w:rsid w:val="005C6E37"/>
    <w:rsid w:val="005C7D1E"/>
    <w:rsid w:val="005D0D3C"/>
    <w:rsid w:val="005D1C57"/>
    <w:rsid w:val="005D206B"/>
    <w:rsid w:val="005D2B50"/>
    <w:rsid w:val="005D2F7D"/>
    <w:rsid w:val="005D4332"/>
    <w:rsid w:val="005D4F98"/>
    <w:rsid w:val="005D59E7"/>
    <w:rsid w:val="005D715A"/>
    <w:rsid w:val="005D787E"/>
    <w:rsid w:val="005D7B4D"/>
    <w:rsid w:val="005E0024"/>
    <w:rsid w:val="005E2B89"/>
    <w:rsid w:val="005E3756"/>
    <w:rsid w:val="005E4202"/>
    <w:rsid w:val="005E429C"/>
    <w:rsid w:val="005E4B6F"/>
    <w:rsid w:val="005E657A"/>
    <w:rsid w:val="005F0CA8"/>
    <w:rsid w:val="005F13CF"/>
    <w:rsid w:val="005F165A"/>
    <w:rsid w:val="005F1844"/>
    <w:rsid w:val="005F33B3"/>
    <w:rsid w:val="005F3FAA"/>
    <w:rsid w:val="005F4799"/>
    <w:rsid w:val="005F5384"/>
    <w:rsid w:val="005F57E9"/>
    <w:rsid w:val="005F5B5F"/>
    <w:rsid w:val="005F6C72"/>
    <w:rsid w:val="005F714E"/>
    <w:rsid w:val="005F717B"/>
    <w:rsid w:val="005F7594"/>
    <w:rsid w:val="005F7671"/>
    <w:rsid w:val="005F7DEB"/>
    <w:rsid w:val="005F7F83"/>
    <w:rsid w:val="0060056E"/>
    <w:rsid w:val="006006E5"/>
    <w:rsid w:val="00600793"/>
    <w:rsid w:val="006018A7"/>
    <w:rsid w:val="00601BCE"/>
    <w:rsid w:val="0060240B"/>
    <w:rsid w:val="006036E9"/>
    <w:rsid w:val="00604652"/>
    <w:rsid w:val="006066E0"/>
    <w:rsid w:val="006070E5"/>
    <w:rsid w:val="00607291"/>
    <w:rsid w:val="00610CEF"/>
    <w:rsid w:val="006118C2"/>
    <w:rsid w:val="006119B1"/>
    <w:rsid w:val="006121EC"/>
    <w:rsid w:val="00612547"/>
    <w:rsid w:val="00612F82"/>
    <w:rsid w:val="006131B8"/>
    <w:rsid w:val="006138A1"/>
    <w:rsid w:val="006138E4"/>
    <w:rsid w:val="006149D8"/>
    <w:rsid w:val="00614F5A"/>
    <w:rsid w:val="00615168"/>
    <w:rsid w:val="00620050"/>
    <w:rsid w:val="006207C3"/>
    <w:rsid w:val="00621B67"/>
    <w:rsid w:val="00621C90"/>
    <w:rsid w:val="00622A14"/>
    <w:rsid w:val="00622E63"/>
    <w:rsid w:val="006234AA"/>
    <w:rsid w:val="00624CCE"/>
    <w:rsid w:val="00625127"/>
    <w:rsid w:val="00625262"/>
    <w:rsid w:val="006254B0"/>
    <w:rsid w:val="00625535"/>
    <w:rsid w:val="00625E42"/>
    <w:rsid w:val="006264F6"/>
    <w:rsid w:val="0062652B"/>
    <w:rsid w:val="00626732"/>
    <w:rsid w:val="006271BA"/>
    <w:rsid w:val="0062738B"/>
    <w:rsid w:val="006276CA"/>
    <w:rsid w:val="00632EEF"/>
    <w:rsid w:val="0063573F"/>
    <w:rsid w:val="0063596F"/>
    <w:rsid w:val="00637113"/>
    <w:rsid w:val="00637AC7"/>
    <w:rsid w:val="0064056A"/>
    <w:rsid w:val="00640658"/>
    <w:rsid w:val="00640C42"/>
    <w:rsid w:val="00644AE0"/>
    <w:rsid w:val="00644BBB"/>
    <w:rsid w:val="00644E1D"/>
    <w:rsid w:val="00644E77"/>
    <w:rsid w:val="006459FF"/>
    <w:rsid w:val="00645F9A"/>
    <w:rsid w:val="0064644F"/>
    <w:rsid w:val="006473A2"/>
    <w:rsid w:val="00647DC5"/>
    <w:rsid w:val="00650742"/>
    <w:rsid w:val="00650743"/>
    <w:rsid w:val="00651B2F"/>
    <w:rsid w:val="00652122"/>
    <w:rsid w:val="006533C5"/>
    <w:rsid w:val="00654D0D"/>
    <w:rsid w:val="00654E16"/>
    <w:rsid w:val="00655F55"/>
    <w:rsid w:val="00657A0F"/>
    <w:rsid w:val="00657C80"/>
    <w:rsid w:val="00657DFC"/>
    <w:rsid w:val="00660CB3"/>
    <w:rsid w:val="006614A6"/>
    <w:rsid w:val="0066344D"/>
    <w:rsid w:val="00666F37"/>
    <w:rsid w:val="00666F67"/>
    <w:rsid w:val="00666FA5"/>
    <w:rsid w:val="0067021E"/>
    <w:rsid w:val="00670D3D"/>
    <w:rsid w:val="00672EBA"/>
    <w:rsid w:val="006733EA"/>
    <w:rsid w:val="0067357B"/>
    <w:rsid w:val="006735CA"/>
    <w:rsid w:val="00673888"/>
    <w:rsid w:val="006739C9"/>
    <w:rsid w:val="00673E9A"/>
    <w:rsid w:val="006743AC"/>
    <w:rsid w:val="006746D8"/>
    <w:rsid w:val="00674A05"/>
    <w:rsid w:val="006758D2"/>
    <w:rsid w:val="0067597D"/>
    <w:rsid w:val="00675D0F"/>
    <w:rsid w:val="00675EFE"/>
    <w:rsid w:val="00676FB9"/>
    <w:rsid w:val="00677168"/>
    <w:rsid w:val="00677A9A"/>
    <w:rsid w:val="00677B25"/>
    <w:rsid w:val="00677C91"/>
    <w:rsid w:val="00677DF8"/>
    <w:rsid w:val="006809F7"/>
    <w:rsid w:val="00680AAE"/>
    <w:rsid w:val="00680B30"/>
    <w:rsid w:val="00683723"/>
    <w:rsid w:val="0068392E"/>
    <w:rsid w:val="00684E4C"/>
    <w:rsid w:val="0068580E"/>
    <w:rsid w:val="006858AB"/>
    <w:rsid w:val="006859F9"/>
    <w:rsid w:val="00685A4B"/>
    <w:rsid w:val="00685E9D"/>
    <w:rsid w:val="00685F31"/>
    <w:rsid w:val="006860F3"/>
    <w:rsid w:val="0068685E"/>
    <w:rsid w:val="00686A88"/>
    <w:rsid w:val="0068720A"/>
    <w:rsid w:val="00690EF0"/>
    <w:rsid w:val="00691215"/>
    <w:rsid w:val="00691CD4"/>
    <w:rsid w:val="006921BD"/>
    <w:rsid w:val="006921C0"/>
    <w:rsid w:val="00692E85"/>
    <w:rsid w:val="00694067"/>
    <w:rsid w:val="0069467D"/>
    <w:rsid w:val="006948DE"/>
    <w:rsid w:val="00695926"/>
    <w:rsid w:val="006961CB"/>
    <w:rsid w:val="006964E2"/>
    <w:rsid w:val="00696BE6"/>
    <w:rsid w:val="00696F19"/>
    <w:rsid w:val="006971DF"/>
    <w:rsid w:val="006978B0"/>
    <w:rsid w:val="00697C07"/>
    <w:rsid w:val="006A0241"/>
    <w:rsid w:val="006A06BE"/>
    <w:rsid w:val="006A0A0A"/>
    <w:rsid w:val="006A2972"/>
    <w:rsid w:val="006A2BA2"/>
    <w:rsid w:val="006A2D65"/>
    <w:rsid w:val="006A30FB"/>
    <w:rsid w:val="006A39C4"/>
    <w:rsid w:val="006A3C8F"/>
    <w:rsid w:val="006A3D42"/>
    <w:rsid w:val="006A47C7"/>
    <w:rsid w:val="006A674D"/>
    <w:rsid w:val="006A6B5B"/>
    <w:rsid w:val="006A6C10"/>
    <w:rsid w:val="006A721B"/>
    <w:rsid w:val="006A743B"/>
    <w:rsid w:val="006B01A6"/>
    <w:rsid w:val="006B04A0"/>
    <w:rsid w:val="006B0644"/>
    <w:rsid w:val="006B10D5"/>
    <w:rsid w:val="006B11DF"/>
    <w:rsid w:val="006B28EA"/>
    <w:rsid w:val="006B2AF2"/>
    <w:rsid w:val="006B4288"/>
    <w:rsid w:val="006B51B7"/>
    <w:rsid w:val="006B5D28"/>
    <w:rsid w:val="006B6955"/>
    <w:rsid w:val="006B76A3"/>
    <w:rsid w:val="006B78E8"/>
    <w:rsid w:val="006B7C69"/>
    <w:rsid w:val="006C021E"/>
    <w:rsid w:val="006C14E7"/>
    <w:rsid w:val="006C16CD"/>
    <w:rsid w:val="006C2F4F"/>
    <w:rsid w:val="006C38A2"/>
    <w:rsid w:val="006C38C1"/>
    <w:rsid w:val="006C424A"/>
    <w:rsid w:val="006C47A5"/>
    <w:rsid w:val="006C59DD"/>
    <w:rsid w:val="006C7F83"/>
    <w:rsid w:val="006D0C33"/>
    <w:rsid w:val="006D1410"/>
    <w:rsid w:val="006D16D8"/>
    <w:rsid w:val="006D1866"/>
    <w:rsid w:val="006D1C5B"/>
    <w:rsid w:val="006D26C1"/>
    <w:rsid w:val="006D321C"/>
    <w:rsid w:val="006D4E05"/>
    <w:rsid w:val="006D5CAE"/>
    <w:rsid w:val="006D656F"/>
    <w:rsid w:val="006D66C0"/>
    <w:rsid w:val="006D6739"/>
    <w:rsid w:val="006D6872"/>
    <w:rsid w:val="006E05FF"/>
    <w:rsid w:val="006E0608"/>
    <w:rsid w:val="006E0638"/>
    <w:rsid w:val="006E1C24"/>
    <w:rsid w:val="006E207F"/>
    <w:rsid w:val="006E2679"/>
    <w:rsid w:val="006E2710"/>
    <w:rsid w:val="006E3098"/>
    <w:rsid w:val="006E4A4F"/>
    <w:rsid w:val="006E4E40"/>
    <w:rsid w:val="006E5906"/>
    <w:rsid w:val="006E5B8E"/>
    <w:rsid w:val="006E6A51"/>
    <w:rsid w:val="006E704E"/>
    <w:rsid w:val="006E7288"/>
    <w:rsid w:val="006E7855"/>
    <w:rsid w:val="006E7AAC"/>
    <w:rsid w:val="006F0586"/>
    <w:rsid w:val="006F05C6"/>
    <w:rsid w:val="006F1874"/>
    <w:rsid w:val="006F35E9"/>
    <w:rsid w:val="006F3C3C"/>
    <w:rsid w:val="006F58E2"/>
    <w:rsid w:val="006F6228"/>
    <w:rsid w:val="006F6332"/>
    <w:rsid w:val="0070068A"/>
    <w:rsid w:val="007008D7"/>
    <w:rsid w:val="00700A7A"/>
    <w:rsid w:val="00701512"/>
    <w:rsid w:val="007020EE"/>
    <w:rsid w:val="00702747"/>
    <w:rsid w:val="00702AD0"/>
    <w:rsid w:val="00703507"/>
    <w:rsid w:val="0070419C"/>
    <w:rsid w:val="007041A1"/>
    <w:rsid w:val="007042B7"/>
    <w:rsid w:val="00704978"/>
    <w:rsid w:val="007060BE"/>
    <w:rsid w:val="00706407"/>
    <w:rsid w:val="00706661"/>
    <w:rsid w:val="007068B0"/>
    <w:rsid w:val="00707935"/>
    <w:rsid w:val="00710B9B"/>
    <w:rsid w:val="00710D2B"/>
    <w:rsid w:val="0071166E"/>
    <w:rsid w:val="00711C71"/>
    <w:rsid w:val="00712373"/>
    <w:rsid w:val="00712766"/>
    <w:rsid w:val="00713C87"/>
    <w:rsid w:val="00714812"/>
    <w:rsid w:val="00714EE6"/>
    <w:rsid w:val="00715EA1"/>
    <w:rsid w:val="00716B08"/>
    <w:rsid w:val="00717785"/>
    <w:rsid w:val="00717D48"/>
    <w:rsid w:val="00720098"/>
    <w:rsid w:val="00720218"/>
    <w:rsid w:val="007212EF"/>
    <w:rsid w:val="007216F8"/>
    <w:rsid w:val="00721E2E"/>
    <w:rsid w:val="00722497"/>
    <w:rsid w:val="0072287A"/>
    <w:rsid w:val="00723724"/>
    <w:rsid w:val="00723D7A"/>
    <w:rsid w:val="00724300"/>
    <w:rsid w:val="00724E2A"/>
    <w:rsid w:val="00725607"/>
    <w:rsid w:val="00725B14"/>
    <w:rsid w:val="00725C30"/>
    <w:rsid w:val="007263E7"/>
    <w:rsid w:val="00726625"/>
    <w:rsid w:val="00727509"/>
    <w:rsid w:val="00731227"/>
    <w:rsid w:val="00731E74"/>
    <w:rsid w:val="00731F83"/>
    <w:rsid w:val="0073275A"/>
    <w:rsid w:val="00732DFD"/>
    <w:rsid w:val="00733C90"/>
    <w:rsid w:val="00734395"/>
    <w:rsid w:val="00734D50"/>
    <w:rsid w:val="00734FBA"/>
    <w:rsid w:val="00734FE1"/>
    <w:rsid w:val="0073538F"/>
    <w:rsid w:val="00735B09"/>
    <w:rsid w:val="00735D9B"/>
    <w:rsid w:val="0073622A"/>
    <w:rsid w:val="00736398"/>
    <w:rsid w:val="00736FBE"/>
    <w:rsid w:val="00737570"/>
    <w:rsid w:val="00737C00"/>
    <w:rsid w:val="00741186"/>
    <w:rsid w:val="00741839"/>
    <w:rsid w:val="00741AF2"/>
    <w:rsid w:val="00741C1E"/>
    <w:rsid w:val="00742A30"/>
    <w:rsid w:val="00743180"/>
    <w:rsid w:val="007436B9"/>
    <w:rsid w:val="007449D3"/>
    <w:rsid w:val="00744BBF"/>
    <w:rsid w:val="00745C17"/>
    <w:rsid w:val="007469CE"/>
    <w:rsid w:val="00746DCC"/>
    <w:rsid w:val="0075158A"/>
    <w:rsid w:val="00751BC9"/>
    <w:rsid w:val="00751DF0"/>
    <w:rsid w:val="00752320"/>
    <w:rsid w:val="00752BF6"/>
    <w:rsid w:val="00752DD8"/>
    <w:rsid w:val="0075337F"/>
    <w:rsid w:val="00753F48"/>
    <w:rsid w:val="007543CF"/>
    <w:rsid w:val="00754ADD"/>
    <w:rsid w:val="00754EAA"/>
    <w:rsid w:val="00755F5A"/>
    <w:rsid w:val="00757AD3"/>
    <w:rsid w:val="00757E4E"/>
    <w:rsid w:val="007613AF"/>
    <w:rsid w:val="0076271C"/>
    <w:rsid w:val="00762CAC"/>
    <w:rsid w:val="00762D20"/>
    <w:rsid w:val="007638BF"/>
    <w:rsid w:val="00763C4F"/>
    <w:rsid w:val="007647D1"/>
    <w:rsid w:val="00764B67"/>
    <w:rsid w:val="00765872"/>
    <w:rsid w:val="00765B2A"/>
    <w:rsid w:val="00765B46"/>
    <w:rsid w:val="00766FC8"/>
    <w:rsid w:val="007678E5"/>
    <w:rsid w:val="007700C5"/>
    <w:rsid w:val="0077131F"/>
    <w:rsid w:val="00771E58"/>
    <w:rsid w:val="00771FA2"/>
    <w:rsid w:val="00772D37"/>
    <w:rsid w:val="00772E53"/>
    <w:rsid w:val="00773C00"/>
    <w:rsid w:val="00774ED7"/>
    <w:rsid w:val="00776401"/>
    <w:rsid w:val="0077715E"/>
    <w:rsid w:val="00777596"/>
    <w:rsid w:val="00780357"/>
    <w:rsid w:val="00780557"/>
    <w:rsid w:val="007808E4"/>
    <w:rsid w:val="00780F24"/>
    <w:rsid w:val="007810E2"/>
    <w:rsid w:val="00781514"/>
    <w:rsid w:val="00781F08"/>
    <w:rsid w:val="007820EC"/>
    <w:rsid w:val="007824A8"/>
    <w:rsid w:val="00782B1A"/>
    <w:rsid w:val="00783CFD"/>
    <w:rsid w:val="00783E8E"/>
    <w:rsid w:val="007841E6"/>
    <w:rsid w:val="00784397"/>
    <w:rsid w:val="00784766"/>
    <w:rsid w:val="007852DA"/>
    <w:rsid w:val="00785D16"/>
    <w:rsid w:val="00786ACE"/>
    <w:rsid w:val="00786B90"/>
    <w:rsid w:val="00786FF0"/>
    <w:rsid w:val="00787C70"/>
    <w:rsid w:val="00790195"/>
    <w:rsid w:val="007915FE"/>
    <w:rsid w:val="00791E1C"/>
    <w:rsid w:val="00792A20"/>
    <w:rsid w:val="00793D64"/>
    <w:rsid w:val="0079437B"/>
    <w:rsid w:val="00795033"/>
    <w:rsid w:val="007955F4"/>
    <w:rsid w:val="00795C81"/>
    <w:rsid w:val="00795E74"/>
    <w:rsid w:val="00796DEF"/>
    <w:rsid w:val="007973AB"/>
    <w:rsid w:val="00797DFB"/>
    <w:rsid w:val="007A0367"/>
    <w:rsid w:val="007A07D6"/>
    <w:rsid w:val="007A1654"/>
    <w:rsid w:val="007A1BA3"/>
    <w:rsid w:val="007A2FB4"/>
    <w:rsid w:val="007A3F33"/>
    <w:rsid w:val="007A4180"/>
    <w:rsid w:val="007A4447"/>
    <w:rsid w:val="007A4658"/>
    <w:rsid w:val="007A46CB"/>
    <w:rsid w:val="007A4FA2"/>
    <w:rsid w:val="007A5006"/>
    <w:rsid w:val="007A6037"/>
    <w:rsid w:val="007A6068"/>
    <w:rsid w:val="007A64B2"/>
    <w:rsid w:val="007A713F"/>
    <w:rsid w:val="007A787A"/>
    <w:rsid w:val="007A7AB7"/>
    <w:rsid w:val="007A7F65"/>
    <w:rsid w:val="007B026D"/>
    <w:rsid w:val="007B196D"/>
    <w:rsid w:val="007B1AEF"/>
    <w:rsid w:val="007B1CB4"/>
    <w:rsid w:val="007B3952"/>
    <w:rsid w:val="007B3AC8"/>
    <w:rsid w:val="007B3BD5"/>
    <w:rsid w:val="007B3D05"/>
    <w:rsid w:val="007B4ABA"/>
    <w:rsid w:val="007B4B6C"/>
    <w:rsid w:val="007B500D"/>
    <w:rsid w:val="007B50FF"/>
    <w:rsid w:val="007B55E5"/>
    <w:rsid w:val="007B5619"/>
    <w:rsid w:val="007B7680"/>
    <w:rsid w:val="007B7CE7"/>
    <w:rsid w:val="007B7FE8"/>
    <w:rsid w:val="007C0668"/>
    <w:rsid w:val="007C0A61"/>
    <w:rsid w:val="007C26E3"/>
    <w:rsid w:val="007C2A22"/>
    <w:rsid w:val="007C32EB"/>
    <w:rsid w:val="007C33C6"/>
    <w:rsid w:val="007C3D59"/>
    <w:rsid w:val="007C3DC8"/>
    <w:rsid w:val="007C3F7B"/>
    <w:rsid w:val="007C4969"/>
    <w:rsid w:val="007C5295"/>
    <w:rsid w:val="007C54F4"/>
    <w:rsid w:val="007C551E"/>
    <w:rsid w:val="007C611A"/>
    <w:rsid w:val="007C63DF"/>
    <w:rsid w:val="007C6453"/>
    <w:rsid w:val="007C69B5"/>
    <w:rsid w:val="007C6AD6"/>
    <w:rsid w:val="007C7086"/>
    <w:rsid w:val="007C751B"/>
    <w:rsid w:val="007D034A"/>
    <w:rsid w:val="007D1B29"/>
    <w:rsid w:val="007D1BA6"/>
    <w:rsid w:val="007D1DEC"/>
    <w:rsid w:val="007D2147"/>
    <w:rsid w:val="007D27F0"/>
    <w:rsid w:val="007D2A2D"/>
    <w:rsid w:val="007D2B4D"/>
    <w:rsid w:val="007D2F96"/>
    <w:rsid w:val="007D3489"/>
    <w:rsid w:val="007D3638"/>
    <w:rsid w:val="007D401A"/>
    <w:rsid w:val="007D4716"/>
    <w:rsid w:val="007D4F10"/>
    <w:rsid w:val="007D6C08"/>
    <w:rsid w:val="007E07C5"/>
    <w:rsid w:val="007E17D1"/>
    <w:rsid w:val="007E246E"/>
    <w:rsid w:val="007E280E"/>
    <w:rsid w:val="007E375E"/>
    <w:rsid w:val="007E4E42"/>
    <w:rsid w:val="007E536F"/>
    <w:rsid w:val="007E59B5"/>
    <w:rsid w:val="007E5B8B"/>
    <w:rsid w:val="007E5EC9"/>
    <w:rsid w:val="007E6563"/>
    <w:rsid w:val="007E7AD9"/>
    <w:rsid w:val="007F0477"/>
    <w:rsid w:val="007F0564"/>
    <w:rsid w:val="007F138E"/>
    <w:rsid w:val="007F26B9"/>
    <w:rsid w:val="007F2B5A"/>
    <w:rsid w:val="007F31DB"/>
    <w:rsid w:val="007F39FA"/>
    <w:rsid w:val="007F47DB"/>
    <w:rsid w:val="007F53A4"/>
    <w:rsid w:val="007F5B2E"/>
    <w:rsid w:val="007F6606"/>
    <w:rsid w:val="007F7E08"/>
    <w:rsid w:val="00800066"/>
    <w:rsid w:val="008003A8"/>
    <w:rsid w:val="00801207"/>
    <w:rsid w:val="0080134E"/>
    <w:rsid w:val="00801354"/>
    <w:rsid w:val="00802031"/>
    <w:rsid w:val="00802DD7"/>
    <w:rsid w:val="008036DF"/>
    <w:rsid w:val="008047E1"/>
    <w:rsid w:val="008061D3"/>
    <w:rsid w:val="0080625A"/>
    <w:rsid w:val="0080629C"/>
    <w:rsid w:val="008064B0"/>
    <w:rsid w:val="00806801"/>
    <w:rsid w:val="008073DF"/>
    <w:rsid w:val="008105AC"/>
    <w:rsid w:val="008106B1"/>
    <w:rsid w:val="008108DB"/>
    <w:rsid w:val="00811CD9"/>
    <w:rsid w:val="008121D2"/>
    <w:rsid w:val="00812866"/>
    <w:rsid w:val="008128B7"/>
    <w:rsid w:val="00813BD7"/>
    <w:rsid w:val="00815467"/>
    <w:rsid w:val="00815B44"/>
    <w:rsid w:val="008162F1"/>
    <w:rsid w:val="00816332"/>
    <w:rsid w:val="00816833"/>
    <w:rsid w:val="00816BFD"/>
    <w:rsid w:val="008177DB"/>
    <w:rsid w:val="00820C09"/>
    <w:rsid w:val="00821063"/>
    <w:rsid w:val="00822916"/>
    <w:rsid w:val="00822FCD"/>
    <w:rsid w:val="00823F48"/>
    <w:rsid w:val="00824297"/>
    <w:rsid w:val="00824768"/>
    <w:rsid w:val="008251C8"/>
    <w:rsid w:val="0082547E"/>
    <w:rsid w:val="008259B0"/>
    <w:rsid w:val="00825D98"/>
    <w:rsid w:val="00826244"/>
    <w:rsid w:val="008266FC"/>
    <w:rsid w:val="008271AC"/>
    <w:rsid w:val="00827368"/>
    <w:rsid w:val="00831497"/>
    <w:rsid w:val="00831577"/>
    <w:rsid w:val="00831BB8"/>
    <w:rsid w:val="00832F78"/>
    <w:rsid w:val="008349FA"/>
    <w:rsid w:val="00834AEC"/>
    <w:rsid w:val="00834B19"/>
    <w:rsid w:val="008368B7"/>
    <w:rsid w:val="008369BC"/>
    <w:rsid w:val="00836FD1"/>
    <w:rsid w:val="00837243"/>
    <w:rsid w:val="008372B3"/>
    <w:rsid w:val="00837C20"/>
    <w:rsid w:val="00837F6A"/>
    <w:rsid w:val="008414CD"/>
    <w:rsid w:val="008423ED"/>
    <w:rsid w:val="00842771"/>
    <w:rsid w:val="00843367"/>
    <w:rsid w:val="00843774"/>
    <w:rsid w:val="00844A6B"/>
    <w:rsid w:val="00844E00"/>
    <w:rsid w:val="008451F4"/>
    <w:rsid w:val="00845E2B"/>
    <w:rsid w:val="00846CE5"/>
    <w:rsid w:val="008500AB"/>
    <w:rsid w:val="00850B67"/>
    <w:rsid w:val="0085283B"/>
    <w:rsid w:val="00852F2B"/>
    <w:rsid w:val="008532EB"/>
    <w:rsid w:val="0085357B"/>
    <w:rsid w:val="0085478C"/>
    <w:rsid w:val="008552F8"/>
    <w:rsid w:val="00855338"/>
    <w:rsid w:val="008554C3"/>
    <w:rsid w:val="00855F54"/>
    <w:rsid w:val="0085674F"/>
    <w:rsid w:val="00857263"/>
    <w:rsid w:val="008572EB"/>
    <w:rsid w:val="008573F3"/>
    <w:rsid w:val="0085790D"/>
    <w:rsid w:val="008607EA"/>
    <w:rsid w:val="008609D6"/>
    <w:rsid w:val="00860B02"/>
    <w:rsid w:val="00860B1C"/>
    <w:rsid w:val="0086101D"/>
    <w:rsid w:val="00861B12"/>
    <w:rsid w:val="0086206A"/>
    <w:rsid w:val="00862293"/>
    <w:rsid w:val="00862754"/>
    <w:rsid w:val="0086328A"/>
    <w:rsid w:val="008642B3"/>
    <w:rsid w:val="008642CB"/>
    <w:rsid w:val="00864555"/>
    <w:rsid w:val="008647DC"/>
    <w:rsid w:val="00864AAF"/>
    <w:rsid w:val="00865022"/>
    <w:rsid w:val="008657DA"/>
    <w:rsid w:val="00866756"/>
    <w:rsid w:val="00867CCB"/>
    <w:rsid w:val="00867EE8"/>
    <w:rsid w:val="00870A0B"/>
    <w:rsid w:val="00871F0D"/>
    <w:rsid w:val="00872869"/>
    <w:rsid w:val="00873218"/>
    <w:rsid w:val="00873496"/>
    <w:rsid w:val="00873BBC"/>
    <w:rsid w:val="00874556"/>
    <w:rsid w:val="00875219"/>
    <w:rsid w:val="00876118"/>
    <w:rsid w:val="00876E6F"/>
    <w:rsid w:val="00877166"/>
    <w:rsid w:val="00877F4B"/>
    <w:rsid w:val="008804E4"/>
    <w:rsid w:val="00881963"/>
    <w:rsid w:val="00881A44"/>
    <w:rsid w:val="00882B5E"/>
    <w:rsid w:val="00882BE6"/>
    <w:rsid w:val="00882C27"/>
    <w:rsid w:val="00883287"/>
    <w:rsid w:val="00883A80"/>
    <w:rsid w:val="008844F6"/>
    <w:rsid w:val="00884B32"/>
    <w:rsid w:val="008853EF"/>
    <w:rsid w:val="00885426"/>
    <w:rsid w:val="00885D7A"/>
    <w:rsid w:val="0088610D"/>
    <w:rsid w:val="0088621A"/>
    <w:rsid w:val="00886381"/>
    <w:rsid w:val="008863FA"/>
    <w:rsid w:val="00886686"/>
    <w:rsid w:val="0088747B"/>
    <w:rsid w:val="0088794F"/>
    <w:rsid w:val="008906D7"/>
    <w:rsid w:val="00891046"/>
    <w:rsid w:val="008916FE"/>
    <w:rsid w:val="00891957"/>
    <w:rsid w:val="0089280B"/>
    <w:rsid w:val="008932BA"/>
    <w:rsid w:val="008938E9"/>
    <w:rsid w:val="00894177"/>
    <w:rsid w:val="008949C8"/>
    <w:rsid w:val="008959A5"/>
    <w:rsid w:val="0089679C"/>
    <w:rsid w:val="008967EE"/>
    <w:rsid w:val="008968B5"/>
    <w:rsid w:val="00896CC5"/>
    <w:rsid w:val="008A05E3"/>
    <w:rsid w:val="008A1469"/>
    <w:rsid w:val="008A2A78"/>
    <w:rsid w:val="008A303D"/>
    <w:rsid w:val="008A3784"/>
    <w:rsid w:val="008A3CC4"/>
    <w:rsid w:val="008A3F1D"/>
    <w:rsid w:val="008A441A"/>
    <w:rsid w:val="008A51CB"/>
    <w:rsid w:val="008A5376"/>
    <w:rsid w:val="008A688A"/>
    <w:rsid w:val="008A6C03"/>
    <w:rsid w:val="008A6D34"/>
    <w:rsid w:val="008A7629"/>
    <w:rsid w:val="008A7F31"/>
    <w:rsid w:val="008B0E24"/>
    <w:rsid w:val="008B0E97"/>
    <w:rsid w:val="008B11A4"/>
    <w:rsid w:val="008B192B"/>
    <w:rsid w:val="008B1D27"/>
    <w:rsid w:val="008B20B8"/>
    <w:rsid w:val="008B23E7"/>
    <w:rsid w:val="008B2AD6"/>
    <w:rsid w:val="008B422B"/>
    <w:rsid w:val="008B4657"/>
    <w:rsid w:val="008B631E"/>
    <w:rsid w:val="008B6724"/>
    <w:rsid w:val="008B6995"/>
    <w:rsid w:val="008B6AA9"/>
    <w:rsid w:val="008C0B1A"/>
    <w:rsid w:val="008C16D1"/>
    <w:rsid w:val="008C21A1"/>
    <w:rsid w:val="008C2783"/>
    <w:rsid w:val="008C2BC9"/>
    <w:rsid w:val="008C3BF4"/>
    <w:rsid w:val="008C432C"/>
    <w:rsid w:val="008C5476"/>
    <w:rsid w:val="008C5774"/>
    <w:rsid w:val="008C59FB"/>
    <w:rsid w:val="008C5C1F"/>
    <w:rsid w:val="008C5D0F"/>
    <w:rsid w:val="008C677B"/>
    <w:rsid w:val="008C68A1"/>
    <w:rsid w:val="008C68A3"/>
    <w:rsid w:val="008D034C"/>
    <w:rsid w:val="008D060E"/>
    <w:rsid w:val="008D08B8"/>
    <w:rsid w:val="008D0A9F"/>
    <w:rsid w:val="008D24CE"/>
    <w:rsid w:val="008D266F"/>
    <w:rsid w:val="008D2783"/>
    <w:rsid w:val="008D47F7"/>
    <w:rsid w:val="008D5599"/>
    <w:rsid w:val="008D55D6"/>
    <w:rsid w:val="008D5B03"/>
    <w:rsid w:val="008D6D99"/>
    <w:rsid w:val="008D6E1F"/>
    <w:rsid w:val="008E07AF"/>
    <w:rsid w:val="008E07E1"/>
    <w:rsid w:val="008E0CE5"/>
    <w:rsid w:val="008E1CD7"/>
    <w:rsid w:val="008E1EA2"/>
    <w:rsid w:val="008E21FC"/>
    <w:rsid w:val="008E225C"/>
    <w:rsid w:val="008E2CD0"/>
    <w:rsid w:val="008E2E65"/>
    <w:rsid w:val="008E2E71"/>
    <w:rsid w:val="008E30A3"/>
    <w:rsid w:val="008E314B"/>
    <w:rsid w:val="008E440A"/>
    <w:rsid w:val="008E44B4"/>
    <w:rsid w:val="008E4B67"/>
    <w:rsid w:val="008E55EF"/>
    <w:rsid w:val="008E5D44"/>
    <w:rsid w:val="008E5FC9"/>
    <w:rsid w:val="008E68C6"/>
    <w:rsid w:val="008E6B86"/>
    <w:rsid w:val="008E6C9A"/>
    <w:rsid w:val="008E7383"/>
    <w:rsid w:val="008E74A9"/>
    <w:rsid w:val="008E7D1C"/>
    <w:rsid w:val="008F01D5"/>
    <w:rsid w:val="008F0737"/>
    <w:rsid w:val="008F1EC8"/>
    <w:rsid w:val="008F2933"/>
    <w:rsid w:val="008F3549"/>
    <w:rsid w:val="008F38D5"/>
    <w:rsid w:val="008F3DAF"/>
    <w:rsid w:val="008F4007"/>
    <w:rsid w:val="008F42D7"/>
    <w:rsid w:val="008F4D14"/>
    <w:rsid w:val="008F526D"/>
    <w:rsid w:val="008F5DEE"/>
    <w:rsid w:val="008F620B"/>
    <w:rsid w:val="008F6902"/>
    <w:rsid w:val="008F7337"/>
    <w:rsid w:val="008F791B"/>
    <w:rsid w:val="00900026"/>
    <w:rsid w:val="0090006D"/>
    <w:rsid w:val="009015DB"/>
    <w:rsid w:val="00901FA4"/>
    <w:rsid w:val="009036E0"/>
    <w:rsid w:val="00904100"/>
    <w:rsid w:val="009050F4"/>
    <w:rsid w:val="00906614"/>
    <w:rsid w:val="00906DF1"/>
    <w:rsid w:val="00907583"/>
    <w:rsid w:val="009076DE"/>
    <w:rsid w:val="0090780A"/>
    <w:rsid w:val="009079EC"/>
    <w:rsid w:val="009102DB"/>
    <w:rsid w:val="0091106E"/>
    <w:rsid w:val="009118E1"/>
    <w:rsid w:val="00911F79"/>
    <w:rsid w:val="00913191"/>
    <w:rsid w:val="009143CC"/>
    <w:rsid w:val="00914918"/>
    <w:rsid w:val="009149C5"/>
    <w:rsid w:val="00915542"/>
    <w:rsid w:val="0091583E"/>
    <w:rsid w:val="00915903"/>
    <w:rsid w:val="0091600E"/>
    <w:rsid w:val="00916051"/>
    <w:rsid w:val="009163A7"/>
    <w:rsid w:val="0091705F"/>
    <w:rsid w:val="0091732E"/>
    <w:rsid w:val="0092097F"/>
    <w:rsid w:val="00921187"/>
    <w:rsid w:val="00921497"/>
    <w:rsid w:val="009217F2"/>
    <w:rsid w:val="00923DE8"/>
    <w:rsid w:val="0092484F"/>
    <w:rsid w:val="00924C23"/>
    <w:rsid w:val="00924E6C"/>
    <w:rsid w:val="00924FE5"/>
    <w:rsid w:val="009251BF"/>
    <w:rsid w:val="0092648F"/>
    <w:rsid w:val="009277AD"/>
    <w:rsid w:val="0092785F"/>
    <w:rsid w:val="00931A54"/>
    <w:rsid w:val="009327B6"/>
    <w:rsid w:val="009328F1"/>
    <w:rsid w:val="00932C6A"/>
    <w:rsid w:val="00933730"/>
    <w:rsid w:val="00933E20"/>
    <w:rsid w:val="00933FB1"/>
    <w:rsid w:val="00934A81"/>
    <w:rsid w:val="0093503E"/>
    <w:rsid w:val="00935A4C"/>
    <w:rsid w:val="00936517"/>
    <w:rsid w:val="00937489"/>
    <w:rsid w:val="00937E53"/>
    <w:rsid w:val="0094076D"/>
    <w:rsid w:val="0094283B"/>
    <w:rsid w:val="009429CD"/>
    <w:rsid w:val="00942FB8"/>
    <w:rsid w:val="00943688"/>
    <w:rsid w:val="00943AAB"/>
    <w:rsid w:val="00943FAE"/>
    <w:rsid w:val="009448B8"/>
    <w:rsid w:val="00944C59"/>
    <w:rsid w:val="00944F7F"/>
    <w:rsid w:val="00945DE7"/>
    <w:rsid w:val="00946F43"/>
    <w:rsid w:val="00947037"/>
    <w:rsid w:val="00947D4F"/>
    <w:rsid w:val="009501A9"/>
    <w:rsid w:val="00951040"/>
    <w:rsid w:val="009510B2"/>
    <w:rsid w:val="0095191B"/>
    <w:rsid w:val="00952B1C"/>
    <w:rsid w:val="00954CFD"/>
    <w:rsid w:val="00954DA8"/>
    <w:rsid w:val="00954F0B"/>
    <w:rsid w:val="009557D1"/>
    <w:rsid w:val="00955AA3"/>
    <w:rsid w:val="00955BA7"/>
    <w:rsid w:val="009563FC"/>
    <w:rsid w:val="00956430"/>
    <w:rsid w:val="0095714A"/>
    <w:rsid w:val="009571A8"/>
    <w:rsid w:val="009573C6"/>
    <w:rsid w:val="00957FD8"/>
    <w:rsid w:val="00961262"/>
    <w:rsid w:val="00962A84"/>
    <w:rsid w:val="00963720"/>
    <w:rsid w:val="00964568"/>
    <w:rsid w:val="009652FA"/>
    <w:rsid w:val="00965EE3"/>
    <w:rsid w:val="00965EF6"/>
    <w:rsid w:val="0096602D"/>
    <w:rsid w:val="0096699F"/>
    <w:rsid w:val="00966E08"/>
    <w:rsid w:val="00967702"/>
    <w:rsid w:val="0096799E"/>
    <w:rsid w:val="009679B7"/>
    <w:rsid w:val="00967B08"/>
    <w:rsid w:val="00967BC9"/>
    <w:rsid w:val="00967C0C"/>
    <w:rsid w:val="00972226"/>
    <w:rsid w:val="009729FF"/>
    <w:rsid w:val="00973420"/>
    <w:rsid w:val="0097387A"/>
    <w:rsid w:val="00974602"/>
    <w:rsid w:val="00974803"/>
    <w:rsid w:val="00974A4E"/>
    <w:rsid w:val="00974E09"/>
    <w:rsid w:val="00975A86"/>
    <w:rsid w:val="009771CC"/>
    <w:rsid w:val="00977D46"/>
    <w:rsid w:val="0098014F"/>
    <w:rsid w:val="00980628"/>
    <w:rsid w:val="0098083A"/>
    <w:rsid w:val="00980E96"/>
    <w:rsid w:val="0098104A"/>
    <w:rsid w:val="0098114C"/>
    <w:rsid w:val="0098344D"/>
    <w:rsid w:val="009834D1"/>
    <w:rsid w:val="00983C13"/>
    <w:rsid w:val="00984C52"/>
    <w:rsid w:val="0098633C"/>
    <w:rsid w:val="00986A3E"/>
    <w:rsid w:val="00986C65"/>
    <w:rsid w:val="00987807"/>
    <w:rsid w:val="00987D1A"/>
    <w:rsid w:val="00993414"/>
    <w:rsid w:val="00993AC7"/>
    <w:rsid w:val="009948A3"/>
    <w:rsid w:val="00996D95"/>
    <w:rsid w:val="00996F26"/>
    <w:rsid w:val="009A18AE"/>
    <w:rsid w:val="009A1D92"/>
    <w:rsid w:val="009A63E8"/>
    <w:rsid w:val="009A7ECF"/>
    <w:rsid w:val="009B0577"/>
    <w:rsid w:val="009B0DE4"/>
    <w:rsid w:val="009B1526"/>
    <w:rsid w:val="009B1F97"/>
    <w:rsid w:val="009B296D"/>
    <w:rsid w:val="009B3CE5"/>
    <w:rsid w:val="009B4E6F"/>
    <w:rsid w:val="009B4FC3"/>
    <w:rsid w:val="009B5B11"/>
    <w:rsid w:val="009B5C98"/>
    <w:rsid w:val="009B5DF8"/>
    <w:rsid w:val="009B61C5"/>
    <w:rsid w:val="009B669C"/>
    <w:rsid w:val="009B6A3C"/>
    <w:rsid w:val="009B6BE3"/>
    <w:rsid w:val="009B72E4"/>
    <w:rsid w:val="009C0392"/>
    <w:rsid w:val="009C0A0F"/>
    <w:rsid w:val="009C0B4A"/>
    <w:rsid w:val="009C149B"/>
    <w:rsid w:val="009C160F"/>
    <w:rsid w:val="009C18D2"/>
    <w:rsid w:val="009C18FD"/>
    <w:rsid w:val="009C248F"/>
    <w:rsid w:val="009C2B97"/>
    <w:rsid w:val="009C4321"/>
    <w:rsid w:val="009C4D4C"/>
    <w:rsid w:val="009C6D6B"/>
    <w:rsid w:val="009C70E6"/>
    <w:rsid w:val="009C727A"/>
    <w:rsid w:val="009D0428"/>
    <w:rsid w:val="009D106D"/>
    <w:rsid w:val="009D1597"/>
    <w:rsid w:val="009D1759"/>
    <w:rsid w:val="009D2F3D"/>
    <w:rsid w:val="009D3441"/>
    <w:rsid w:val="009D4077"/>
    <w:rsid w:val="009D436F"/>
    <w:rsid w:val="009D46A8"/>
    <w:rsid w:val="009D4D37"/>
    <w:rsid w:val="009D6742"/>
    <w:rsid w:val="009D6785"/>
    <w:rsid w:val="009D7588"/>
    <w:rsid w:val="009D76DA"/>
    <w:rsid w:val="009E01FB"/>
    <w:rsid w:val="009E102C"/>
    <w:rsid w:val="009E24E5"/>
    <w:rsid w:val="009E2829"/>
    <w:rsid w:val="009E2A83"/>
    <w:rsid w:val="009E2CEE"/>
    <w:rsid w:val="009E3383"/>
    <w:rsid w:val="009E3656"/>
    <w:rsid w:val="009E42F2"/>
    <w:rsid w:val="009E516F"/>
    <w:rsid w:val="009E583C"/>
    <w:rsid w:val="009E6444"/>
    <w:rsid w:val="009E7145"/>
    <w:rsid w:val="009E7547"/>
    <w:rsid w:val="009E79D1"/>
    <w:rsid w:val="009E7E09"/>
    <w:rsid w:val="009F0244"/>
    <w:rsid w:val="009F04D8"/>
    <w:rsid w:val="009F0795"/>
    <w:rsid w:val="009F0CC9"/>
    <w:rsid w:val="009F0E4B"/>
    <w:rsid w:val="009F129A"/>
    <w:rsid w:val="009F12A5"/>
    <w:rsid w:val="009F28D8"/>
    <w:rsid w:val="009F2E9F"/>
    <w:rsid w:val="009F3786"/>
    <w:rsid w:val="009F4587"/>
    <w:rsid w:val="009F4D36"/>
    <w:rsid w:val="009F5226"/>
    <w:rsid w:val="009F55DB"/>
    <w:rsid w:val="009F55DC"/>
    <w:rsid w:val="009F5744"/>
    <w:rsid w:val="009F5D62"/>
    <w:rsid w:val="009F6FD3"/>
    <w:rsid w:val="009F7060"/>
    <w:rsid w:val="009F7091"/>
    <w:rsid w:val="009F7571"/>
    <w:rsid w:val="009F767F"/>
    <w:rsid w:val="009F76E7"/>
    <w:rsid w:val="00A00C0E"/>
    <w:rsid w:val="00A00ECC"/>
    <w:rsid w:val="00A01D89"/>
    <w:rsid w:val="00A023AA"/>
    <w:rsid w:val="00A03554"/>
    <w:rsid w:val="00A03575"/>
    <w:rsid w:val="00A037F5"/>
    <w:rsid w:val="00A0418C"/>
    <w:rsid w:val="00A044E0"/>
    <w:rsid w:val="00A04842"/>
    <w:rsid w:val="00A0504F"/>
    <w:rsid w:val="00A053C5"/>
    <w:rsid w:val="00A05942"/>
    <w:rsid w:val="00A05F6B"/>
    <w:rsid w:val="00A06581"/>
    <w:rsid w:val="00A0670A"/>
    <w:rsid w:val="00A07E9F"/>
    <w:rsid w:val="00A10D4F"/>
    <w:rsid w:val="00A11478"/>
    <w:rsid w:val="00A1220F"/>
    <w:rsid w:val="00A122CC"/>
    <w:rsid w:val="00A148BA"/>
    <w:rsid w:val="00A14D1B"/>
    <w:rsid w:val="00A15240"/>
    <w:rsid w:val="00A15664"/>
    <w:rsid w:val="00A156D2"/>
    <w:rsid w:val="00A1674E"/>
    <w:rsid w:val="00A176BA"/>
    <w:rsid w:val="00A20BF2"/>
    <w:rsid w:val="00A20E09"/>
    <w:rsid w:val="00A2149B"/>
    <w:rsid w:val="00A21C69"/>
    <w:rsid w:val="00A2207C"/>
    <w:rsid w:val="00A2276F"/>
    <w:rsid w:val="00A227C5"/>
    <w:rsid w:val="00A227E8"/>
    <w:rsid w:val="00A22B59"/>
    <w:rsid w:val="00A238E3"/>
    <w:rsid w:val="00A239B7"/>
    <w:rsid w:val="00A23F0E"/>
    <w:rsid w:val="00A246D4"/>
    <w:rsid w:val="00A24978"/>
    <w:rsid w:val="00A24FD2"/>
    <w:rsid w:val="00A253BF"/>
    <w:rsid w:val="00A257E4"/>
    <w:rsid w:val="00A2617C"/>
    <w:rsid w:val="00A262AE"/>
    <w:rsid w:val="00A267B5"/>
    <w:rsid w:val="00A26F3A"/>
    <w:rsid w:val="00A27970"/>
    <w:rsid w:val="00A27E6C"/>
    <w:rsid w:val="00A315BB"/>
    <w:rsid w:val="00A3312E"/>
    <w:rsid w:val="00A33436"/>
    <w:rsid w:val="00A33664"/>
    <w:rsid w:val="00A35F0A"/>
    <w:rsid w:val="00A36A9B"/>
    <w:rsid w:val="00A36EB0"/>
    <w:rsid w:val="00A376EC"/>
    <w:rsid w:val="00A37A7F"/>
    <w:rsid w:val="00A402B8"/>
    <w:rsid w:val="00A40695"/>
    <w:rsid w:val="00A41540"/>
    <w:rsid w:val="00A42508"/>
    <w:rsid w:val="00A43851"/>
    <w:rsid w:val="00A44CC6"/>
    <w:rsid w:val="00A458A7"/>
    <w:rsid w:val="00A45BAC"/>
    <w:rsid w:val="00A46558"/>
    <w:rsid w:val="00A479C3"/>
    <w:rsid w:val="00A47B1E"/>
    <w:rsid w:val="00A509AA"/>
    <w:rsid w:val="00A50C93"/>
    <w:rsid w:val="00A50FD8"/>
    <w:rsid w:val="00A52AE1"/>
    <w:rsid w:val="00A53475"/>
    <w:rsid w:val="00A5385C"/>
    <w:rsid w:val="00A545D9"/>
    <w:rsid w:val="00A557B1"/>
    <w:rsid w:val="00A559FF"/>
    <w:rsid w:val="00A55D0C"/>
    <w:rsid w:val="00A56652"/>
    <w:rsid w:val="00A57016"/>
    <w:rsid w:val="00A5735B"/>
    <w:rsid w:val="00A574BD"/>
    <w:rsid w:val="00A57D3A"/>
    <w:rsid w:val="00A60713"/>
    <w:rsid w:val="00A62A69"/>
    <w:rsid w:val="00A63202"/>
    <w:rsid w:val="00A63497"/>
    <w:rsid w:val="00A64891"/>
    <w:rsid w:val="00A64C00"/>
    <w:rsid w:val="00A64CE9"/>
    <w:rsid w:val="00A64E41"/>
    <w:rsid w:val="00A653BC"/>
    <w:rsid w:val="00A6578D"/>
    <w:rsid w:val="00A65DE5"/>
    <w:rsid w:val="00A66E9D"/>
    <w:rsid w:val="00A66EE5"/>
    <w:rsid w:val="00A66F1D"/>
    <w:rsid w:val="00A67201"/>
    <w:rsid w:val="00A70CB2"/>
    <w:rsid w:val="00A732ED"/>
    <w:rsid w:val="00A74433"/>
    <w:rsid w:val="00A7563A"/>
    <w:rsid w:val="00A75B48"/>
    <w:rsid w:val="00A75E3D"/>
    <w:rsid w:val="00A75EF6"/>
    <w:rsid w:val="00A804D8"/>
    <w:rsid w:val="00A80C55"/>
    <w:rsid w:val="00A81802"/>
    <w:rsid w:val="00A8192E"/>
    <w:rsid w:val="00A82B48"/>
    <w:rsid w:val="00A83F72"/>
    <w:rsid w:val="00A84875"/>
    <w:rsid w:val="00A869DF"/>
    <w:rsid w:val="00A871C0"/>
    <w:rsid w:val="00A87546"/>
    <w:rsid w:val="00A87726"/>
    <w:rsid w:val="00A902C8"/>
    <w:rsid w:val="00A903F8"/>
    <w:rsid w:val="00A911DD"/>
    <w:rsid w:val="00A9182D"/>
    <w:rsid w:val="00A91E1A"/>
    <w:rsid w:val="00A93634"/>
    <w:rsid w:val="00A939F4"/>
    <w:rsid w:val="00A94288"/>
    <w:rsid w:val="00A94D31"/>
    <w:rsid w:val="00A9507A"/>
    <w:rsid w:val="00A95F96"/>
    <w:rsid w:val="00A961A4"/>
    <w:rsid w:val="00A9623B"/>
    <w:rsid w:val="00A96249"/>
    <w:rsid w:val="00AA1282"/>
    <w:rsid w:val="00AA31EB"/>
    <w:rsid w:val="00AA3EE3"/>
    <w:rsid w:val="00AA43FE"/>
    <w:rsid w:val="00AA460E"/>
    <w:rsid w:val="00AA5200"/>
    <w:rsid w:val="00AA550E"/>
    <w:rsid w:val="00AA55BA"/>
    <w:rsid w:val="00AA6144"/>
    <w:rsid w:val="00AA630C"/>
    <w:rsid w:val="00AA790E"/>
    <w:rsid w:val="00AA7BF9"/>
    <w:rsid w:val="00AB1253"/>
    <w:rsid w:val="00AB18EE"/>
    <w:rsid w:val="00AB19B0"/>
    <w:rsid w:val="00AB1F36"/>
    <w:rsid w:val="00AB4400"/>
    <w:rsid w:val="00AB4AD9"/>
    <w:rsid w:val="00AC014B"/>
    <w:rsid w:val="00AC1128"/>
    <w:rsid w:val="00AC11B4"/>
    <w:rsid w:val="00AC146B"/>
    <w:rsid w:val="00AC161E"/>
    <w:rsid w:val="00AC1CE4"/>
    <w:rsid w:val="00AC1D5C"/>
    <w:rsid w:val="00AC1E36"/>
    <w:rsid w:val="00AC23C1"/>
    <w:rsid w:val="00AC266E"/>
    <w:rsid w:val="00AC3993"/>
    <w:rsid w:val="00AC3D7F"/>
    <w:rsid w:val="00AC4152"/>
    <w:rsid w:val="00AC527A"/>
    <w:rsid w:val="00AC5C5D"/>
    <w:rsid w:val="00AC5C7F"/>
    <w:rsid w:val="00AC605E"/>
    <w:rsid w:val="00AC6860"/>
    <w:rsid w:val="00AC7230"/>
    <w:rsid w:val="00AC7C15"/>
    <w:rsid w:val="00AD0027"/>
    <w:rsid w:val="00AD0112"/>
    <w:rsid w:val="00AD04AD"/>
    <w:rsid w:val="00AD0A89"/>
    <w:rsid w:val="00AD0B86"/>
    <w:rsid w:val="00AD0EC8"/>
    <w:rsid w:val="00AD11D7"/>
    <w:rsid w:val="00AD2530"/>
    <w:rsid w:val="00AD2FC1"/>
    <w:rsid w:val="00AD3660"/>
    <w:rsid w:val="00AD3DD3"/>
    <w:rsid w:val="00AD431E"/>
    <w:rsid w:val="00AD56B3"/>
    <w:rsid w:val="00AD58DC"/>
    <w:rsid w:val="00AD69F2"/>
    <w:rsid w:val="00AD6D64"/>
    <w:rsid w:val="00AD7003"/>
    <w:rsid w:val="00AD7723"/>
    <w:rsid w:val="00AE194E"/>
    <w:rsid w:val="00AE1A6F"/>
    <w:rsid w:val="00AE1C0F"/>
    <w:rsid w:val="00AE23A6"/>
    <w:rsid w:val="00AE26CF"/>
    <w:rsid w:val="00AE284D"/>
    <w:rsid w:val="00AE2F4C"/>
    <w:rsid w:val="00AE349C"/>
    <w:rsid w:val="00AE519C"/>
    <w:rsid w:val="00AE5996"/>
    <w:rsid w:val="00AE70E0"/>
    <w:rsid w:val="00AE7514"/>
    <w:rsid w:val="00AE75C0"/>
    <w:rsid w:val="00AF02C3"/>
    <w:rsid w:val="00AF0A2F"/>
    <w:rsid w:val="00AF102A"/>
    <w:rsid w:val="00AF236F"/>
    <w:rsid w:val="00AF2AFC"/>
    <w:rsid w:val="00AF53BB"/>
    <w:rsid w:val="00AF66EA"/>
    <w:rsid w:val="00AF6B6A"/>
    <w:rsid w:val="00AF6D67"/>
    <w:rsid w:val="00AF7463"/>
    <w:rsid w:val="00AF7949"/>
    <w:rsid w:val="00AF7E23"/>
    <w:rsid w:val="00B00A23"/>
    <w:rsid w:val="00B01854"/>
    <w:rsid w:val="00B01E17"/>
    <w:rsid w:val="00B02BBD"/>
    <w:rsid w:val="00B03016"/>
    <w:rsid w:val="00B0322B"/>
    <w:rsid w:val="00B03437"/>
    <w:rsid w:val="00B03995"/>
    <w:rsid w:val="00B039C0"/>
    <w:rsid w:val="00B04705"/>
    <w:rsid w:val="00B057E4"/>
    <w:rsid w:val="00B05F39"/>
    <w:rsid w:val="00B06A0F"/>
    <w:rsid w:val="00B10917"/>
    <w:rsid w:val="00B10D6E"/>
    <w:rsid w:val="00B10DF7"/>
    <w:rsid w:val="00B12370"/>
    <w:rsid w:val="00B12DD9"/>
    <w:rsid w:val="00B132EE"/>
    <w:rsid w:val="00B14178"/>
    <w:rsid w:val="00B149D7"/>
    <w:rsid w:val="00B14B51"/>
    <w:rsid w:val="00B15F5B"/>
    <w:rsid w:val="00B16035"/>
    <w:rsid w:val="00B1677A"/>
    <w:rsid w:val="00B1682C"/>
    <w:rsid w:val="00B16CA6"/>
    <w:rsid w:val="00B17649"/>
    <w:rsid w:val="00B20331"/>
    <w:rsid w:val="00B20475"/>
    <w:rsid w:val="00B208AC"/>
    <w:rsid w:val="00B20D00"/>
    <w:rsid w:val="00B20DD0"/>
    <w:rsid w:val="00B21466"/>
    <w:rsid w:val="00B22F07"/>
    <w:rsid w:val="00B23AFF"/>
    <w:rsid w:val="00B23B99"/>
    <w:rsid w:val="00B24FA0"/>
    <w:rsid w:val="00B258AB"/>
    <w:rsid w:val="00B25C1B"/>
    <w:rsid w:val="00B25EC2"/>
    <w:rsid w:val="00B2662E"/>
    <w:rsid w:val="00B26D6E"/>
    <w:rsid w:val="00B2783A"/>
    <w:rsid w:val="00B278DD"/>
    <w:rsid w:val="00B2790D"/>
    <w:rsid w:val="00B30441"/>
    <w:rsid w:val="00B31EB9"/>
    <w:rsid w:val="00B31F0C"/>
    <w:rsid w:val="00B32EFE"/>
    <w:rsid w:val="00B33CD1"/>
    <w:rsid w:val="00B34609"/>
    <w:rsid w:val="00B34E10"/>
    <w:rsid w:val="00B35D86"/>
    <w:rsid w:val="00B35EF5"/>
    <w:rsid w:val="00B3670E"/>
    <w:rsid w:val="00B37332"/>
    <w:rsid w:val="00B40DE6"/>
    <w:rsid w:val="00B4127E"/>
    <w:rsid w:val="00B416DE"/>
    <w:rsid w:val="00B435B0"/>
    <w:rsid w:val="00B43ADA"/>
    <w:rsid w:val="00B447DB"/>
    <w:rsid w:val="00B44814"/>
    <w:rsid w:val="00B44889"/>
    <w:rsid w:val="00B45181"/>
    <w:rsid w:val="00B45B3C"/>
    <w:rsid w:val="00B46AA1"/>
    <w:rsid w:val="00B476B2"/>
    <w:rsid w:val="00B51188"/>
    <w:rsid w:val="00B52243"/>
    <w:rsid w:val="00B538CD"/>
    <w:rsid w:val="00B53E93"/>
    <w:rsid w:val="00B555A5"/>
    <w:rsid w:val="00B562E0"/>
    <w:rsid w:val="00B56644"/>
    <w:rsid w:val="00B57D30"/>
    <w:rsid w:val="00B60788"/>
    <w:rsid w:val="00B61C2F"/>
    <w:rsid w:val="00B62746"/>
    <w:rsid w:val="00B62CF3"/>
    <w:rsid w:val="00B62DB6"/>
    <w:rsid w:val="00B6338B"/>
    <w:rsid w:val="00B63723"/>
    <w:rsid w:val="00B63B77"/>
    <w:rsid w:val="00B63E30"/>
    <w:rsid w:val="00B63F84"/>
    <w:rsid w:val="00B64CA3"/>
    <w:rsid w:val="00B65383"/>
    <w:rsid w:val="00B661DE"/>
    <w:rsid w:val="00B670A7"/>
    <w:rsid w:val="00B6772A"/>
    <w:rsid w:val="00B677BF"/>
    <w:rsid w:val="00B67A2F"/>
    <w:rsid w:val="00B7016D"/>
    <w:rsid w:val="00B70B56"/>
    <w:rsid w:val="00B7367E"/>
    <w:rsid w:val="00B743BB"/>
    <w:rsid w:val="00B75B07"/>
    <w:rsid w:val="00B778DA"/>
    <w:rsid w:val="00B77DEA"/>
    <w:rsid w:val="00B80923"/>
    <w:rsid w:val="00B80F1C"/>
    <w:rsid w:val="00B81767"/>
    <w:rsid w:val="00B82AF1"/>
    <w:rsid w:val="00B83AD5"/>
    <w:rsid w:val="00B84EB2"/>
    <w:rsid w:val="00B853DC"/>
    <w:rsid w:val="00B858C8"/>
    <w:rsid w:val="00B85CD5"/>
    <w:rsid w:val="00B86874"/>
    <w:rsid w:val="00B86D1D"/>
    <w:rsid w:val="00B872C5"/>
    <w:rsid w:val="00B87965"/>
    <w:rsid w:val="00B87DDA"/>
    <w:rsid w:val="00B9017C"/>
    <w:rsid w:val="00B9044E"/>
    <w:rsid w:val="00B90F18"/>
    <w:rsid w:val="00B91D10"/>
    <w:rsid w:val="00B921CE"/>
    <w:rsid w:val="00B93721"/>
    <w:rsid w:val="00B93BC3"/>
    <w:rsid w:val="00B93C69"/>
    <w:rsid w:val="00B94286"/>
    <w:rsid w:val="00B94EF4"/>
    <w:rsid w:val="00B9520F"/>
    <w:rsid w:val="00B954FA"/>
    <w:rsid w:val="00B967BD"/>
    <w:rsid w:val="00B97176"/>
    <w:rsid w:val="00B975E9"/>
    <w:rsid w:val="00BA085B"/>
    <w:rsid w:val="00BA0969"/>
    <w:rsid w:val="00BA0EB3"/>
    <w:rsid w:val="00BA1026"/>
    <w:rsid w:val="00BA105A"/>
    <w:rsid w:val="00BA1509"/>
    <w:rsid w:val="00BA16A5"/>
    <w:rsid w:val="00BA2081"/>
    <w:rsid w:val="00BA2308"/>
    <w:rsid w:val="00BA3F83"/>
    <w:rsid w:val="00BA425E"/>
    <w:rsid w:val="00BA4B78"/>
    <w:rsid w:val="00BA5EFB"/>
    <w:rsid w:val="00BA6D11"/>
    <w:rsid w:val="00BA6D1F"/>
    <w:rsid w:val="00BA75F5"/>
    <w:rsid w:val="00BA7A3F"/>
    <w:rsid w:val="00BB0231"/>
    <w:rsid w:val="00BB39B9"/>
    <w:rsid w:val="00BB39D6"/>
    <w:rsid w:val="00BB3BB0"/>
    <w:rsid w:val="00BB529F"/>
    <w:rsid w:val="00BB52E9"/>
    <w:rsid w:val="00BB617E"/>
    <w:rsid w:val="00BB627C"/>
    <w:rsid w:val="00BB6DD4"/>
    <w:rsid w:val="00BB714E"/>
    <w:rsid w:val="00BB7460"/>
    <w:rsid w:val="00BC0EEC"/>
    <w:rsid w:val="00BC10AE"/>
    <w:rsid w:val="00BC1727"/>
    <w:rsid w:val="00BC1B6B"/>
    <w:rsid w:val="00BC353D"/>
    <w:rsid w:val="00BC4170"/>
    <w:rsid w:val="00BC43C2"/>
    <w:rsid w:val="00BC4682"/>
    <w:rsid w:val="00BC5C8E"/>
    <w:rsid w:val="00BC5CBE"/>
    <w:rsid w:val="00BD105C"/>
    <w:rsid w:val="00BD130D"/>
    <w:rsid w:val="00BD15D0"/>
    <w:rsid w:val="00BD1DAD"/>
    <w:rsid w:val="00BD255A"/>
    <w:rsid w:val="00BD2F46"/>
    <w:rsid w:val="00BD3A03"/>
    <w:rsid w:val="00BD3B55"/>
    <w:rsid w:val="00BD3D95"/>
    <w:rsid w:val="00BD4404"/>
    <w:rsid w:val="00BD4D39"/>
    <w:rsid w:val="00BD506C"/>
    <w:rsid w:val="00BD624A"/>
    <w:rsid w:val="00BD6BC6"/>
    <w:rsid w:val="00BD6D97"/>
    <w:rsid w:val="00BD7C73"/>
    <w:rsid w:val="00BE0062"/>
    <w:rsid w:val="00BE0143"/>
    <w:rsid w:val="00BE0833"/>
    <w:rsid w:val="00BE0F5A"/>
    <w:rsid w:val="00BE20F8"/>
    <w:rsid w:val="00BE27D4"/>
    <w:rsid w:val="00BE3156"/>
    <w:rsid w:val="00BE3F0C"/>
    <w:rsid w:val="00BE403B"/>
    <w:rsid w:val="00BE4352"/>
    <w:rsid w:val="00BE4C74"/>
    <w:rsid w:val="00BE5123"/>
    <w:rsid w:val="00BE591F"/>
    <w:rsid w:val="00BE5AF8"/>
    <w:rsid w:val="00BE6271"/>
    <w:rsid w:val="00BE628B"/>
    <w:rsid w:val="00BE7730"/>
    <w:rsid w:val="00BE78DA"/>
    <w:rsid w:val="00BF03B2"/>
    <w:rsid w:val="00BF0F57"/>
    <w:rsid w:val="00BF20B2"/>
    <w:rsid w:val="00BF242F"/>
    <w:rsid w:val="00BF2B0B"/>
    <w:rsid w:val="00BF320E"/>
    <w:rsid w:val="00BF3435"/>
    <w:rsid w:val="00BF44C1"/>
    <w:rsid w:val="00BF454A"/>
    <w:rsid w:val="00BF4DE9"/>
    <w:rsid w:val="00BF5575"/>
    <w:rsid w:val="00BF57F8"/>
    <w:rsid w:val="00BF5ACC"/>
    <w:rsid w:val="00BF5BE1"/>
    <w:rsid w:val="00BF60E1"/>
    <w:rsid w:val="00BF64A6"/>
    <w:rsid w:val="00BF6B36"/>
    <w:rsid w:val="00BF6DE1"/>
    <w:rsid w:val="00BF700F"/>
    <w:rsid w:val="00BF7210"/>
    <w:rsid w:val="00C00C48"/>
    <w:rsid w:val="00C01051"/>
    <w:rsid w:val="00C0152E"/>
    <w:rsid w:val="00C0173A"/>
    <w:rsid w:val="00C01B1A"/>
    <w:rsid w:val="00C02787"/>
    <w:rsid w:val="00C02AE8"/>
    <w:rsid w:val="00C03CF2"/>
    <w:rsid w:val="00C04639"/>
    <w:rsid w:val="00C05368"/>
    <w:rsid w:val="00C05662"/>
    <w:rsid w:val="00C05A99"/>
    <w:rsid w:val="00C067CB"/>
    <w:rsid w:val="00C06C8C"/>
    <w:rsid w:val="00C07CAE"/>
    <w:rsid w:val="00C11277"/>
    <w:rsid w:val="00C1180B"/>
    <w:rsid w:val="00C11A8B"/>
    <w:rsid w:val="00C139CF"/>
    <w:rsid w:val="00C13A1B"/>
    <w:rsid w:val="00C13E2A"/>
    <w:rsid w:val="00C14D8F"/>
    <w:rsid w:val="00C15033"/>
    <w:rsid w:val="00C1564B"/>
    <w:rsid w:val="00C1576E"/>
    <w:rsid w:val="00C15997"/>
    <w:rsid w:val="00C159A6"/>
    <w:rsid w:val="00C15AA5"/>
    <w:rsid w:val="00C1610E"/>
    <w:rsid w:val="00C169B2"/>
    <w:rsid w:val="00C17037"/>
    <w:rsid w:val="00C1731B"/>
    <w:rsid w:val="00C173D4"/>
    <w:rsid w:val="00C17AB6"/>
    <w:rsid w:val="00C20106"/>
    <w:rsid w:val="00C20DC6"/>
    <w:rsid w:val="00C22010"/>
    <w:rsid w:val="00C22125"/>
    <w:rsid w:val="00C224D5"/>
    <w:rsid w:val="00C23047"/>
    <w:rsid w:val="00C23461"/>
    <w:rsid w:val="00C23721"/>
    <w:rsid w:val="00C23FE8"/>
    <w:rsid w:val="00C245F2"/>
    <w:rsid w:val="00C246B9"/>
    <w:rsid w:val="00C248B1"/>
    <w:rsid w:val="00C255F7"/>
    <w:rsid w:val="00C26FDB"/>
    <w:rsid w:val="00C27F30"/>
    <w:rsid w:val="00C31005"/>
    <w:rsid w:val="00C314B7"/>
    <w:rsid w:val="00C31BE2"/>
    <w:rsid w:val="00C32A6D"/>
    <w:rsid w:val="00C32CDA"/>
    <w:rsid w:val="00C32D27"/>
    <w:rsid w:val="00C33215"/>
    <w:rsid w:val="00C335D8"/>
    <w:rsid w:val="00C33828"/>
    <w:rsid w:val="00C33967"/>
    <w:rsid w:val="00C3442F"/>
    <w:rsid w:val="00C35518"/>
    <w:rsid w:val="00C35946"/>
    <w:rsid w:val="00C35FA2"/>
    <w:rsid w:val="00C360F4"/>
    <w:rsid w:val="00C361EC"/>
    <w:rsid w:val="00C36804"/>
    <w:rsid w:val="00C37FEE"/>
    <w:rsid w:val="00C4003B"/>
    <w:rsid w:val="00C4020A"/>
    <w:rsid w:val="00C41189"/>
    <w:rsid w:val="00C4284A"/>
    <w:rsid w:val="00C43C9E"/>
    <w:rsid w:val="00C4417A"/>
    <w:rsid w:val="00C4430A"/>
    <w:rsid w:val="00C46559"/>
    <w:rsid w:val="00C4669D"/>
    <w:rsid w:val="00C46D4C"/>
    <w:rsid w:val="00C46F20"/>
    <w:rsid w:val="00C50681"/>
    <w:rsid w:val="00C50AC0"/>
    <w:rsid w:val="00C50DA5"/>
    <w:rsid w:val="00C51652"/>
    <w:rsid w:val="00C516EE"/>
    <w:rsid w:val="00C517D5"/>
    <w:rsid w:val="00C51AE7"/>
    <w:rsid w:val="00C5251B"/>
    <w:rsid w:val="00C52F6A"/>
    <w:rsid w:val="00C538A8"/>
    <w:rsid w:val="00C5519C"/>
    <w:rsid w:val="00C55264"/>
    <w:rsid w:val="00C55580"/>
    <w:rsid w:val="00C55C21"/>
    <w:rsid w:val="00C55E9F"/>
    <w:rsid w:val="00C5617E"/>
    <w:rsid w:val="00C57589"/>
    <w:rsid w:val="00C57F88"/>
    <w:rsid w:val="00C60E6C"/>
    <w:rsid w:val="00C61164"/>
    <w:rsid w:val="00C61913"/>
    <w:rsid w:val="00C61AA5"/>
    <w:rsid w:val="00C61E0D"/>
    <w:rsid w:val="00C61E81"/>
    <w:rsid w:val="00C6278C"/>
    <w:rsid w:val="00C627E0"/>
    <w:rsid w:val="00C62F33"/>
    <w:rsid w:val="00C63CFA"/>
    <w:rsid w:val="00C64821"/>
    <w:rsid w:val="00C64C97"/>
    <w:rsid w:val="00C6500C"/>
    <w:rsid w:val="00C660B4"/>
    <w:rsid w:val="00C66731"/>
    <w:rsid w:val="00C66FFF"/>
    <w:rsid w:val="00C6757C"/>
    <w:rsid w:val="00C67A93"/>
    <w:rsid w:val="00C705BB"/>
    <w:rsid w:val="00C73370"/>
    <w:rsid w:val="00C737D5"/>
    <w:rsid w:val="00C747E3"/>
    <w:rsid w:val="00C74B33"/>
    <w:rsid w:val="00C74C94"/>
    <w:rsid w:val="00C75699"/>
    <w:rsid w:val="00C75714"/>
    <w:rsid w:val="00C75CE8"/>
    <w:rsid w:val="00C75F2B"/>
    <w:rsid w:val="00C7612B"/>
    <w:rsid w:val="00C763BC"/>
    <w:rsid w:val="00C76570"/>
    <w:rsid w:val="00C767CE"/>
    <w:rsid w:val="00C76F6F"/>
    <w:rsid w:val="00C80F9B"/>
    <w:rsid w:val="00C81278"/>
    <w:rsid w:val="00C81FE5"/>
    <w:rsid w:val="00C8295B"/>
    <w:rsid w:val="00C82B90"/>
    <w:rsid w:val="00C8579B"/>
    <w:rsid w:val="00C867E3"/>
    <w:rsid w:val="00C8722F"/>
    <w:rsid w:val="00C87BBD"/>
    <w:rsid w:val="00C90F53"/>
    <w:rsid w:val="00C915BA"/>
    <w:rsid w:val="00C91657"/>
    <w:rsid w:val="00C91A8C"/>
    <w:rsid w:val="00C91BBD"/>
    <w:rsid w:val="00C91F05"/>
    <w:rsid w:val="00C921EC"/>
    <w:rsid w:val="00C9264E"/>
    <w:rsid w:val="00C9268D"/>
    <w:rsid w:val="00C929CE"/>
    <w:rsid w:val="00C92D71"/>
    <w:rsid w:val="00C93747"/>
    <w:rsid w:val="00C9426C"/>
    <w:rsid w:val="00C9633A"/>
    <w:rsid w:val="00C96E4C"/>
    <w:rsid w:val="00C9703D"/>
    <w:rsid w:val="00CA09E1"/>
    <w:rsid w:val="00CA117C"/>
    <w:rsid w:val="00CA1B61"/>
    <w:rsid w:val="00CA2C98"/>
    <w:rsid w:val="00CA2D3A"/>
    <w:rsid w:val="00CA34DE"/>
    <w:rsid w:val="00CA3680"/>
    <w:rsid w:val="00CA3B64"/>
    <w:rsid w:val="00CA3F0D"/>
    <w:rsid w:val="00CA4C91"/>
    <w:rsid w:val="00CA4C9F"/>
    <w:rsid w:val="00CA4DC7"/>
    <w:rsid w:val="00CA5B80"/>
    <w:rsid w:val="00CA5E36"/>
    <w:rsid w:val="00CA623C"/>
    <w:rsid w:val="00CA6E17"/>
    <w:rsid w:val="00CA7582"/>
    <w:rsid w:val="00CB0309"/>
    <w:rsid w:val="00CB0621"/>
    <w:rsid w:val="00CB0C44"/>
    <w:rsid w:val="00CB0FD5"/>
    <w:rsid w:val="00CB1034"/>
    <w:rsid w:val="00CB113C"/>
    <w:rsid w:val="00CB149A"/>
    <w:rsid w:val="00CB213A"/>
    <w:rsid w:val="00CB34A5"/>
    <w:rsid w:val="00CB59D9"/>
    <w:rsid w:val="00CB610E"/>
    <w:rsid w:val="00CB6331"/>
    <w:rsid w:val="00CB6EA1"/>
    <w:rsid w:val="00CB7446"/>
    <w:rsid w:val="00CB750F"/>
    <w:rsid w:val="00CB7FC9"/>
    <w:rsid w:val="00CC015A"/>
    <w:rsid w:val="00CC0C28"/>
    <w:rsid w:val="00CC0CA9"/>
    <w:rsid w:val="00CC1BE1"/>
    <w:rsid w:val="00CC28AE"/>
    <w:rsid w:val="00CC294B"/>
    <w:rsid w:val="00CC2AC7"/>
    <w:rsid w:val="00CC2C5D"/>
    <w:rsid w:val="00CC2D16"/>
    <w:rsid w:val="00CC3105"/>
    <w:rsid w:val="00CC375D"/>
    <w:rsid w:val="00CC3D8A"/>
    <w:rsid w:val="00CC4863"/>
    <w:rsid w:val="00CC4D42"/>
    <w:rsid w:val="00CC5335"/>
    <w:rsid w:val="00CC593A"/>
    <w:rsid w:val="00CC5FC3"/>
    <w:rsid w:val="00CC6536"/>
    <w:rsid w:val="00CC67C2"/>
    <w:rsid w:val="00CC7677"/>
    <w:rsid w:val="00CC7685"/>
    <w:rsid w:val="00CC7BBE"/>
    <w:rsid w:val="00CC7ED8"/>
    <w:rsid w:val="00CD1F7B"/>
    <w:rsid w:val="00CD24C8"/>
    <w:rsid w:val="00CD2590"/>
    <w:rsid w:val="00CD2ACF"/>
    <w:rsid w:val="00CD2DBD"/>
    <w:rsid w:val="00CD4A44"/>
    <w:rsid w:val="00CD4FC5"/>
    <w:rsid w:val="00CD4FDE"/>
    <w:rsid w:val="00CD5B3B"/>
    <w:rsid w:val="00CD5C57"/>
    <w:rsid w:val="00CD5F50"/>
    <w:rsid w:val="00CD673C"/>
    <w:rsid w:val="00CD7499"/>
    <w:rsid w:val="00CD774C"/>
    <w:rsid w:val="00CD78C4"/>
    <w:rsid w:val="00CD7B5F"/>
    <w:rsid w:val="00CE08A8"/>
    <w:rsid w:val="00CE300D"/>
    <w:rsid w:val="00CE3567"/>
    <w:rsid w:val="00CE3C03"/>
    <w:rsid w:val="00CE46A3"/>
    <w:rsid w:val="00CE4997"/>
    <w:rsid w:val="00CE4B0A"/>
    <w:rsid w:val="00CE5A4C"/>
    <w:rsid w:val="00CE6BC4"/>
    <w:rsid w:val="00CE6FB7"/>
    <w:rsid w:val="00CE76D7"/>
    <w:rsid w:val="00CF0A58"/>
    <w:rsid w:val="00CF19D6"/>
    <w:rsid w:val="00CF38B0"/>
    <w:rsid w:val="00CF3971"/>
    <w:rsid w:val="00CF3B05"/>
    <w:rsid w:val="00CF4354"/>
    <w:rsid w:val="00CF45DB"/>
    <w:rsid w:val="00CF4BB5"/>
    <w:rsid w:val="00CF4D46"/>
    <w:rsid w:val="00CF5851"/>
    <w:rsid w:val="00CF5A5B"/>
    <w:rsid w:val="00CF5AF1"/>
    <w:rsid w:val="00CF5E7E"/>
    <w:rsid w:val="00CF675D"/>
    <w:rsid w:val="00CF6990"/>
    <w:rsid w:val="00CF7153"/>
    <w:rsid w:val="00CF7255"/>
    <w:rsid w:val="00D00737"/>
    <w:rsid w:val="00D0172C"/>
    <w:rsid w:val="00D01B06"/>
    <w:rsid w:val="00D026C2"/>
    <w:rsid w:val="00D02C95"/>
    <w:rsid w:val="00D033EA"/>
    <w:rsid w:val="00D03919"/>
    <w:rsid w:val="00D0484A"/>
    <w:rsid w:val="00D05141"/>
    <w:rsid w:val="00D05DA1"/>
    <w:rsid w:val="00D06712"/>
    <w:rsid w:val="00D06B37"/>
    <w:rsid w:val="00D06BD6"/>
    <w:rsid w:val="00D06FA2"/>
    <w:rsid w:val="00D075B9"/>
    <w:rsid w:val="00D10620"/>
    <w:rsid w:val="00D1125E"/>
    <w:rsid w:val="00D11A30"/>
    <w:rsid w:val="00D12BAA"/>
    <w:rsid w:val="00D16545"/>
    <w:rsid w:val="00D16698"/>
    <w:rsid w:val="00D1669D"/>
    <w:rsid w:val="00D17D32"/>
    <w:rsid w:val="00D200DE"/>
    <w:rsid w:val="00D21003"/>
    <w:rsid w:val="00D2338A"/>
    <w:rsid w:val="00D23BF1"/>
    <w:rsid w:val="00D247E5"/>
    <w:rsid w:val="00D248EE"/>
    <w:rsid w:val="00D269CC"/>
    <w:rsid w:val="00D26ED0"/>
    <w:rsid w:val="00D27C8C"/>
    <w:rsid w:val="00D30056"/>
    <w:rsid w:val="00D30203"/>
    <w:rsid w:val="00D31635"/>
    <w:rsid w:val="00D318D5"/>
    <w:rsid w:val="00D31D0C"/>
    <w:rsid w:val="00D324D9"/>
    <w:rsid w:val="00D33ECB"/>
    <w:rsid w:val="00D34625"/>
    <w:rsid w:val="00D34C52"/>
    <w:rsid w:val="00D34D75"/>
    <w:rsid w:val="00D35A84"/>
    <w:rsid w:val="00D35EA9"/>
    <w:rsid w:val="00D36399"/>
    <w:rsid w:val="00D3649B"/>
    <w:rsid w:val="00D3699F"/>
    <w:rsid w:val="00D37527"/>
    <w:rsid w:val="00D37685"/>
    <w:rsid w:val="00D37F5B"/>
    <w:rsid w:val="00D4036D"/>
    <w:rsid w:val="00D404FB"/>
    <w:rsid w:val="00D40BF1"/>
    <w:rsid w:val="00D4171D"/>
    <w:rsid w:val="00D41A10"/>
    <w:rsid w:val="00D4285D"/>
    <w:rsid w:val="00D42DB9"/>
    <w:rsid w:val="00D44185"/>
    <w:rsid w:val="00D44494"/>
    <w:rsid w:val="00D44604"/>
    <w:rsid w:val="00D44E06"/>
    <w:rsid w:val="00D4577D"/>
    <w:rsid w:val="00D4638F"/>
    <w:rsid w:val="00D46520"/>
    <w:rsid w:val="00D472E1"/>
    <w:rsid w:val="00D5088C"/>
    <w:rsid w:val="00D50D90"/>
    <w:rsid w:val="00D50E1C"/>
    <w:rsid w:val="00D51206"/>
    <w:rsid w:val="00D51899"/>
    <w:rsid w:val="00D51EB4"/>
    <w:rsid w:val="00D51F0E"/>
    <w:rsid w:val="00D5301A"/>
    <w:rsid w:val="00D53027"/>
    <w:rsid w:val="00D53E26"/>
    <w:rsid w:val="00D542D5"/>
    <w:rsid w:val="00D544BA"/>
    <w:rsid w:val="00D5533E"/>
    <w:rsid w:val="00D555F7"/>
    <w:rsid w:val="00D557AA"/>
    <w:rsid w:val="00D55D03"/>
    <w:rsid w:val="00D60153"/>
    <w:rsid w:val="00D61164"/>
    <w:rsid w:val="00D61450"/>
    <w:rsid w:val="00D614FF"/>
    <w:rsid w:val="00D6164B"/>
    <w:rsid w:val="00D61CE3"/>
    <w:rsid w:val="00D624D1"/>
    <w:rsid w:val="00D62ACB"/>
    <w:rsid w:val="00D631E2"/>
    <w:rsid w:val="00D63DEB"/>
    <w:rsid w:val="00D6481B"/>
    <w:rsid w:val="00D64C10"/>
    <w:rsid w:val="00D650D3"/>
    <w:rsid w:val="00D6518C"/>
    <w:rsid w:val="00D66AF9"/>
    <w:rsid w:val="00D67C16"/>
    <w:rsid w:val="00D72DEA"/>
    <w:rsid w:val="00D72F26"/>
    <w:rsid w:val="00D73B21"/>
    <w:rsid w:val="00D73BEB"/>
    <w:rsid w:val="00D742C4"/>
    <w:rsid w:val="00D74AE0"/>
    <w:rsid w:val="00D74BA9"/>
    <w:rsid w:val="00D758C2"/>
    <w:rsid w:val="00D761EC"/>
    <w:rsid w:val="00D76BC3"/>
    <w:rsid w:val="00D80330"/>
    <w:rsid w:val="00D804C4"/>
    <w:rsid w:val="00D80533"/>
    <w:rsid w:val="00D8144A"/>
    <w:rsid w:val="00D81763"/>
    <w:rsid w:val="00D81D3E"/>
    <w:rsid w:val="00D8261B"/>
    <w:rsid w:val="00D826A5"/>
    <w:rsid w:val="00D82E9F"/>
    <w:rsid w:val="00D83AC5"/>
    <w:rsid w:val="00D83FAD"/>
    <w:rsid w:val="00D842D5"/>
    <w:rsid w:val="00D859CF"/>
    <w:rsid w:val="00D87621"/>
    <w:rsid w:val="00D87CCF"/>
    <w:rsid w:val="00D906D1"/>
    <w:rsid w:val="00D90723"/>
    <w:rsid w:val="00D90876"/>
    <w:rsid w:val="00D90A71"/>
    <w:rsid w:val="00D90B58"/>
    <w:rsid w:val="00D90D1D"/>
    <w:rsid w:val="00D91631"/>
    <w:rsid w:val="00D937BC"/>
    <w:rsid w:val="00D93C4A"/>
    <w:rsid w:val="00D94950"/>
    <w:rsid w:val="00D9584C"/>
    <w:rsid w:val="00D9664E"/>
    <w:rsid w:val="00D96F85"/>
    <w:rsid w:val="00DA06F5"/>
    <w:rsid w:val="00DA1574"/>
    <w:rsid w:val="00DA226A"/>
    <w:rsid w:val="00DA2DE3"/>
    <w:rsid w:val="00DA3154"/>
    <w:rsid w:val="00DA357B"/>
    <w:rsid w:val="00DA3FB4"/>
    <w:rsid w:val="00DA43A6"/>
    <w:rsid w:val="00DA49B3"/>
    <w:rsid w:val="00DA57D7"/>
    <w:rsid w:val="00DA5C80"/>
    <w:rsid w:val="00DA6474"/>
    <w:rsid w:val="00DA7D75"/>
    <w:rsid w:val="00DB0937"/>
    <w:rsid w:val="00DB18E7"/>
    <w:rsid w:val="00DB2186"/>
    <w:rsid w:val="00DB2189"/>
    <w:rsid w:val="00DB23CF"/>
    <w:rsid w:val="00DB2CB4"/>
    <w:rsid w:val="00DB2DDA"/>
    <w:rsid w:val="00DB3543"/>
    <w:rsid w:val="00DB3D1F"/>
    <w:rsid w:val="00DB6913"/>
    <w:rsid w:val="00DB7266"/>
    <w:rsid w:val="00DB748E"/>
    <w:rsid w:val="00DB7B8C"/>
    <w:rsid w:val="00DC01DC"/>
    <w:rsid w:val="00DC0A06"/>
    <w:rsid w:val="00DC0A9F"/>
    <w:rsid w:val="00DC1C80"/>
    <w:rsid w:val="00DC23EB"/>
    <w:rsid w:val="00DC30D0"/>
    <w:rsid w:val="00DC38A9"/>
    <w:rsid w:val="00DC3C2F"/>
    <w:rsid w:val="00DC4207"/>
    <w:rsid w:val="00DC43A9"/>
    <w:rsid w:val="00DC4600"/>
    <w:rsid w:val="00DC6EAB"/>
    <w:rsid w:val="00DC71C8"/>
    <w:rsid w:val="00DD125F"/>
    <w:rsid w:val="00DD1611"/>
    <w:rsid w:val="00DD254A"/>
    <w:rsid w:val="00DD2AA2"/>
    <w:rsid w:val="00DD2B76"/>
    <w:rsid w:val="00DD3301"/>
    <w:rsid w:val="00DD4DFF"/>
    <w:rsid w:val="00DD7098"/>
    <w:rsid w:val="00DE03E9"/>
    <w:rsid w:val="00DE0838"/>
    <w:rsid w:val="00DE0EE6"/>
    <w:rsid w:val="00DE3055"/>
    <w:rsid w:val="00DE33D8"/>
    <w:rsid w:val="00DE59E1"/>
    <w:rsid w:val="00DE5B1B"/>
    <w:rsid w:val="00DE61C3"/>
    <w:rsid w:val="00DE6D14"/>
    <w:rsid w:val="00DE7480"/>
    <w:rsid w:val="00DE77E3"/>
    <w:rsid w:val="00DE78FC"/>
    <w:rsid w:val="00DF0A68"/>
    <w:rsid w:val="00DF10E1"/>
    <w:rsid w:val="00DF1166"/>
    <w:rsid w:val="00DF2ED1"/>
    <w:rsid w:val="00DF5D8F"/>
    <w:rsid w:val="00DF5E59"/>
    <w:rsid w:val="00DF6196"/>
    <w:rsid w:val="00DF7B98"/>
    <w:rsid w:val="00DF7BA6"/>
    <w:rsid w:val="00DF7BBF"/>
    <w:rsid w:val="00DF7C6B"/>
    <w:rsid w:val="00E0105C"/>
    <w:rsid w:val="00E01F25"/>
    <w:rsid w:val="00E0217D"/>
    <w:rsid w:val="00E025E0"/>
    <w:rsid w:val="00E02FAC"/>
    <w:rsid w:val="00E0319E"/>
    <w:rsid w:val="00E03F80"/>
    <w:rsid w:val="00E06705"/>
    <w:rsid w:val="00E10429"/>
    <w:rsid w:val="00E10C17"/>
    <w:rsid w:val="00E11126"/>
    <w:rsid w:val="00E111EF"/>
    <w:rsid w:val="00E11B64"/>
    <w:rsid w:val="00E11F28"/>
    <w:rsid w:val="00E12FEF"/>
    <w:rsid w:val="00E13AB0"/>
    <w:rsid w:val="00E13D28"/>
    <w:rsid w:val="00E142CB"/>
    <w:rsid w:val="00E14D37"/>
    <w:rsid w:val="00E15BEA"/>
    <w:rsid w:val="00E161F4"/>
    <w:rsid w:val="00E16404"/>
    <w:rsid w:val="00E20BEE"/>
    <w:rsid w:val="00E2189E"/>
    <w:rsid w:val="00E21BA8"/>
    <w:rsid w:val="00E22457"/>
    <w:rsid w:val="00E2285A"/>
    <w:rsid w:val="00E22BFB"/>
    <w:rsid w:val="00E22F31"/>
    <w:rsid w:val="00E238B9"/>
    <w:rsid w:val="00E240FD"/>
    <w:rsid w:val="00E24E21"/>
    <w:rsid w:val="00E25D28"/>
    <w:rsid w:val="00E27162"/>
    <w:rsid w:val="00E276F5"/>
    <w:rsid w:val="00E27C1F"/>
    <w:rsid w:val="00E3059A"/>
    <w:rsid w:val="00E3159D"/>
    <w:rsid w:val="00E325F7"/>
    <w:rsid w:val="00E32A7E"/>
    <w:rsid w:val="00E336D3"/>
    <w:rsid w:val="00E33A46"/>
    <w:rsid w:val="00E33CC3"/>
    <w:rsid w:val="00E33DD4"/>
    <w:rsid w:val="00E34180"/>
    <w:rsid w:val="00E3482A"/>
    <w:rsid w:val="00E34DE7"/>
    <w:rsid w:val="00E3643C"/>
    <w:rsid w:val="00E3664D"/>
    <w:rsid w:val="00E376C7"/>
    <w:rsid w:val="00E379BD"/>
    <w:rsid w:val="00E4028A"/>
    <w:rsid w:val="00E41072"/>
    <w:rsid w:val="00E416E0"/>
    <w:rsid w:val="00E41BE0"/>
    <w:rsid w:val="00E42196"/>
    <w:rsid w:val="00E42340"/>
    <w:rsid w:val="00E42897"/>
    <w:rsid w:val="00E428A1"/>
    <w:rsid w:val="00E428AF"/>
    <w:rsid w:val="00E42BA0"/>
    <w:rsid w:val="00E4356A"/>
    <w:rsid w:val="00E43F8C"/>
    <w:rsid w:val="00E44E7D"/>
    <w:rsid w:val="00E4520A"/>
    <w:rsid w:val="00E4582F"/>
    <w:rsid w:val="00E45AFD"/>
    <w:rsid w:val="00E46EA4"/>
    <w:rsid w:val="00E50451"/>
    <w:rsid w:val="00E51C0B"/>
    <w:rsid w:val="00E51E29"/>
    <w:rsid w:val="00E52D4F"/>
    <w:rsid w:val="00E53BBF"/>
    <w:rsid w:val="00E53DF7"/>
    <w:rsid w:val="00E53FBB"/>
    <w:rsid w:val="00E53FDF"/>
    <w:rsid w:val="00E54171"/>
    <w:rsid w:val="00E54B0F"/>
    <w:rsid w:val="00E54FFB"/>
    <w:rsid w:val="00E551C8"/>
    <w:rsid w:val="00E55949"/>
    <w:rsid w:val="00E55F09"/>
    <w:rsid w:val="00E560BA"/>
    <w:rsid w:val="00E57154"/>
    <w:rsid w:val="00E572F8"/>
    <w:rsid w:val="00E573CE"/>
    <w:rsid w:val="00E577F2"/>
    <w:rsid w:val="00E60351"/>
    <w:rsid w:val="00E606C2"/>
    <w:rsid w:val="00E61796"/>
    <w:rsid w:val="00E617FB"/>
    <w:rsid w:val="00E627E6"/>
    <w:rsid w:val="00E63645"/>
    <w:rsid w:val="00E63DC0"/>
    <w:rsid w:val="00E6402E"/>
    <w:rsid w:val="00E64072"/>
    <w:rsid w:val="00E641BC"/>
    <w:rsid w:val="00E64AC4"/>
    <w:rsid w:val="00E64E75"/>
    <w:rsid w:val="00E65504"/>
    <w:rsid w:val="00E65E64"/>
    <w:rsid w:val="00E65EC4"/>
    <w:rsid w:val="00E66388"/>
    <w:rsid w:val="00E664A0"/>
    <w:rsid w:val="00E66A63"/>
    <w:rsid w:val="00E672F1"/>
    <w:rsid w:val="00E678FD"/>
    <w:rsid w:val="00E67998"/>
    <w:rsid w:val="00E7033B"/>
    <w:rsid w:val="00E7125E"/>
    <w:rsid w:val="00E73B52"/>
    <w:rsid w:val="00E755DC"/>
    <w:rsid w:val="00E7575D"/>
    <w:rsid w:val="00E759AC"/>
    <w:rsid w:val="00E75AB4"/>
    <w:rsid w:val="00E75E19"/>
    <w:rsid w:val="00E75F61"/>
    <w:rsid w:val="00E770F8"/>
    <w:rsid w:val="00E80694"/>
    <w:rsid w:val="00E80EF8"/>
    <w:rsid w:val="00E81DE1"/>
    <w:rsid w:val="00E83951"/>
    <w:rsid w:val="00E83C86"/>
    <w:rsid w:val="00E84598"/>
    <w:rsid w:val="00E84F88"/>
    <w:rsid w:val="00E84F8F"/>
    <w:rsid w:val="00E85042"/>
    <w:rsid w:val="00E850D8"/>
    <w:rsid w:val="00E850E0"/>
    <w:rsid w:val="00E86190"/>
    <w:rsid w:val="00E861E3"/>
    <w:rsid w:val="00E862D0"/>
    <w:rsid w:val="00E86575"/>
    <w:rsid w:val="00E900D0"/>
    <w:rsid w:val="00E90B7A"/>
    <w:rsid w:val="00E90C72"/>
    <w:rsid w:val="00E91F32"/>
    <w:rsid w:val="00E92436"/>
    <w:rsid w:val="00E935EB"/>
    <w:rsid w:val="00E94484"/>
    <w:rsid w:val="00E948B8"/>
    <w:rsid w:val="00E9492A"/>
    <w:rsid w:val="00E950BF"/>
    <w:rsid w:val="00E95EDA"/>
    <w:rsid w:val="00E97922"/>
    <w:rsid w:val="00EA224B"/>
    <w:rsid w:val="00EA2888"/>
    <w:rsid w:val="00EA2F67"/>
    <w:rsid w:val="00EA3203"/>
    <w:rsid w:val="00EA323A"/>
    <w:rsid w:val="00EA366E"/>
    <w:rsid w:val="00EA36A9"/>
    <w:rsid w:val="00EA3DAE"/>
    <w:rsid w:val="00EA5241"/>
    <w:rsid w:val="00EA607F"/>
    <w:rsid w:val="00EA6F2F"/>
    <w:rsid w:val="00EA767B"/>
    <w:rsid w:val="00EA7D81"/>
    <w:rsid w:val="00EB015F"/>
    <w:rsid w:val="00EB0323"/>
    <w:rsid w:val="00EB051E"/>
    <w:rsid w:val="00EB0933"/>
    <w:rsid w:val="00EB14B0"/>
    <w:rsid w:val="00EB198E"/>
    <w:rsid w:val="00EB1CC8"/>
    <w:rsid w:val="00EB34BA"/>
    <w:rsid w:val="00EB3688"/>
    <w:rsid w:val="00EB3834"/>
    <w:rsid w:val="00EB3D7A"/>
    <w:rsid w:val="00EB3E30"/>
    <w:rsid w:val="00EB41FE"/>
    <w:rsid w:val="00EB5656"/>
    <w:rsid w:val="00EB5E84"/>
    <w:rsid w:val="00EB5F49"/>
    <w:rsid w:val="00EC0648"/>
    <w:rsid w:val="00EC197E"/>
    <w:rsid w:val="00EC22B7"/>
    <w:rsid w:val="00EC41E9"/>
    <w:rsid w:val="00EC5039"/>
    <w:rsid w:val="00EC5659"/>
    <w:rsid w:val="00EC5E55"/>
    <w:rsid w:val="00EC636F"/>
    <w:rsid w:val="00EC64B2"/>
    <w:rsid w:val="00EC69C8"/>
    <w:rsid w:val="00EC6C48"/>
    <w:rsid w:val="00ED04FD"/>
    <w:rsid w:val="00ED0B38"/>
    <w:rsid w:val="00ED108D"/>
    <w:rsid w:val="00ED1364"/>
    <w:rsid w:val="00ED178E"/>
    <w:rsid w:val="00ED2B2E"/>
    <w:rsid w:val="00ED2B31"/>
    <w:rsid w:val="00ED3D67"/>
    <w:rsid w:val="00ED4F17"/>
    <w:rsid w:val="00ED5958"/>
    <w:rsid w:val="00ED67BA"/>
    <w:rsid w:val="00ED6801"/>
    <w:rsid w:val="00ED7848"/>
    <w:rsid w:val="00ED7E5E"/>
    <w:rsid w:val="00EE0492"/>
    <w:rsid w:val="00EE082A"/>
    <w:rsid w:val="00EE106B"/>
    <w:rsid w:val="00EE14E1"/>
    <w:rsid w:val="00EE1934"/>
    <w:rsid w:val="00EE2CA9"/>
    <w:rsid w:val="00EE3829"/>
    <w:rsid w:val="00EE48C5"/>
    <w:rsid w:val="00EE4BA9"/>
    <w:rsid w:val="00EE4D01"/>
    <w:rsid w:val="00EE4FE8"/>
    <w:rsid w:val="00EE502F"/>
    <w:rsid w:val="00EE6458"/>
    <w:rsid w:val="00EE6986"/>
    <w:rsid w:val="00EE6D88"/>
    <w:rsid w:val="00EE7102"/>
    <w:rsid w:val="00EE72B7"/>
    <w:rsid w:val="00EE7458"/>
    <w:rsid w:val="00EF0AE0"/>
    <w:rsid w:val="00EF20B5"/>
    <w:rsid w:val="00EF2629"/>
    <w:rsid w:val="00EF48D9"/>
    <w:rsid w:val="00EF4D67"/>
    <w:rsid w:val="00EF4EDE"/>
    <w:rsid w:val="00EF59A9"/>
    <w:rsid w:val="00EF5A7E"/>
    <w:rsid w:val="00EF693A"/>
    <w:rsid w:val="00EF6A9E"/>
    <w:rsid w:val="00EF758B"/>
    <w:rsid w:val="00EF76B4"/>
    <w:rsid w:val="00F00A20"/>
    <w:rsid w:val="00F00B1F"/>
    <w:rsid w:val="00F00E16"/>
    <w:rsid w:val="00F016FE"/>
    <w:rsid w:val="00F0319B"/>
    <w:rsid w:val="00F03C70"/>
    <w:rsid w:val="00F047B5"/>
    <w:rsid w:val="00F05FE1"/>
    <w:rsid w:val="00F060A0"/>
    <w:rsid w:val="00F10627"/>
    <w:rsid w:val="00F10D8C"/>
    <w:rsid w:val="00F12CFC"/>
    <w:rsid w:val="00F12E82"/>
    <w:rsid w:val="00F13892"/>
    <w:rsid w:val="00F13A50"/>
    <w:rsid w:val="00F15567"/>
    <w:rsid w:val="00F158D1"/>
    <w:rsid w:val="00F15ACD"/>
    <w:rsid w:val="00F15DFF"/>
    <w:rsid w:val="00F16061"/>
    <w:rsid w:val="00F169D4"/>
    <w:rsid w:val="00F16BAE"/>
    <w:rsid w:val="00F16BC9"/>
    <w:rsid w:val="00F16DE2"/>
    <w:rsid w:val="00F1719D"/>
    <w:rsid w:val="00F174D0"/>
    <w:rsid w:val="00F176CC"/>
    <w:rsid w:val="00F17DC8"/>
    <w:rsid w:val="00F201DA"/>
    <w:rsid w:val="00F20892"/>
    <w:rsid w:val="00F211F9"/>
    <w:rsid w:val="00F21372"/>
    <w:rsid w:val="00F21483"/>
    <w:rsid w:val="00F216C0"/>
    <w:rsid w:val="00F21706"/>
    <w:rsid w:val="00F21C36"/>
    <w:rsid w:val="00F21F79"/>
    <w:rsid w:val="00F2366A"/>
    <w:rsid w:val="00F245BF"/>
    <w:rsid w:val="00F24876"/>
    <w:rsid w:val="00F252B0"/>
    <w:rsid w:val="00F26A8A"/>
    <w:rsid w:val="00F26EBA"/>
    <w:rsid w:val="00F27284"/>
    <w:rsid w:val="00F272E9"/>
    <w:rsid w:val="00F27F36"/>
    <w:rsid w:val="00F30DF6"/>
    <w:rsid w:val="00F31B36"/>
    <w:rsid w:val="00F323E9"/>
    <w:rsid w:val="00F32426"/>
    <w:rsid w:val="00F32992"/>
    <w:rsid w:val="00F337CE"/>
    <w:rsid w:val="00F33878"/>
    <w:rsid w:val="00F347A6"/>
    <w:rsid w:val="00F34CB0"/>
    <w:rsid w:val="00F34EB5"/>
    <w:rsid w:val="00F3648E"/>
    <w:rsid w:val="00F37160"/>
    <w:rsid w:val="00F409CC"/>
    <w:rsid w:val="00F41085"/>
    <w:rsid w:val="00F41FF4"/>
    <w:rsid w:val="00F42CC1"/>
    <w:rsid w:val="00F42E37"/>
    <w:rsid w:val="00F43722"/>
    <w:rsid w:val="00F4518A"/>
    <w:rsid w:val="00F456B6"/>
    <w:rsid w:val="00F45851"/>
    <w:rsid w:val="00F4605E"/>
    <w:rsid w:val="00F46486"/>
    <w:rsid w:val="00F46A57"/>
    <w:rsid w:val="00F50644"/>
    <w:rsid w:val="00F51168"/>
    <w:rsid w:val="00F51271"/>
    <w:rsid w:val="00F52E15"/>
    <w:rsid w:val="00F53019"/>
    <w:rsid w:val="00F53BB7"/>
    <w:rsid w:val="00F53FEA"/>
    <w:rsid w:val="00F54778"/>
    <w:rsid w:val="00F566B7"/>
    <w:rsid w:val="00F5675A"/>
    <w:rsid w:val="00F57E93"/>
    <w:rsid w:val="00F604B7"/>
    <w:rsid w:val="00F6236F"/>
    <w:rsid w:val="00F62CF4"/>
    <w:rsid w:val="00F635D6"/>
    <w:rsid w:val="00F635F0"/>
    <w:rsid w:val="00F63C70"/>
    <w:rsid w:val="00F64736"/>
    <w:rsid w:val="00F64CC0"/>
    <w:rsid w:val="00F653F8"/>
    <w:rsid w:val="00F657D1"/>
    <w:rsid w:val="00F65EC2"/>
    <w:rsid w:val="00F66300"/>
    <w:rsid w:val="00F667B6"/>
    <w:rsid w:val="00F66982"/>
    <w:rsid w:val="00F66C25"/>
    <w:rsid w:val="00F67487"/>
    <w:rsid w:val="00F6772C"/>
    <w:rsid w:val="00F67B3C"/>
    <w:rsid w:val="00F67E9E"/>
    <w:rsid w:val="00F70318"/>
    <w:rsid w:val="00F704F6"/>
    <w:rsid w:val="00F70D39"/>
    <w:rsid w:val="00F72098"/>
    <w:rsid w:val="00F720AD"/>
    <w:rsid w:val="00F73333"/>
    <w:rsid w:val="00F73601"/>
    <w:rsid w:val="00F7387C"/>
    <w:rsid w:val="00F73B99"/>
    <w:rsid w:val="00F73CB8"/>
    <w:rsid w:val="00F756E0"/>
    <w:rsid w:val="00F75717"/>
    <w:rsid w:val="00F76C43"/>
    <w:rsid w:val="00F774E4"/>
    <w:rsid w:val="00F77C1E"/>
    <w:rsid w:val="00F77F6D"/>
    <w:rsid w:val="00F81D35"/>
    <w:rsid w:val="00F82B11"/>
    <w:rsid w:val="00F82CEF"/>
    <w:rsid w:val="00F82DC6"/>
    <w:rsid w:val="00F8373F"/>
    <w:rsid w:val="00F83B63"/>
    <w:rsid w:val="00F84EBE"/>
    <w:rsid w:val="00F8561F"/>
    <w:rsid w:val="00F85B6E"/>
    <w:rsid w:val="00F865EC"/>
    <w:rsid w:val="00F866C5"/>
    <w:rsid w:val="00F87C74"/>
    <w:rsid w:val="00F87D2C"/>
    <w:rsid w:val="00F900E9"/>
    <w:rsid w:val="00F9025E"/>
    <w:rsid w:val="00F9126E"/>
    <w:rsid w:val="00F915E5"/>
    <w:rsid w:val="00F919E8"/>
    <w:rsid w:val="00F91C7A"/>
    <w:rsid w:val="00F92127"/>
    <w:rsid w:val="00F930CF"/>
    <w:rsid w:val="00F934DF"/>
    <w:rsid w:val="00F937A3"/>
    <w:rsid w:val="00F93A58"/>
    <w:rsid w:val="00F93BCB"/>
    <w:rsid w:val="00F9428F"/>
    <w:rsid w:val="00F94821"/>
    <w:rsid w:val="00F94D5F"/>
    <w:rsid w:val="00F95167"/>
    <w:rsid w:val="00F9531E"/>
    <w:rsid w:val="00F9552C"/>
    <w:rsid w:val="00F96B0E"/>
    <w:rsid w:val="00F96F42"/>
    <w:rsid w:val="00F973D1"/>
    <w:rsid w:val="00F97915"/>
    <w:rsid w:val="00F97F27"/>
    <w:rsid w:val="00FA0341"/>
    <w:rsid w:val="00FA04C7"/>
    <w:rsid w:val="00FA1F0D"/>
    <w:rsid w:val="00FA22C3"/>
    <w:rsid w:val="00FA22EF"/>
    <w:rsid w:val="00FA3CC4"/>
    <w:rsid w:val="00FA4043"/>
    <w:rsid w:val="00FA5547"/>
    <w:rsid w:val="00FA57C3"/>
    <w:rsid w:val="00FA5995"/>
    <w:rsid w:val="00FA5AB7"/>
    <w:rsid w:val="00FA5ED6"/>
    <w:rsid w:val="00FA62D0"/>
    <w:rsid w:val="00FA6426"/>
    <w:rsid w:val="00FA6841"/>
    <w:rsid w:val="00FA719B"/>
    <w:rsid w:val="00FA728E"/>
    <w:rsid w:val="00FB05FE"/>
    <w:rsid w:val="00FB07FB"/>
    <w:rsid w:val="00FB0962"/>
    <w:rsid w:val="00FB0980"/>
    <w:rsid w:val="00FB17B1"/>
    <w:rsid w:val="00FB1A7C"/>
    <w:rsid w:val="00FB1C8C"/>
    <w:rsid w:val="00FB30BB"/>
    <w:rsid w:val="00FB42E4"/>
    <w:rsid w:val="00FB4A8A"/>
    <w:rsid w:val="00FB4BF8"/>
    <w:rsid w:val="00FB5313"/>
    <w:rsid w:val="00FB5BA4"/>
    <w:rsid w:val="00FB627D"/>
    <w:rsid w:val="00FB702A"/>
    <w:rsid w:val="00FB7844"/>
    <w:rsid w:val="00FB7C85"/>
    <w:rsid w:val="00FB7F2D"/>
    <w:rsid w:val="00FC069E"/>
    <w:rsid w:val="00FC083A"/>
    <w:rsid w:val="00FC0FEF"/>
    <w:rsid w:val="00FC141F"/>
    <w:rsid w:val="00FC15C8"/>
    <w:rsid w:val="00FC2E01"/>
    <w:rsid w:val="00FC4C38"/>
    <w:rsid w:val="00FC4C3F"/>
    <w:rsid w:val="00FC4ED5"/>
    <w:rsid w:val="00FC5CB6"/>
    <w:rsid w:val="00FC6061"/>
    <w:rsid w:val="00FC6F20"/>
    <w:rsid w:val="00FC7540"/>
    <w:rsid w:val="00FC793E"/>
    <w:rsid w:val="00FD0852"/>
    <w:rsid w:val="00FD181F"/>
    <w:rsid w:val="00FD1A05"/>
    <w:rsid w:val="00FD3093"/>
    <w:rsid w:val="00FD3B41"/>
    <w:rsid w:val="00FD42B7"/>
    <w:rsid w:val="00FD56BB"/>
    <w:rsid w:val="00FD5718"/>
    <w:rsid w:val="00FD6175"/>
    <w:rsid w:val="00FD7610"/>
    <w:rsid w:val="00FD7D2F"/>
    <w:rsid w:val="00FE06E8"/>
    <w:rsid w:val="00FE0923"/>
    <w:rsid w:val="00FE13F0"/>
    <w:rsid w:val="00FE2670"/>
    <w:rsid w:val="00FE4517"/>
    <w:rsid w:val="00FE4C15"/>
    <w:rsid w:val="00FE4CFE"/>
    <w:rsid w:val="00FE4FA1"/>
    <w:rsid w:val="00FE5235"/>
    <w:rsid w:val="00FE52DF"/>
    <w:rsid w:val="00FE6769"/>
    <w:rsid w:val="00FE6B25"/>
    <w:rsid w:val="00FE6EB5"/>
    <w:rsid w:val="00FE75FC"/>
    <w:rsid w:val="00FF040C"/>
    <w:rsid w:val="00FF0A99"/>
    <w:rsid w:val="00FF162F"/>
    <w:rsid w:val="00FF1AEC"/>
    <w:rsid w:val="00FF1E97"/>
    <w:rsid w:val="00FF2A75"/>
    <w:rsid w:val="00FF3327"/>
    <w:rsid w:val="00FF3953"/>
    <w:rsid w:val="00FF4518"/>
    <w:rsid w:val="00FF462F"/>
    <w:rsid w:val="00FF47FB"/>
    <w:rsid w:val="00FF6C41"/>
    <w:rsid w:val="00FF6EF3"/>
    <w:rsid w:val="00FF718A"/>
    <w:rsid w:val="00FF7FDB"/>
  </w:rsids>
  <m:mathPr>
    <m:mathFont m:val="Cambria Math"/>
    <m:brkBin m:val="before"/>
    <m:brkBinSub m:val="--"/>
    <m:smallFrac m:val="0"/>
    <m:dispDef/>
    <m:lMargin m:val="0"/>
    <m:rMargin m:val="0"/>
    <m:defJc m:val="centerGroup"/>
    <m:wrapIndent m:val="1440"/>
    <m:intLim m:val="subSup"/>
    <m:naryLim m:val="undOvr"/>
  </m:mathPr>
  <w:themeFontLang w:val="en-US" w:eastAsia="ja-JP" w:bidi="he-I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727EE3E"/>
  <w15:chartTrackingRefBased/>
  <w15:docId w15:val="{CFE71AA5-F77C-4C94-9290-6E0A0A1942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he-IL"/>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96602D"/>
    <w:pPr>
      <w:spacing w:after="0"/>
      <w:jc w:val="both"/>
    </w:pPr>
    <w:rPr>
      <w:rFonts w:asciiTheme="majorBidi" w:hAnsiTheme="majorBidi" w:cstheme="majorBidi"/>
      <w:color w:val="000000" w:themeColor="text1"/>
      <w:sz w:val="24"/>
      <w:szCs w:val="24"/>
    </w:rPr>
  </w:style>
  <w:style w:type="paragraph" w:styleId="Heading1">
    <w:name w:val="heading 1"/>
    <w:basedOn w:val="Normal"/>
    <w:next w:val="Normal"/>
    <w:link w:val="Heading1Char"/>
    <w:uiPriority w:val="9"/>
    <w:qFormat/>
    <w:rsid w:val="008128B7"/>
    <w:pPr>
      <w:keepNext/>
      <w:keepLines/>
      <w:numPr>
        <w:numId w:val="11"/>
      </w:numPr>
      <w:spacing w:before="120" w:after="120"/>
      <w:outlineLvl w:val="0"/>
    </w:pPr>
    <w:rPr>
      <w:rFonts w:eastAsiaTheme="majorEastAsia"/>
      <w:sz w:val="32"/>
      <w:szCs w:val="32"/>
    </w:rPr>
  </w:style>
  <w:style w:type="paragraph" w:styleId="Heading2">
    <w:name w:val="heading 2"/>
    <w:basedOn w:val="Heading1"/>
    <w:next w:val="Normal"/>
    <w:link w:val="Heading2Char"/>
    <w:uiPriority w:val="9"/>
    <w:unhideWhenUsed/>
    <w:qFormat/>
    <w:rsid w:val="008128B7"/>
    <w:pPr>
      <w:numPr>
        <w:ilvl w:val="1"/>
      </w:numPr>
      <w:ind w:left="720"/>
      <w:outlineLvl w:val="1"/>
    </w:pPr>
    <w:rPr>
      <w:sz w:val="28"/>
      <w:szCs w:val="26"/>
    </w:rPr>
  </w:style>
  <w:style w:type="paragraph" w:styleId="Heading3">
    <w:name w:val="heading 3"/>
    <w:basedOn w:val="Heading2"/>
    <w:next w:val="Normal"/>
    <w:link w:val="Heading3Char"/>
    <w:uiPriority w:val="9"/>
    <w:unhideWhenUsed/>
    <w:qFormat/>
    <w:rsid w:val="008128B7"/>
    <w:pPr>
      <w:numPr>
        <w:ilvl w:val="2"/>
      </w:numPr>
      <w:ind w:left="1003"/>
      <w:outlineLvl w:val="2"/>
    </w:pPr>
    <w:rPr>
      <w:sz w:val="24"/>
      <w:szCs w:val="24"/>
    </w:rPr>
  </w:style>
  <w:style w:type="paragraph" w:styleId="Heading4">
    <w:name w:val="heading 4"/>
    <w:basedOn w:val="Heading3"/>
    <w:next w:val="Normal"/>
    <w:link w:val="Heading4Char"/>
    <w:uiPriority w:val="9"/>
    <w:unhideWhenUsed/>
    <w:qFormat/>
    <w:rsid w:val="00F41FF4"/>
    <w:pPr>
      <w:numPr>
        <w:ilvl w:val="3"/>
      </w:numPr>
      <w:spacing w:before="40"/>
      <w:outlineLvl w:val="3"/>
    </w:pPr>
    <w:rPr>
      <w:iCs/>
    </w:rPr>
  </w:style>
  <w:style w:type="paragraph" w:styleId="Heading5">
    <w:name w:val="heading 5"/>
    <w:basedOn w:val="Heading1"/>
    <w:next w:val="Normal"/>
    <w:link w:val="Heading5Char"/>
    <w:uiPriority w:val="9"/>
    <w:unhideWhenUsed/>
    <w:qFormat/>
    <w:rsid w:val="00DD254A"/>
    <w:pPr>
      <w:numPr>
        <w:numId w:val="0"/>
      </w:numPr>
      <w:spacing w:before="40"/>
      <w:ind w:left="227" w:hanging="227"/>
      <w:outlineLvl w:val="4"/>
    </w:pPr>
  </w:style>
  <w:style w:type="paragraph" w:styleId="Heading6">
    <w:name w:val="heading 6"/>
    <w:basedOn w:val="Normal"/>
    <w:next w:val="Normal"/>
    <w:link w:val="Heading6Char"/>
    <w:uiPriority w:val="9"/>
    <w:semiHidden/>
    <w:unhideWhenUsed/>
    <w:qFormat/>
    <w:rsid w:val="00DD254A"/>
    <w:pPr>
      <w:keepNext/>
      <w:keepLines/>
      <w:numPr>
        <w:ilvl w:val="1"/>
        <w:numId w:val="17"/>
      </w:numPr>
      <w:spacing w:before="40"/>
      <w:ind w:left="720"/>
      <w:outlineLvl w:val="5"/>
    </w:pPr>
    <w:rPr>
      <w:rFonts w:asciiTheme="majorHAnsi" w:eastAsiaTheme="majorEastAsia" w:hAnsiTheme="majorHAnsi"/>
      <w:color w:val="1F4D78" w:themeColor="accent1" w:themeShade="7F"/>
    </w:rPr>
  </w:style>
  <w:style w:type="paragraph" w:styleId="Heading7">
    <w:name w:val="heading 7"/>
    <w:basedOn w:val="Normal"/>
    <w:next w:val="Normal"/>
    <w:link w:val="Heading7Char"/>
    <w:uiPriority w:val="9"/>
    <w:semiHidden/>
    <w:unhideWhenUsed/>
    <w:qFormat/>
    <w:rsid w:val="008128B7"/>
    <w:pPr>
      <w:keepNext/>
      <w:keepLines/>
      <w:numPr>
        <w:ilvl w:val="6"/>
        <w:numId w:val="11"/>
      </w:numPr>
      <w:spacing w:before="40"/>
      <w:outlineLvl w:val="6"/>
    </w:pPr>
    <w:rPr>
      <w:rFonts w:asciiTheme="majorHAnsi" w:eastAsiaTheme="majorEastAsia" w:hAnsiTheme="majorHAnsi"/>
      <w:i/>
      <w:iCs/>
      <w:color w:val="1F4D78" w:themeColor="accent1" w:themeShade="7F"/>
    </w:rPr>
  </w:style>
  <w:style w:type="paragraph" w:styleId="Heading8">
    <w:name w:val="heading 8"/>
    <w:basedOn w:val="Normal"/>
    <w:next w:val="Normal"/>
    <w:link w:val="Heading8Char"/>
    <w:uiPriority w:val="9"/>
    <w:semiHidden/>
    <w:unhideWhenUsed/>
    <w:qFormat/>
    <w:rsid w:val="008128B7"/>
    <w:pPr>
      <w:keepNext/>
      <w:keepLines/>
      <w:numPr>
        <w:ilvl w:val="7"/>
        <w:numId w:val="11"/>
      </w:numPr>
      <w:spacing w:before="40"/>
      <w:outlineLvl w:val="7"/>
    </w:pPr>
    <w:rPr>
      <w:rFonts w:asciiTheme="majorHAnsi" w:eastAsiaTheme="majorEastAsia" w:hAnsiTheme="majorHAnsi"/>
      <w:color w:val="272727" w:themeColor="text1" w:themeTint="D8"/>
      <w:sz w:val="21"/>
      <w:szCs w:val="21"/>
    </w:rPr>
  </w:style>
  <w:style w:type="paragraph" w:styleId="Heading9">
    <w:name w:val="heading 9"/>
    <w:basedOn w:val="Normal"/>
    <w:next w:val="Normal"/>
    <w:link w:val="Heading9Char"/>
    <w:uiPriority w:val="9"/>
    <w:semiHidden/>
    <w:unhideWhenUsed/>
    <w:qFormat/>
    <w:rsid w:val="008128B7"/>
    <w:pPr>
      <w:keepNext/>
      <w:keepLines/>
      <w:numPr>
        <w:ilvl w:val="8"/>
        <w:numId w:val="11"/>
      </w:numPr>
      <w:spacing w:before="40"/>
      <w:outlineLvl w:val="8"/>
    </w:pPr>
    <w:rPr>
      <w:rFonts w:asciiTheme="majorHAnsi" w:eastAsiaTheme="majorEastAsia" w:hAnsiTheme="majorHAns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6725A"/>
    <w:rPr>
      <w:rFonts w:ascii="Times New Roman" w:eastAsiaTheme="majorEastAsia" w:hAnsi="Times New Roman" w:cstheme="majorBidi"/>
      <w:sz w:val="32"/>
      <w:szCs w:val="32"/>
    </w:rPr>
  </w:style>
  <w:style w:type="paragraph" w:styleId="Title">
    <w:name w:val="Title"/>
    <w:basedOn w:val="Normal"/>
    <w:next w:val="Normal"/>
    <w:link w:val="TitleChar"/>
    <w:uiPriority w:val="10"/>
    <w:qFormat/>
    <w:rsid w:val="007E7AD9"/>
    <w:pPr>
      <w:spacing w:line="240" w:lineRule="auto"/>
      <w:contextualSpacing/>
    </w:pPr>
    <w:rPr>
      <w:rFonts w:eastAsiaTheme="majorEastAsia"/>
      <w:spacing w:val="-10"/>
      <w:kern w:val="28"/>
      <w:sz w:val="32"/>
      <w:szCs w:val="56"/>
    </w:rPr>
  </w:style>
  <w:style w:type="character" w:customStyle="1" w:styleId="TitleChar">
    <w:name w:val="Title Char"/>
    <w:basedOn w:val="DefaultParagraphFont"/>
    <w:link w:val="Title"/>
    <w:uiPriority w:val="10"/>
    <w:rsid w:val="007E7AD9"/>
    <w:rPr>
      <w:rFonts w:ascii="Times New Roman" w:eastAsiaTheme="majorEastAsia" w:hAnsi="Times New Roman" w:cstheme="majorBidi"/>
      <w:spacing w:val="-10"/>
      <w:kern w:val="28"/>
      <w:sz w:val="32"/>
      <w:szCs w:val="56"/>
    </w:rPr>
  </w:style>
  <w:style w:type="paragraph" w:styleId="Subtitle">
    <w:name w:val="Subtitle"/>
    <w:basedOn w:val="Normal"/>
    <w:next w:val="Normal"/>
    <w:link w:val="SubtitleChar"/>
    <w:uiPriority w:val="11"/>
    <w:qFormat/>
    <w:rsid w:val="00986C65"/>
    <w:pPr>
      <w:numPr>
        <w:ilvl w:val="1"/>
      </w:numPr>
      <w:ind w:left="720"/>
    </w:pPr>
    <w:rPr>
      <w:rFonts w:eastAsiaTheme="minorEastAsia"/>
      <w:spacing w:val="15"/>
      <w:sz w:val="28"/>
    </w:rPr>
  </w:style>
  <w:style w:type="character" w:customStyle="1" w:styleId="SubtitleChar">
    <w:name w:val="Subtitle Char"/>
    <w:basedOn w:val="DefaultParagraphFont"/>
    <w:link w:val="Subtitle"/>
    <w:uiPriority w:val="11"/>
    <w:rsid w:val="00986C65"/>
    <w:rPr>
      <w:rFonts w:ascii="Times New Roman" w:eastAsiaTheme="minorEastAsia" w:hAnsi="Times New Roman"/>
      <w:spacing w:val="15"/>
      <w:sz w:val="28"/>
    </w:rPr>
  </w:style>
  <w:style w:type="paragraph" w:styleId="ListParagraph">
    <w:name w:val="List Paragraph"/>
    <w:basedOn w:val="Normal"/>
    <w:uiPriority w:val="34"/>
    <w:qFormat/>
    <w:rsid w:val="007E7AD9"/>
    <w:pPr>
      <w:contextualSpacing/>
    </w:pPr>
  </w:style>
  <w:style w:type="paragraph" w:styleId="TOCHeading">
    <w:name w:val="TOC Heading"/>
    <w:basedOn w:val="Heading1"/>
    <w:next w:val="Normal"/>
    <w:uiPriority w:val="39"/>
    <w:unhideWhenUsed/>
    <w:qFormat/>
    <w:rsid w:val="00986C65"/>
    <w:pPr>
      <w:outlineLvl w:val="9"/>
    </w:pPr>
    <w:rPr>
      <w:lang w:bidi="ar-SA"/>
    </w:rPr>
  </w:style>
  <w:style w:type="character" w:customStyle="1" w:styleId="Heading2Char">
    <w:name w:val="Heading 2 Char"/>
    <w:basedOn w:val="DefaultParagraphFont"/>
    <w:link w:val="Heading2"/>
    <w:uiPriority w:val="9"/>
    <w:rsid w:val="008128B7"/>
    <w:rPr>
      <w:rFonts w:ascii="Times New Roman" w:eastAsiaTheme="majorEastAsia" w:hAnsi="Times New Roman" w:cstheme="majorBidi"/>
      <w:sz w:val="28"/>
      <w:szCs w:val="26"/>
    </w:rPr>
  </w:style>
  <w:style w:type="paragraph" w:styleId="TOC1">
    <w:name w:val="toc 1"/>
    <w:basedOn w:val="Normal"/>
    <w:next w:val="Normal"/>
    <w:autoRedefine/>
    <w:uiPriority w:val="39"/>
    <w:unhideWhenUsed/>
    <w:rsid w:val="00F9428F"/>
    <w:pPr>
      <w:spacing w:before="120"/>
    </w:pPr>
    <w:rPr>
      <w:rFonts w:cs="Times New Roman"/>
      <w:bCs/>
      <w:iCs/>
      <w:sz w:val="32"/>
    </w:rPr>
  </w:style>
  <w:style w:type="paragraph" w:styleId="TOC2">
    <w:name w:val="toc 2"/>
    <w:basedOn w:val="Normal"/>
    <w:next w:val="Normal"/>
    <w:autoRedefine/>
    <w:uiPriority w:val="39"/>
    <w:unhideWhenUsed/>
    <w:rsid w:val="007C26E3"/>
    <w:pPr>
      <w:tabs>
        <w:tab w:val="left" w:pos="960"/>
        <w:tab w:val="right" w:leader="dot" w:pos="9395"/>
      </w:tabs>
      <w:spacing w:before="120"/>
      <w:ind w:left="240"/>
    </w:pPr>
    <w:rPr>
      <w:rFonts w:cs="Times New Roman"/>
      <w:bCs/>
    </w:rPr>
  </w:style>
  <w:style w:type="character" w:styleId="Hyperlink">
    <w:name w:val="Hyperlink"/>
    <w:basedOn w:val="DefaultParagraphFont"/>
    <w:uiPriority w:val="99"/>
    <w:unhideWhenUsed/>
    <w:rsid w:val="00986C65"/>
    <w:rPr>
      <w:color w:val="0563C1" w:themeColor="hyperlink"/>
      <w:u w:val="single"/>
    </w:rPr>
  </w:style>
  <w:style w:type="paragraph" w:styleId="TOC3">
    <w:name w:val="toc 3"/>
    <w:basedOn w:val="Normal"/>
    <w:next w:val="Normal"/>
    <w:autoRedefine/>
    <w:uiPriority w:val="39"/>
    <w:unhideWhenUsed/>
    <w:rsid w:val="00F9428F"/>
    <w:pPr>
      <w:ind w:left="480"/>
    </w:pPr>
    <w:rPr>
      <w:rFonts w:cs="Times New Roman"/>
      <w:szCs w:val="20"/>
    </w:rPr>
  </w:style>
  <w:style w:type="character" w:customStyle="1" w:styleId="Heading3Char">
    <w:name w:val="Heading 3 Char"/>
    <w:basedOn w:val="DefaultParagraphFont"/>
    <w:link w:val="Heading3"/>
    <w:uiPriority w:val="9"/>
    <w:rsid w:val="008128B7"/>
    <w:rPr>
      <w:rFonts w:ascii="Times New Roman" w:eastAsiaTheme="majorEastAsia" w:hAnsi="Times New Roman" w:cstheme="majorBidi"/>
      <w:sz w:val="24"/>
      <w:szCs w:val="24"/>
    </w:rPr>
  </w:style>
  <w:style w:type="character" w:customStyle="1" w:styleId="Heading4Char">
    <w:name w:val="Heading 4 Char"/>
    <w:basedOn w:val="DefaultParagraphFont"/>
    <w:link w:val="Heading4"/>
    <w:uiPriority w:val="9"/>
    <w:rsid w:val="00F41FF4"/>
    <w:rPr>
      <w:rFonts w:ascii="Times New Roman" w:eastAsiaTheme="majorEastAsia" w:hAnsi="Times New Roman" w:cstheme="majorBidi"/>
      <w:iCs/>
      <w:sz w:val="24"/>
      <w:szCs w:val="24"/>
    </w:rPr>
  </w:style>
  <w:style w:type="numbering" w:customStyle="1" w:styleId="Headings">
    <w:name w:val="Headings"/>
    <w:uiPriority w:val="99"/>
    <w:rsid w:val="008128B7"/>
    <w:pPr>
      <w:numPr>
        <w:numId w:val="19"/>
      </w:numPr>
    </w:pPr>
  </w:style>
  <w:style w:type="paragraph" w:customStyle="1" w:styleId="MTDisplayEquation">
    <w:name w:val="MTDisplayEquation"/>
    <w:basedOn w:val="Normal"/>
    <w:next w:val="Normal"/>
    <w:link w:val="MTDisplayEquationChar"/>
    <w:rsid w:val="00404B5B"/>
    <w:pPr>
      <w:tabs>
        <w:tab w:val="center" w:pos="4320"/>
        <w:tab w:val="right" w:pos="8640"/>
      </w:tabs>
    </w:pPr>
    <w:rPr>
      <w:rFonts w:eastAsiaTheme="minorEastAsia"/>
    </w:rPr>
  </w:style>
  <w:style w:type="character" w:customStyle="1" w:styleId="Heading5Char">
    <w:name w:val="Heading 5 Char"/>
    <w:basedOn w:val="DefaultParagraphFont"/>
    <w:link w:val="Heading5"/>
    <w:uiPriority w:val="9"/>
    <w:rsid w:val="00DD254A"/>
    <w:rPr>
      <w:rFonts w:asciiTheme="majorBidi" w:eastAsiaTheme="majorEastAsia" w:hAnsiTheme="majorBidi" w:cstheme="majorBidi"/>
      <w:color w:val="000000" w:themeColor="text1"/>
      <w:sz w:val="32"/>
      <w:szCs w:val="32"/>
    </w:rPr>
  </w:style>
  <w:style w:type="character" w:customStyle="1" w:styleId="Heading6Char">
    <w:name w:val="Heading 6 Char"/>
    <w:basedOn w:val="DefaultParagraphFont"/>
    <w:link w:val="Heading6"/>
    <w:uiPriority w:val="9"/>
    <w:semiHidden/>
    <w:rsid w:val="000D2E92"/>
    <w:rPr>
      <w:rFonts w:asciiTheme="majorHAnsi" w:eastAsiaTheme="majorEastAsia" w:hAnsiTheme="majorHAnsi" w:cstheme="majorBidi"/>
      <w:color w:val="1F4D78" w:themeColor="accent1" w:themeShade="7F"/>
      <w:sz w:val="24"/>
    </w:rPr>
  </w:style>
  <w:style w:type="character" w:customStyle="1" w:styleId="Heading7Char">
    <w:name w:val="Heading 7 Char"/>
    <w:basedOn w:val="DefaultParagraphFont"/>
    <w:link w:val="Heading7"/>
    <w:uiPriority w:val="9"/>
    <w:semiHidden/>
    <w:rsid w:val="000D2E92"/>
    <w:rPr>
      <w:rFonts w:asciiTheme="majorHAnsi" w:eastAsiaTheme="majorEastAsia" w:hAnsiTheme="majorHAnsi" w:cstheme="majorBidi"/>
      <w:i/>
      <w:iCs/>
      <w:color w:val="1F4D78" w:themeColor="accent1" w:themeShade="7F"/>
      <w:sz w:val="24"/>
    </w:rPr>
  </w:style>
  <w:style w:type="character" w:customStyle="1" w:styleId="Heading8Char">
    <w:name w:val="Heading 8 Char"/>
    <w:basedOn w:val="DefaultParagraphFont"/>
    <w:link w:val="Heading8"/>
    <w:uiPriority w:val="9"/>
    <w:semiHidden/>
    <w:rsid w:val="000D2E92"/>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0D2E92"/>
    <w:rPr>
      <w:rFonts w:asciiTheme="majorHAnsi" w:eastAsiaTheme="majorEastAsia" w:hAnsiTheme="majorHAnsi" w:cstheme="majorBidi"/>
      <w:i/>
      <w:iCs/>
      <w:color w:val="272727" w:themeColor="text1" w:themeTint="D8"/>
      <w:sz w:val="21"/>
      <w:szCs w:val="21"/>
    </w:rPr>
  </w:style>
  <w:style w:type="character" w:customStyle="1" w:styleId="MTDisplayEquationChar">
    <w:name w:val="MTDisplayEquation Char"/>
    <w:basedOn w:val="DefaultParagraphFont"/>
    <w:link w:val="MTDisplayEquation"/>
    <w:rsid w:val="00404B5B"/>
    <w:rPr>
      <w:rFonts w:ascii="Times New Roman" w:eastAsiaTheme="minorEastAsia" w:hAnsi="Times New Roman"/>
      <w:sz w:val="24"/>
    </w:rPr>
  </w:style>
  <w:style w:type="table" w:styleId="TableGrid">
    <w:name w:val="Table Grid"/>
    <w:basedOn w:val="TableNormal"/>
    <w:uiPriority w:val="39"/>
    <w:rsid w:val="004F7FB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734D50"/>
    <w:pPr>
      <w:spacing w:after="200" w:line="240" w:lineRule="auto"/>
    </w:pPr>
    <w:rPr>
      <w:iCs/>
      <w:szCs w:val="18"/>
    </w:rPr>
  </w:style>
  <w:style w:type="paragraph" w:styleId="TableofFigures">
    <w:name w:val="table of figures"/>
    <w:basedOn w:val="Normal"/>
    <w:next w:val="Normal"/>
    <w:uiPriority w:val="99"/>
    <w:unhideWhenUsed/>
    <w:rsid w:val="00A74433"/>
  </w:style>
  <w:style w:type="character" w:customStyle="1" w:styleId="MTEquationSection">
    <w:name w:val="MTEquationSection"/>
    <w:basedOn w:val="DefaultParagraphFont"/>
    <w:rsid w:val="0036337A"/>
    <w:rPr>
      <w:vanish/>
      <w:color w:val="FF0000"/>
    </w:rPr>
  </w:style>
  <w:style w:type="character" w:styleId="CommentReference">
    <w:name w:val="annotation reference"/>
    <w:basedOn w:val="DefaultParagraphFont"/>
    <w:uiPriority w:val="99"/>
    <w:semiHidden/>
    <w:unhideWhenUsed/>
    <w:rsid w:val="0085674F"/>
    <w:rPr>
      <w:sz w:val="16"/>
      <w:szCs w:val="16"/>
    </w:rPr>
  </w:style>
  <w:style w:type="paragraph" w:styleId="CommentText">
    <w:name w:val="annotation text"/>
    <w:basedOn w:val="Normal"/>
    <w:link w:val="CommentTextChar"/>
    <w:uiPriority w:val="99"/>
    <w:unhideWhenUsed/>
    <w:rsid w:val="0085674F"/>
    <w:pPr>
      <w:spacing w:line="240" w:lineRule="auto"/>
    </w:pPr>
    <w:rPr>
      <w:sz w:val="20"/>
      <w:szCs w:val="20"/>
    </w:rPr>
  </w:style>
  <w:style w:type="character" w:customStyle="1" w:styleId="CommentTextChar">
    <w:name w:val="Comment Text Char"/>
    <w:basedOn w:val="DefaultParagraphFont"/>
    <w:link w:val="CommentText"/>
    <w:uiPriority w:val="99"/>
    <w:rsid w:val="0085674F"/>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85674F"/>
    <w:rPr>
      <w:b/>
      <w:bCs/>
    </w:rPr>
  </w:style>
  <w:style w:type="character" w:customStyle="1" w:styleId="CommentSubjectChar">
    <w:name w:val="Comment Subject Char"/>
    <w:basedOn w:val="CommentTextChar"/>
    <w:link w:val="CommentSubject"/>
    <w:uiPriority w:val="99"/>
    <w:semiHidden/>
    <w:rsid w:val="0085674F"/>
    <w:rPr>
      <w:rFonts w:ascii="Times New Roman" w:hAnsi="Times New Roman"/>
      <w:b/>
      <w:bCs/>
      <w:sz w:val="20"/>
      <w:szCs w:val="20"/>
    </w:rPr>
  </w:style>
  <w:style w:type="paragraph" w:styleId="BalloonText">
    <w:name w:val="Balloon Text"/>
    <w:basedOn w:val="Normal"/>
    <w:link w:val="BalloonTextChar"/>
    <w:uiPriority w:val="99"/>
    <w:semiHidden/>
    <w:unhideWhenUsed/>
    <w:rsid w:val="0085674F"/>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5674F"/>
    <w:rPr>
      <w:rFonts w:ascii="Segoe UI" w:hAnsi="Segoe UI" w:cs="Segoe UI"/>
      <w:sz w:val="18"/>
      <w:szCs w:val="18"/>
    </w:rPr>
  </w:style>
  <w:style w:type="paragraph" w:styleId="Header">
    <w:name w:val="header"/>
    <w:basedOn w:val="Normal"/>
    <w:link w:val="HeaderChar"/>
    <w:uiPriority w:val="99"/>
    <w:unhideWhenUsed/>
    <w:rsid w:val="009B6A3C"/>
    <w:pPr>
      <w:tabs>
        <w:tab w:val="center" w:pos="4320"/>
        <w:tab w:val="right" w:pos="8640"/>
      </w:tabs>
      <w:spacing w:line="240" w:lineRule="auto"/>
    </w:pPr>
  </w:style>
  <w:style w:type="character" w:customStyle="1" w:styleId="HeaderChar">
    <w:name w:val="Header Char"/>
    <w:basedOn w:val="DefaultParagraphFont"/>
    <w:link w:val="Header"/>
    <w:uiPriority w:val="99"/>
    <w:rsid w:val="009B6A3C"/>
    <w:rPr>
      <w:rFonts w:ascii="Times New Roman" w:hAnsi="Times New Roman"/>
      <w:sz w:val="24"/>
    </w:rPr>
  </w:style>
  <w:style w:type="paragraph" w:styleId="Footer">
    <w:name w:val="footer"/>
    <w:basedOn w:val="Normal"/>
    <w:link w:val="FooterChar"/>
    <w:uiPriority w:val="99"/>
    <w:unhideWhenUsed/>
    <w:rsid w:val="009B6A3C"/>
    <w:pPr>
      <w:tabs>
        <w:tab w:val="center" w:pos="4320"/>
        <w:tab w:val="right" w:pos="8640"/>
      </w:tabs>
      <w:spacing w:line="240" w:lineRule="auto"/>
    </w:pPr>
  </w:style>
  <w:style w:type="character" w:customStyle="1" w:styleId="FooterChar">
    <w:name w:val="Footer Char"/>
    <w:basedOn w:val="DefaultParagraphFont"/>
    <w:link w:val="Footer"/>
    <w:uiPriority w:val="99"/>
    <w:rsid w:val="009B6A3C"/>
    <w:rPr>
      <w:rFonts w:ascii="Times New Roman" w:hAnsi="Times New Roman"/>
      <w:sz w:val="24"/>
    </w:rPr>
  </w:style>
  <w:style w:type="paragraph" w:styleId="Bibliography">
    <w:name w:val="Bibliography"/>
    <w:basedOn w:val="Normal"/>
    <w:next w:val="Normal"/>
    <w:uiPriority w:val="37"/>
    <w:unhideWhenUsed/>
    <w:rsid w:val="00AA790E"/>
  </w:style>
  <w:style w:type="character" w:customStyle="1" w:styleId="apple-converted-space">
    <w:name w:val="apple-converted-space"/>
    <w:basedOn w:val="DefaultParagraphFont"/>
    <w:rsid w:val="006A6C10"/>
  </w:style>
  <w:style w:type="numbering" w:customStyle="1" w:styleId="Roman">
    <w:name w:val="Roman"/>
    <w:uiPriority w:val="99"/>
    <w:rsid w:val="00DD254A"/>
    <w:pPr>
      <w:numPr>
        <w:numId w:val="16"/>
      </w:numPr>
    </w:pPr>
  </w:style>
  <w:style w:type="paragraph" w:styleId="TOC5">
    <w:name w:val="toc 5"/>
    <w:basedOn w:val="Normal"/>
    <w:next w:val="Normal"/>
    <w:autoRedefine/>
    <w:uiPriority w:val="39"/>
    <w:unhideWhenUsed/>
    <w:rsid w:val="00DD254A"/>
    <w:pPr>
      <w:ind w:left="960"/>
    </w:pPr>
    <w:rPr>
      <w:rFonts w:asciiTheme="minorHAnsi" w:hAnsiTheme="minorHAnsi" w:cs="Times New Roman"/>
      <w:sz w:val="20"/>
      <w:szCs w:val="20"/>
    </w:rPr>
  </w:style>
  <w:style w:type="paragraph" w:styleId="TOC4">
    <w:name w:val="toc 4"/>
    <w:basedOn w:val="Normal"/>
    <w:next w:val="Normal"/>
    <w:autoRedefine/>
    <w:uiPriority w:val="39"/>
    <w:unhideWhenUsed/>
    <w:rsid w:val="00F9428F"/>
    <w:rPr>
      <w:rFonts w:asciiTheme="minorHAnsi" w:hAnsiTheme="minorHAnsi" w:cs="Times New Roman"/>
      <w:sz w:val="20"/>
      <w:szCs w:val="20"/>
    </w:rPr>
  </w:style>
  <w:style w:type="paragraph" w:styleId="TOC6">
    <w:name w:val="toc 6"/>
    <w:basedOn w:val="Normal"/>
    <w:next w:val="Normal"/>
    <w:autoRedefine/>
    <w:uiPriority w:val="39"/>
    <w:unhideWhenUsed/>
    <w:rsid w:val="00F9428F"/>
    <w:pPr>
      <w:ind w:left="1200"/>
    </w:pPr>
    <w:rPr>
      <w:rFonts w:asciiTheme="minorHAnsi" w:hAnsiTheme="minorHAnsi" w:cs="Times New Roman"/>
      <w:sz w:val="20"/>
      <w:szCs w:val="20"/>
    </w:rPr>
  </w:style>
  <w:style w:type="paragraph" w:styleId="TOC7">
    <w:name w:val="toc 7"/>
    <w:basedOn w:val="Normal"/>
    <w:next w:val="Normal"/>
    <w:autoRedefine/>
    <w:uiPriority w:val="39"/>
    <w:unhideWhenUsed/>
    <w:rsid w:val="00F9428F"/>
    <w:pPr>
      <w:ind w:left="1440"/>
    </w:pPr>
    <w:rPr>
      <w:rFonts w:asciiTheme="minorHAnsi" w:hAnsiTheme="minorHAnsi" w:cs="Times New Roman"/>
      <w:sz w:val="20"/>
      <w:szCs w:val="20"/>
    </w:rPr>
  </w:style>
  <w:style w:type="paragraph" w:styleId="TOC8">
    <w:name w:val="toc 8"/>
    <w:basedOn w:val="Normal"/>
    <w:next w:val="Normal"/>
    <w:autoRedefine/>
    <w:uiPriority w:val="39"/>
    <w:unhideWhenUsed/>
    <w:rsid w:val="00F9428F"/>
    <w:pPr>
      <w:ind w:left="1680"/>
    </w:pPr>
    <w:rPr>
      <w:rFonts w:asciiTheme="minorHAnsi" w:hAnsiTheme="minorHAnsi" w:cs="Times New Roman"/>
      <w:sz w:val="20"/>
      <w:szCs w:val="20"/>
    </w:rPr>
  </w:style>
  <w:style w:type="paragraph" w:styleId="TOC9">
    <w:name w:val="toc 9"/>
    <w:basedOn w:val="Normal"/>
    <w:next w:val="Normal"/>
    <w:autoRedefine/>
    <w:uiPriority w:val="39"/>
    <w:unhideWhenUsed/>
    <w:rsid w:val="00F9428F"/>
    <w:pPr>
      <w:ind w:left="1920"/>
    </w:pPr>
    <w:rPr>
      <w:rFonts w:asciiTheme="minorHAnsi" w:hAnsiTheme="minorHAnsi" w:cs="Times New Roman"/>
      <w:sz w:val="20"/>
      <w:szCs w:val="20"/>
    </w:rPr>
  </w:style>
  <w:style w:type="character" w:customStyle="1" w:styleId="mw-headline">
    <w:name w:val="mw-headline"/>
    <w:basedOn w:val="DefaultParagraphFont"/>
    <w:rsid w:val="00F41085"/>
  </w:style>
  <w:style w:type="paragraph" w:customStyle="1" w:styleId="Default">
    <w:name w:val="Default"/>
    <w:rsid w:val="00E80EF8"/>
    <w:pPr>
      <w:autoSpaceDE w:val="0"/>
      <w:autoSpaceDN w:val="0"/>
      <w:adjustRightInd w:val="0"/>
      <w:spacing w:after="0" w:line="240" w:lineRule="auto"/>
    </w:pPr>
    <w:rPr>
      <w:rFonts w:ascii="AGaramond" w:hAnsi="AGaramond" w:cs="AGaramond"/>
      <w:color w:val="000000"/>
      <w:sz w:val="24"/>
      <w:szCs w:val="24"/>
    </w:rPr>
  </w:style>
  <w:style w:type="paragraph" w:customStyle="1" w:styleId="Pa1">
    <w:name w:val="Pa1"/>
    <w:basedOn w:val="Default"/>
    <w:next w:val="Default"/>
    <w:uiPriority w:val="99"/>
    <w:rsid w:val="00E80EF8"/>
    <w:pPr>
      <w:spacing w:line="201" w:lineRule="atLeast"/>
    </w:pPr>
    <w:rPr>
      <w:rFonts w:cstheme="minorBidi"/>
      <w:color w:val="auto"/>
    </w:rPr>
  </w:style>
  <w:style w:type="paragraph" w:customStyle="1" w:styleId="Pa5">
    <w:name w:val="Pa5"/>
    <w:basedOn w:val="Default"/>
    <w:next w:val="Default"/>
    <w:uiPriority w:val="99"/>
    <w:rsid w:val="00E80EF8"/>
    <w:pPr>
      <w:spacing w:line="561" w:lineRule="atLeast"/>
    </w:pPr>
    <w:rPr>
      <w:rFonts w:cstheme="minorBidi"/>
      <w:color w:val="auto"/>
    </w:rPr>
  </w:style>
  <w:style w:type="paragraph" w:styleId="Revision">
    <w:name w:val="Revision"/>
    <w:hidden/>
    <w:uiPriority w:val="99"/>
    <w:semiHidden/>
    <w:rsid w:val="00492133"/>
    <w:pPr>
      <w:spacing w:after="0" w:line="240" w:lineRule="auto"/>
    </w:pPr>
    <w:rPr>
      <w:rFonts w:ascii="Times New Roman" w:hAnsi="Times New Roman"/>
      <w:sz w:val="24"/>
    </w:rPr>
  </w:style>
  <w:style w:type="paragraph" w:styleId="NoSpacing">
    <w:name w:val="No Spacing"/>
    <w:uiPriority w:val="1"/>
    <w:qFormat/>
    <w:rsid w:val="00C55580"/>
    <w:pPr>
      <w:spacing w:after="0" w:line="240" w:lineRule="auto"/>
      <w:ind w:left="720"/>
    </w:pPr>
    <w:rPr>
      <w:rFonts w:ascii="Times New Roman" w:hAnsi="Times New Roman"/>
      <w:sz w:val="24"/>
    </w:rPr>
  </w:style>
  <w:style w:type="paragraph" w:styleId="FootnoteText">
    <w:name w:val="footnote text"/>
    <w:basedOn w:val="Normal"/>
    <w:link w:val="FootnoteTextChar"/>
    <w:uiPriority w:val="99"/>
    <w:semiHidden/>
    <w:unhideWhenUsed/>
    <w:rsid w:val="00CA4C91"/>
    <w:pPr>
      <w:spacing w:line="240" w:lineRule="auto"/>
    </w:pPr>
    <w:rPr>
      <w:sz w:val="20"/>
      <w:szCs w:val="20"/>
    </w:rPr>
  </w:style>
  <w:style w:type="character" w:customStyle="1" w:styleId="FootnoteTextChar">
    <w:name w:val="Footnote Text Char"/>
    <w:basedOn w:val="DefaultParagraphFont"/>
    <w:link w:val="FootnoteText"/>
    <w:uiPriority w:val="99"/>
    <w:semiHidden/>
    <w:rsid w:val="00CA4C91"/>
    <w:rPr>
      <w:rFonts w:ascii="Times New Roman" w:hAnsi="Times New Roman"/>
      <w:sz w:val="20"/>
      <w:szCs w:val="20"/>
    </w:rPr>
  </w:style>
  <w:style w:type="character" w:styleId="FootnoteReference">
    <w:name w:val="footnote reference"/>
    <w:basedOn w:val="DefaultParagraphFont"/>
    <w:uiPriority w:val="99"/>
    <w:semiHidden/>
    <w:unhideWhenUsed/>
    <w:rsid w:val="00CA4C91"/>
    <w:rPr>
      <w:vertAlign w:val="superscript"/>
    </w:rPr>
  </w:style>
  <w:style w:type="character" w:styleId="PlaceholderText">
    <w:name w:val="Placeholder Text"/>
    <w:basedOn w:val="DefaultParagraphFont"/>
    <w:uiPriority w:val="99"/>
    <w:semiHidden/>
    <w:rsid w:val="00650742"/>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89601">
      <w:bodyDiv w:val="1"/>
      <w:marLeft w:val="0"/>
      <w:marRight w:val="0"/>
      <w:marTop w:val="0"/>
      <w:marBottom w:val="0"/>
      <w:divBdr>
        <w:top w:val="none" w:sz="0" w:space="0" w:color="auto"/>
        <w:left w:val="none" w:sz="0" w:space="0" w:color="auto"/>
        <w:bottom w:val="none" w:sz="0" w:space="0" w:color="auto"/>
        <w:right w:val="none" w:sz="0" w:space="0" w:color="auto"/>
      </w:divBdr>
    </w:div>
    <w:div w:id="2241891">
      <w:bodyDiv w:val="1"/>
      <w:marLeft w:val="0"/>
      <w:marRight w:val="0"/>
      <w:marTop w:val="0"/>
      <w:marBottom w:val="0"/>
      <w:divBdr>
        <w:top w:val="none" w:sz="0" w:space="0" w:color="auto"/>
        <w:left w:val="none" w:sz="0" w:space="0" w:color="auto"/>
        <w:bottom w:val="none" w:sz="0" w:space="0" w:color="auto"/>
        <w:right w:val="none" w:sz="0" w:space="0" w:color="auto"/>
      </w:divBdr>
    </w:div>
    <w:div w:id="2558939">
      <w:bodyDiv w:val="1"/>
      <w:marLeft w:val="0"/>
      <w:marRight w:val="0"/>
      <w:marTop w:val="0"/>
      <w:marBottom w:val="0"/>
      <w:divBdr>
        <w:top w:val="none" w:sz="0" w:space="0" w:color="auto"/>
        <w:left w:val="none" w:sz="0" w:space="0" w:color="auto"/>
        <w:bottom w:val="none" w:sz="0" w:space="0" w:color="auto"/>
        <w:right w:val="none" w:sz="0" w:space="0" w:color="auto"/>
      </w:divBdr>
    </w:div>
    <w:div w:id="3673468">
      <w:bodyDiv w:val="1"/>
      <w:marLeft w:val="0"/>
      <w:marRight w:val="0"/>
      <w:marTop w:val="0"/>
      <w:marBottom w:val="0"/>
      <w:divBdr>
        <w:top w:val="none" w:sz="0" w:space="0" w:color="auto"/>
        <w:left w:val="none" w:sz="0" w:space="0" w:color="auto"/>
        <w:bottom w:val="none" w:sz="0" w:space="0" w:color="auto"/>
        <w:right w:val="none" w:sz="0" w:space="0" w:color="auto"/>
      </w:divBdr>
    </w:div>
    <w:div w:id="4552052">
      <w:bodyDiv w:val="1"/>
      <w:marLeft w:val="0"/>
      <w:marRight w:val="0"/>
      <w:marTop w:val="0"/>
      <w:marBottom w:val="0"/>
      <w:divBdr>
        <w:top w:val="none" w:sz="0" w:space="0" w:color="auto"/>
        <w:left w:val="none" w:sz="0" w:space="0" w:color="auto"/>
        <w:bottom w:val="none" w:sz="0" w:space="0" w:color="auto"/>
        <w:right w:val="none" w:sz="0" w:space="0" w:color="auto"/>
      </w:divBdr>
    </w:div>
    <w:div w:id="12152607">
      <w:bodyDiv w:val="1"/>
      <w:marLeft w:val="0"/>
      <w:marRight w:val="0"/>
      <w:marTop w:val="0"/>
      <w:marBottom w:val="0"/>
      <w:divBdr>
        <w:top w:val="none" w:sz="0" w:space="0" w:color="auto"/>
        <w:left w:val="none" w:sz="0" w:space="0" w:color="auto"/>
        <w:bottom w:val="none" w:sz="0" w:space="0" w:color="auto"/>
        <w:right w:val="none" w:sz="0" w:space="0" w:color="auto"/>
      </w:divBdr>
    </w:div>
    <w:div w:id="19548547">
      <w:bodyDiv w:val="1"/>
      <w:marLeft w:val="0"/>
      <w:marRight w:val="0"/>
      <w:marTop w:val="0"/>
      <w:marBottom w:val="0"/>
      <w:divBdr>
        <w:top w:val="none" w:sz="0" w:space="0" w:color="auto"/>
        <w:left w:val="none" w:sz="0" w:space="0" w:color="auto"/>
        <w:bottom w:val="none" w:sz="0" w:space="0" w:color="auto"/>
        <w:right w:val="none" w:sz="0" w:space="0" w:color="auto"/>
      </w:divBdr>
    </w:div>
    <w:div w:id="23602369">
      <w:bodyDiv w:val="1"/>
      <w:marLeft w:val="0"/>
      <w:marRight w:val="0"/>
      <w:marTop w:val="0"/>
      <w:marBottom w:val="0"/>
      <w:divBdr>
        <w:top w:val="none" w:sz="0" w:space="0" w:color="auto"/>
        <w:left w:val="none" w:sz="0" w:space="0" w:color="auto"/>
        <w:bottom w:val="none" w:sz="0" w:space="0" w:color="auto"/>
        <w:right w:val="none" w:sz="0" w:space="0" w:color="auto"/>
      </w:divBdr>
    </w:div>
    <w:div w:id="33769896">
      <w:bodyDiv w:val="1"/>
      <w:marLeft w:val="0"/>
      <w:marRight w:val="0"/>
      <w:marTop w:val="0"/>
      <w:marBottom w:val="0"/>
      <w:divBdr>
        <w:top w:val="none" w:sz="0" w:space="0" w:color="auto"/>
        <w:left w:val="none" w:sz="0" w:space="0" w:color="auto"/>
        <w:bottom w:val="none" w:sz="0" w:space="0" w:color="auto"/>
        <w:right w:val="none" w:sz="0" w:space="0" w:color="auto"/>
      </w:divBdr>
    </w:div>
    <w:div w:id="34737153">
      <w:bodyDiv w:val="1"/>
      <w:marLeft w:val="0"/>
      <w:marRight w:val="0"/>
      <w:marTop w:val="0"/>
      <w:marBottom w:val="0"/>
      <w:divBdr>
        <w:top w:val="none" w:sz="0" w:space="0" w:color="auto"/>
        <w:left w:val="none" w:sz="0" w:space="0" w:color="auto"/>
        <w:bottom w:val="none" w:sz="0" w:space="0" w:color="auto"/>
        <w:right w:val="none" w:sz="0" w:space="0" w:color="auto"/>
      </w:divBdr>
    </w:div>
    <w:div w:id="39718228">
      <w:bodyDiv w:val="1"/>
      <w:marLeft w:val="0"/>
      <w:marRight w:val="0"/>
      <w:marTop w:val="0"/>
      <w:marBottom w:val="0"/>
      <w:divBdr>
        <w:top w:val="none" w:sz="0" w:space="0" w:color="auto"/>
        <w:left w:val="none" w:sz="0" w:space="0" w:color="auto"/>
        <w:bottom w:val="none" w:sz="0" w:space="0" w:color="auto"/>
        <w:right w:val="none" w:sz="0" w:space="0" w:color="auto"/>
      </w:divBdr>
    </w:div>
    <w:div w:id="55667041">
      <w:bodyDiv w:val="1"/>
      <w:marLeft w:val="0"/>
      <w:marRight w:val="0"/>
      <w:marTop w:val="0"/>
      <w:marBottom w:val="0"/>
      <w:divBdr>
        <w:top w:val="none" w:sz="0" w:space="0" w:color="auto"/>
        <w:left w:val="none" w:sz="0" w:space="0" w:color="auto"/>
        <w:bottom w:val="none" w:sz="0" w:space="0" w:color="auto"/>
        <w:right w:val="none" w:sz="0" w:space="0" w:color="auto"/>
      </w:divBdr>
    </w:div>
    <w:div w:id="58138608">
      <w:bodyDiv w:val="1"/>
      <w:marLeft w:val="0"/>
      <w:marRight w:val="0"/>
      <w:marTop w:val="0"/>
      <w:marBottom w:val="0"/>
      <w:divBdr>
        <w:top w:val="none" w:sz="0" w:space="0" w:color="auto"/>
        <w:left w:val="none" w:sz="0" w:space="0" w:color="auto"/>
        <w:bottom w:val="none" w:sz="0" w:space="0" w:color="auto"/>
        <w:right w:val="none" w:sz="0" w:space="0" w:color="auto"/>
      </w:divBdr>
    </w:div>
    <w:div w:id="65611037">
      <w:bodyDiv w:val="1"/>
      <w:marLeft w:val="0"/>
      <w:marRight w:val="0"/>
      <w:marTop w:val="0"/>
      <w:marBottom w:val="0"/>
      <w:divBdr>
        <w:top w:val="none" w:sz="0" w:space="0" w:color="auto"/>
        <w:left w:val="none" w:sz="0" w:space="0" w:color="auto"/>
        <w:bottom w:val="none" w:sz="0" w:space="0" w:color="auto"/>
        <w:right w:val="none" w:sz="0" w:space="0" w:color="auto"/>
      </w:divBdr>
    </w:div>
    <w:div w:id="68045245">
      <w:bodyDiv w:val="1"/>
      <w:marLeft w:val="0"/>
      <w:marRight w:val="0"/>
      <w:marTop w:val="0"/>
      <w:marBottom w:val="0"/>
      <w:divBdr>
        <w:top w:val="none" w:sz="0" w:space="0" w:color="auto"/>
        <w:left w:val="none" w:sz="0" w:space="0" w:color="auto"/>
        <w:bottom w:val="none" w:sz="0" w:space="0" w:color="auto"/>
        <w:right w:val="none" w:sz="0" w:space="0" w:color="auto"/>
      </w:divBdr>
    </w:div>
    <w:div w:id="75906310">
      <w:bodyDiv w:val="1"/>
      <w:marLeft w:val="0"/>
      <w:marRight w:val="0"/>
      <w:marTop w:val="0"/>
      <w:marBottom w:val="0"/>
      <w:divBdr>
        <w:top w:val="none" w:sz="0" w:space="0" w:color="auto"/>
        <w:left w:val="none" w:sz="0" w:space="0" w:color="auto"/>
        <w:bottom w:val="none" w:sz="0" w:space="0" w:color="auto"/>
        <w:right w:val="none" w:sz="0" w:space="0" w:color="auto"/>
      </w:divBdr>
    </w:div>
    <w:div w:id="78911513">
      <w:bodyDiv w:val="1"/>
      <w:marLeft w:val="0"/>
      <w:marRight w:val="0"/>
      <w:marTop w:val="0"/>
      <w:marBottom w:val="0"/>
      <w:divBdr>
        <w:top w:val="none" w:sz="0" w:space="0" w:color="auto"/>
        <w:left w:val="none" w:sz="0" w:space="0" w:color="auto"/>
        <w:bottom w:val="none" w:sz="0" w:space="0" w:color="auto"/>
        <w:right w:val="none" w:sz="0" w:space="0" w:color="auto"/>
      </w:divBdr>
    </w:div>
    <w:div w:id="79564029">
      <w:bodyDiv w:val="1"/>
      <w:marLeft w:val="0"/>
      <w:marRight w:val="0"/>
      <w:marTop w:val="0"/>
      <w:marBottom w:val="0"/>
      <w:divBdr>
        <w:top w:val="none" w:sz="0" w:space="0" w:color="auto"/>
        <w:left w:val="none" w:sz="0" w:space="0" w:color="auto"/>
        <w:bottom w:val="none" w:sz="0" w:space="0" w:color="auto"/>
        <w:right w:val="none" w:sz="0" w:space="0" w:color="auto"/>
      </w:divBdr>
    </w:div>
    <w:div w:id="85158330">
      <w:bodyDiv w:val="1"/>
      <w:marLeft w:val="0"/>
      <w:marRight w:val="0"/>
      <w:marTop w:val="0"/>
      <w:marBottom w:val="0"/>
      <w:divBdr>
        <w:top w:val="none" w:sz="0" w:space="0" w:color="auto"/>
        <w:left w:val="none" w:sz="0" w:space="0" w:color="auto"/>
        <w:bottom w:val="none" w:sz="0" w:space="0" w:color="auto"/>
        <w:right w:val="none" w:sz="0" w:space="0" w:color="auto"/>
      </w:divBdr>
    </w:div>
    <w:div w:id="89473420">
      <w:bodyDiv w:val="1"/>
      <w:marLeft w:val="0"/>
      <w:marRight w:val="0"/>
      <w:marTop w:val="0"/>
      <w:marBottom w:val="0"/>
      <w:divBdr>
        <w:top w:val="none" w:sz="0" w:space="0" w:color="auto"/>
        <w:left w:val="none" w:sz="0" w:space="0" w:color="auto"/>
        <w:bottom w:val="none" w:sz="0" w:space="0" w:color="auto"/>
        <w:right w:val="none" w:sz="0" w:space="0" w:color="auto"/>
      </w:divBdr>
    </w:div>
    <w:div w:id="92668814">
      <w:bodyDiv w:val="1"/>
      <w:marLeft w:val="0"/>
      <w:marRight w:val="0"/>
      <w:marTop w:val="0"/>
      <w:marBottom w:val="0"/>
      <w:divBdr>
        <w:top w:val="none" w:sz="0" w:space="0" w:color="auto"/>
        <w:left w:val="none" w:sz="0" w:space="0" w:color="auto"/>
        <w:bottom w:val="none" w:sz="0" w:space="0" w:color="auto"/>
        <w:right w:val="none" w:sz="0" w:space="0" w:color="auto"/>
      </w:divBdr>
    </w:div>
    <w:div w:id="96215944">
      <w:bodyDiv w:val="1"/>
      <w:marLeft w:val="0"/>
      <w:marRight w:val="0"/>
      <w:marTop w:val="0"/>
      <w:marBottom w:val="0"/>
      <w:divBdr>
        <w:top w:val="none" w:sz="0" w:space="0" w:color="auto"/>
        <w:left w:val="none" w:sz="0" w:space="0" w:color="auto"/>
        <w:bottom w:val="none" w:sz="0" w:space="0" w:color="auto"/>
        <w:right w:val="none" w:sz="0" w:space="0" w:color="auto"/>
      </w:divBdr>
    </w:div>
    <w:div w:id="109403152">
      <w:bodyDiv w:val="1"/>
      <w:marLeft w:val="0"/>
      <w:marRight w:val="0"/>
      <w:marTop w:val="0"/>
      <w:marBottom w:val="0"/>
      <w:divBdr>
        <w:top w:val="none" w:sz="0" w:space="0" w:color="auto"/>
        <w:left w:val="none" w:sz="0" w:space="0" w:color="auto"/>
        <w:bottom w:val="none" w:sz="0" w:space="0" w:color="auto"/>
        <w:right w:val="none" w:sz="0" w:space="0" w:color="auto"/>
      </w:divBdr>
    </w:div>
    <w:div w:id="110438951">
      <w:bodyDiv w:val="1"/>
      <w:marLeft w:val="0"/>
      <w:marRight w:val="0"/>
      <w:marTop w:val="0"/>
      <w:marBottom w:val="0"/>
      <w:divBdr>
        <w:top w:val="none" w:sz="0" w:space="0" w:color="auto"/>
        <w:left w:val="none" w:sz="0" w:space="0" w:color="auto"/>
        <w:bottom w:val="none" w:sz="0" w:space="0" w:color="auto"/>
        <w:right w:val="none" w:sz="0" w:space="0" w:color="auto"/>
      </w:divBdr>
    </w:div>
    <w:div w:id="116026741">
      <w:bodyDiv w:val="1"/>
      <w:marLeft w:val="0"/>
      <w:marRight w:val="0"/>
      <w:marTop w:val="0"/>
      <w:marBottom w:val="0"/>
      <w:divBdr>
        <w:top w:val="none" w:sz="0" w:space="0" w:color="auto"/>
        <w:left w:val="none" w:sz="0" w:space="0" w:color="auto"/>
        <w:bottom w:val="none" w:sz="0" w:space="0" w:color="auto"/>
        <w:right w:val="none" w:sz="0" w:space="0" w:color="auto"/>
      </w:divBdr>
    </w:div>
    <w:div w:id="117190025">
      <w:bodyDiv w:val="1"/>
      <w:marLeft w:val="0"/>
      <w:marRight w:val="0"/>
      <w:marTop w:val="0"/>
      <w:marBottom w:val="0"/>
      <w:divBdr>
        <w:top w:val="none" w:sz="0" w:space="0" w:color="auto"/>
        <w:left w:val="none" w:sz="0" w:space="0" w:color="auto"/>
        <w:bottom w:val="none" w:sz="0" w:space="0" w:color="auto"/>
        <w:right w:val="none" w:sz="0" w:space="0" w:color="auto"/>
      </w:divBdr>
    </w:div>
    <w:div w:id="119032002">
      <w:bodyDiv w:val="1"/>
      <w:marLeft w:val="0"/>
      <w:marRight w:val="0"/>
      <w:marTop w:val="0"/>
      <w:marBottom w:val="0"/>
      <w:divBdr>
        <w:top w:val="none" w:sz="0" w:space="0" w:color="auto"/>
        <w:left w:val="none" w:sz="0" w:space="0" w:color="auto"/>
        <w:bottom w:val="none" w:sz="0" w:space="0" w:color="auto"/>
        <w:right w:val="none" w:sz="0" w:space="0" w:color="auto"/>
      </w:divBdr>
    </w:div>
    <w:div w:id="121194930">
      <w:bodyDiv w:val="1"/>
      <w:marLeft w:val="0"/>
      <w:marRight w:val="0"/>
      <w:marTop w:val="0"/>
      <w:marBottom w:val="0"/>
      <w:divBdr>
        <w:top w:val="none" w:sz="0" w:space="0" w:color="auto"/>
        <w:left w:val="none" w:sz="0" w:space="0" w:color="auto"/>
        <w:bottom w:val="none" w:sz="0" w:space="0" w:color="auto"/>
        <w:right w:val="none" w:sz="0" w:space="0" w:color="auto"/>
      </w:divBdr>
    </w:div>
    <w:div w:id="122385949">
      <w:bodyDiv w:val="1"/>
      <w:marLeft w:val="0"/>
      <w:marRight w:val="0"/>
      <w:marTop w:val="0"/>
      <w:marBottom w:val="0"/>
      <w:divBdr>
        <w:top w:val="none" w:sz="0" w:space="0" w:color="auto"/>
        <w:left w:val="none" w:sz="0" w:space="0" w:color="auto"/>
        <w:bottom w:val="none" w:sz="0" w:space="0" w:color="auto"/>
        <w:right w:val="none" w:sz="0" w:space="0" w:color="auto"/>
      </w:divBdr>
    </w:div>
    <w:div w:id="124088513">
      <w:bodyDiv w:val="1"/>
      <w:marLeft w:val="0"/>
      <w:marRight w:val="0"/>
      <w:marTop w:val="0"/>
      <w:marBottom w:val="0"/>
      <w:divBdr>
        <w:top w:val="none" w:sz="0" w:space="0" w:color="auto"/>
        <w:left w:val="none" w:sz="0" w:space="0" w:color="auto"/>
        <w:bottom w:val="none" w:sz="0" w:space="0" w:color="auto"/>
        <w:right w:val="none" w:sz="0" w:space="0" w:color="auto"/>
      </w:divBdr>
    </w:div>
    <w:div w:id="125513513">
      <w:bodyDiv w:val="1"/>
      <w:marLeft w:val="0"/>
      <w:marRight w:val="0"/>
      <w:marTop w:val="0"/>
      <w:marBottom w:val="0"/>
      <w:divBdr>
        <w:top w:val="none" w:sz="0" w:space="0" w:color="auto"/>
        <w:left w:val="none" w:sz="0" w:space="0" w:color="auto"/>
        <w:bottom w:val="none" w:sz="0" w:space="0" w:color="auto"/>
        <w:right w:val="none" w:sz="0" w:space="0" w:color="auto"/>
      </w:divBdr>
    </w:div>
    <w:div w:id="129177606">
      <w:bodyDiv w:val="1"/>
      <w:marLeft w:val="0"/>
      <w:marRight w:val="0"/>
      <w:marTop w:val="0"/>
      <w:marBottom w:val="0"/>
      <w:divBdr>
        <w:top w:val="none" w:sz="0" w:space="0" w:color="auto"/>
        <w:left w:val="none" w:sz="0" w:space="0" w:color="auto"/>
        <w:bottom w:val="none" w:sz="0" w:space="0" w:color="auto"/>
        <w:right w:val="none" w:sz="0" w:space="0" w:color="auto"/>
      </w:divBdr>
    </w:div>
    <w:div w:id="141048193">
      <w:bodyDiv w:val="1"/>
      <w:marLeft w:val="0"/>
      <w:marRight w:val="0"/>
      <w:marTop w:val="0"/>
      <w:marBottom w:val="0"/>
      <w:divBdr>
        <w:top w:val="none" w:sz="0" w:space="0" w:color="auto"/>
        <w:left w:val="none" w:sz="0" w:space="0" w:color="auto"/>
        <w:bottom w:val="none" w:sz="0" w:space="0" w:color="auto"/>
        <w:right w:val="none" w:sz="0" w:space="0" w:color="auto"/>
      </w:divBdr>
    </w:div>
    <w:div w:id="146285979">
      <w:bodyDiv w:val="1"/>
      <w:marLeft w:val="0"/>
      <w:marRight w:val="0"/>
      <w:marTop w:val="0"/>
      <w:marBottom w:val="0"/>
      <w:divBdr>
        <w:top w:val="none" w:sz="0" w:space="0" w:color="auto"/>
        <w:left w:val="none" w:sz="0" w:space="0" w:color="auto"/>
        <w:bottom w:val="none" w:sz="0" w:space="0" w:color="auto"/>
        <w:right w:val="none" w:sz="0" w:space="0" w:color="auto"/>
      </w:divBdr>
    </w:div>
    <w:div w:id="150222949">
      <w:bodyDiv w:val="1"/>
      <w:marLeft w:val="0"/>
      <w:marRight w:val="0"/>
      <w:marTop w:val="0"/>
      <w:marBottom w:val="0"/>
      <w:divBdr>
        <w:top w:val="none" w:sz="0" w:space="0" w:color="auto"/>
        <w:left w:val="none" w:sz="0" w:space="0" w:color="auto"/>
        <w:bottom w:val="none" w:sz="0" w:space="0" w:color="auto"/>
        <w:right w:val="none" w:sz="0" w:space="0" w:color="auto"/>
      </w:divBdr>
    </w:div>
    <w:div w:id="155607933">
      <w:bodyDiv w:val="1"/>
      <w:marLeft w:val="0"/>
      <w:marRight w:val="0"/>
      <w:marTop w:val="0"/>
      <w:marBottom w:val="0"/>
      <w:divBdr>
        <w:top w:val="none" w:sz="0" w:space="0" w:color="auto"/>
        <w:left w:val="none" w:sz="0" w:space="0" w:color="auto"/>
        <w:bottom w:val="none" w:sz="0" w:space="0" w:color="auto"/>
        <w:right w:val="none" w:sz="0" w:space="0" w:color="auto"/>
      </w:divBdr>
    </w:div>
    <w:div w:id="159005898">
      <w:bodyDiv w:val="1"/>
      <w:marLeft w:val="0"/>
      <w:marRight w:val="0"/>
      <w:marTop w:val="0"/>
      <w:marBottom w:val="0"/>
      <w:divBdr>
        <w:top w:val="none" w:sz="0" w:space="0" w:color="auto"/>
        <w:left w:val="none" w:sz="0" w:space="0" w:color="auto"/>
        <w:bottom w:val="none" w:sz="0" w:space="0" w:color="auto"/>
        <w:right w:val="none" w:sz="0" w:space="0" w:color="auto"/>
      </w:divBdr>
    </w:div>
    <w:div w:id="161504659">
      <w:bodyDiv w:val="1"/>
      <w:marLeft w:val="0"/>
      <w:marRight w:val="0"/>
      <w:marTop w:val="0"/>
      <w:marBottom w:val="0"/>
      <w:divBdr>
        <w:top w:val="none" w:sz="0" w:space="0" w:color="auto"/>
        <w:left w:val="none" w:sz="0" w:space="0" w:color="auto"/>
        <w:bottom w:val="none" w:sz="0" w:space="0" w:color="auto"/>
        <w:right w:val="none" w:sz="0" w:space="0" w:color="auto"/>
      </w:divBdr>
    </w:div>
    <w:div w:id="174685622">
      <w:bodyDiv w:val="1"/>
      <w:marLeft w:val="0"/>
      <w:marRight w:val="0"/>
      <w:marTop w:val="0"/>
      <w:marBottom w:val="0"/>
      <w:divBdr>
        <w:top w:val="none" w:sz="0" w:space="0" w:color="auto"/>
        <w:left w:val="none" w:sz="0" w:space="0" w:color="auto"/>
        <w:bottom w:val="none" w:sz="0" w:space="0" w:color="auto"/>
        <w:right w:val="none" w:sz="0" w:space="0" w:color="auto"/>
      </w:divBdr>
    </w:div>
    <w:div w:id="175466192">
      <w:bodyDiv w:val="1"/>
      <w:marLeft w:val="0"/>
      <w:marRight w:val="0"/>
      <w:marTop w:val="0"/>
      <w:marBottom w:val="0"/>
      <w:divBdr>
        <w:top w:val="none" w:sz="0" w:space="0" w:color="auto"/>
        <w:left w:val="none" w:sz="0" w:space="0" w:color="auto"/>
        <w:bottom w:val="none" w:sz="0" w:space="0" w:color="auto"/>
        <w:right w:val="none" w:sz="0" w:space="0" w:color="auto"/>
      </w:divBdr>
    </w:div>
    <w:div w:id="182322638">
      <w:bodyDiv w:val="1"/>
      <w:marLeft w:val="0"/>
      <w:marRight w:val="0"/>
      <w:marTop w:val="0"/>
      <w:marBottom w:val="0"/>
      <w:divBdr>
        <w:top w:val="none" w:sz="0" w:space="0" w:color="auto"/>
        <w:left w:val="none" w:sz="0" w:space="0" w:color="auto"/>
        <w:bottom w:val="none" w:sz="0" w:space="0" w:color="auto"/>
        <w:right w:val="none" w:sz="0" w:space="0" w:color="auto"/>
      </w:divBdr>
    </w:div>
    <w:div w:id="185169996">
      <w:bodyDiv w:val="1"/>
      <w:marLeft w:val="0"/>
      <w:marRight w:val="0"/>
      <w:marTop w:val="0"/>
      <w:marBottom w:val="0"/>
      <w:divBdr>
        <w:top w:val="none" w:sz="0" w:space="0" w:color="auto"/>
        <w:left w:val="none" w:sz="0" w:space="0" w:color="auto"/>
        <w:bottom w:val="none" w:sz="0" w:space="0" w:color="auto"/>
        <w:right w:val="none" w:sz="0" w:space="0" w:color="auto"/>
      </w:divBdr>
    </w:div>
    <w:div w:id="186069773">
      <w:bodyDiv w:val="1"/>
      <w:marLeft w:val="0"/>
      <w:marRight w:val="0"/>
      <w:marTop w:val="0"/>
      <w:marBottom w:val="0"/>
      <w:divBdr>
        <w:top w:val="none" w:sz="0" w:space="0" w:color="auto"/>
        <w:left w:val="none" w:sz="0" w:space="0" w:color="auto"/>
        <w:bottom w:val="none" w:sz="0" w:space="0" w:color="auto"/>
        <w:right w:val="none" w:sz="0" w:space="0" w:color="auto"/>
      </w:divBdr>
    </w:div>
    <w:div w:id="186406918">
      <w:bodyDiv w:val="1"/>
      <w:marLeft w:val="0"/>
      <w:marRight w:val="0"/>
      <w:marTop w:val="0"/>
      <w:marBottom w:val="0"/>
      <w:divBdr>
        <w:top w:val="none" w:sz="0" w:space="0" w:color="auto"/>
        <w:left w:val="none" w:sz="0" w:space="0" w:color="auto"/>
        <w:bottom w:val="none" w:sz="0" w:space="0" w:color="auto"/>
        <w:right w:val="none" w:sz="0" w:space="0" w:color="auto"/>
      </w:divBdr>
    </w:div>
    <w:div w:id="189295269">
      <w:bodyDiv w:val="1"/>
      <w:marLeft w:val="0"/>
      <w:marRight w:val="0"/>
      <w:marTop w:val="0"/>
      <w:marBottom w:val="0"/>
      <w:divBdr>
        <w:top w:val="none" w:sz="0" w:space="0" w:color="auto"/>
        <w:left w:val="none" w:sz="0" w:space="0" w:color="auto"/>
        <w:bottom w:val="none" w:sz="0" w:space="0" w:color="auto"/>
        <w:right w:val="none" w:sz="0" w:space="0" w:color="auto"/>
      </w:divBdr>
    </w:div>
    <w:div w:id="202138105">
      <w:bodyDiv w:val="1"/>
      <w:marLeft w:val="0"/>
      <w:marRight w:val="0"/>
      <w:marTop w:val="0"/>
      <w:marBottom w:val="0"/>
      <w:divBdr>
        <w:top w:val="none" w:sz="0" w:space="0" w:color="auto"/>
        <w:left w:val="none" w:sz="0" w:space="0" w:color="auto"/>
        <w:bottom w:val="none" w:sz="0" w:space="0" w:color="auto"/>
        <w:right w:val="none" w:sz="0" w:space="0" w:color="auto"/>
      </w:divBdr>
    </w:div>
    <w:div w:id="203908161">
      <w:bodyDiv w:val="1"/>
      <w:marLeft w:val="0"/>
      <w:marRight w:val="0"/>
      <w:marTop w:val="0"/>
      <w:marBottom w:val="0"/>
      <w:divBdr>
        <w:top w:val="none" w:sz="0" w:space="0" w:color="auto"/>
        <w:left w:val="none" w:sz="0" w:space="0" w:color="auto"/>
        <w:bottom w:val="none" w:sz="0" w:space="0" w:color="auto"/>
        <w:right w:val="none" w:sz="0" w:space="0" w:color="auto"/>
      </w:divBdr>
    </w:div>
    <w:div w:id="206262720">
      <w:bodyDiv w:val="1"/>
      <w:marLeft w:val="0"/>
      <w:marRight w:val="0"/>
      <w:marTop w:val="0"/>
      <w:marBottom w:val="0"/>
      <w:divBdr>
        <w:top w:val="none" w:sz="0" w:space="0" w:color="auto"/>
        <w:left w:val="none" w:sz="0" w:space="0" w:color="auto"/>
        <w:bottom w:val="none" w:sz="0" w:space="0" w:color="auto"/>
        <w:right w:val="none" w:sz="0" w:space="0" w:color="auto"/>
      </w:divBdr>
    </w:div>
    <w:div w:id="207107913">
      <w:bodyDiv w:val="1"/>
      <w:marLeft w:val="0"/>
      <w:marRight w:val="0"/>
      <w:marTop w:val="0"/>
      <w:marBottom w:val="0"/>
      <w:divBdr>
        <w:top w:val="none" w:sz="0" w:space="0" w:color="auto"/>
        <w:left w:val="none" w:sz="0" w:space="0" w:color="auto"/>
        <w:bottom w:val="none" w:sz="0" w:space="0" w:color="auto"/>
        <w:right w:val="none" w:sz="0" w:space="0" w:color="auto"/>
      </w:divBdr>
    </w:div>
    <w:div w:id="207689198">
      <w:bodyDiv w:val="1"/>
      <w:marLeft w:val="0"/>
      <w:marRight w:val="0"/>
      <w:marTop w:val="0"/>
      <w:marBottom w:val="0"/>
      <w:divBdr>
        <w:top w:val="none" w:sz="0" w:space="0" w:color="auto"/>
        <w:left w:val="none" w:sz="0" w:space="0" w:color="auto"/>
        <w:bottom w:val="none" w:sz="0" w:space="0" w:color="auto"/>
        <w:right w:val="none" w:sz="0" w:space="0" w:color="auto"/>
      </w:divBdr>
    </w:div>
    <w:div w:id="209996099">
      <w:bodyDiv w:val="1"/>
      <w:marLeft w:val="0"/>
      <w:marRight w:val="0"/>
      <w:marTop w:val="0"/>
      <w:marBottom w:val="0"/>
      <w:divBdr>
        <w:top w:val="none" w:sz="0" w:space="0" w:color="auto"/>
        <w:left w:val="none" w:sz="0" w:space="0" w:color="auto"/>
        <w:bottom w:val="none" w:sz="0" w:space="0" w:color="auto"/>
        <w:right w:val="none" w:sz="0" w:space="0" w:color="auto"/>
      </w:divBdr>
    </w:div>
    <w:div w:id="212037984">
      <w:bodyDiv w:val="1"/>
      <w:marLeft w:val="0"/>
      <w:marRight w:val="0"/>
      <w:marTop w:val="0"/>
      <w:marBottom w:val="0"/>
      <w:divBdr>
        <w:top w:val="none" w:sz="0" w:space="0" w:color="auto"/>
        <w:left w:val="none" w:sz="0" w:space="0" w:color="auto"/>
        <w:bottom w:val="none" w:sz="0" w:space="0" w:color="auto"/>
        <w:right w:val="none" w:sz="0" w:space="0" w:color="auto"/>
      </w:divBdr>
    </w:div>
    <w:div w:id="213077480">
      <w:bodyDiv w:val="1"/>
      <w:marLeft w:val="0"/>
      <w:marRight w:val="0"/>
      <w:marTop w:val="0"/>
      <w:marBottom w:val="0"/>
      <w:divBdr>
        <w:top w:val="none" w:sz="0" w:space="0" w:color="auto"/>
        <w:left w:val="none" w:sz="0" w:space="0" w:color="auto"/>
        <w:bottom w:val="none" w:sz="0" w:space="0" w:color="auto"/>
        <w:right w:val="none" w:sz="0" w:space="0" w:color="auto"/>
      </w:divBdr>
    </w:div>
    <w:div w:id="215825009">
      <w:bodyDiv w:val="1"/>
      <w:marLeft w:val="0"/>
      <w:marRight w:val="0"/>
      <w:marTop w:val="0"/>
      <w:marBottom w:val="0"/>
      <w:divBdr>
        <w:top w:val="none" w:sz="0" w:space="0" w:color="auto"/>
        <w:left w:val="none" w:sz="0" w:space="0" w:color="auto"/>
        <w:bottom w:val="none" w:sz="0" w:space="0" w:color="auto"/>
        <w:right w:val="none" w:sz="0" w:space="0" w:color="auto"/>
      </w:divBdr>
    </w:div>
    <w:div w:id="216942835">
      <w:bodyDiv w:val="1"/>
      <w:marLeft w:val="0"/>
      <w:marRight w:val="0"/>
      <w:marTop w:val="0"/>
      <w:marBottom w:val="0"/>
      <w:divBdr>
        <w:top w:val="none" w:sz="0" w:space="0" w:color="auto"/>
        <w:left w:val="none" w:sz="0" w:space="0" w:color="auto"/>
        <w:bottom w:val="none" w:sz="0" w:space="0" w:color="auto"/>
        <w:right w:val="none" w:sz="0" w:space="0" w:color="auto"/>
      </w:divBdr>
    </w:div>
    <w:div w:id="217207848">
      <w:bodyDiv w:val="1"/>
      <w:marLeft w:val="0"/>
      <w:marRight w:val="0"/>
      <w:marTop w:val="0"/>
      <w:marBottom w:val="0"/>
      <w:divBdr>
        <w:top w:val="none" w:sz="0" w:space="0" w:color="auto"/>
        <w:left w:val="none" w:sz="0" w:space="0" w:color="auto"/>
        <w:bottom w:val="none" w:sz="0" w:space="0" w:color="auto"/>
        <w:right w:val="none" w:sz="0" w:space="0" w:color="auto"/>
      </w:divBdr>
    </w:div>
    <w:div w:id="220287156">
      <w:bodyDiv w:val="1"/>
      <w:marLeft w:val="0"/>
      <w:marRight w:val="0"/>
      <w:marTop w:val="0"/>
      <w:marBottom w:val="0"/>
      <w:divBdr>
        <w:top w:val="none" w:sz="0" w:space="0" w:color="auto"/>
        <w:left w:val="none" w:sz="0" w:space="0" w:color="auto"/>
        <w:bottom w:val="none" w:sz="0" w:space="0" w:color="auto"/>
        <w:right w:val="none" w:sz="0" w:space="0" w:color="auto"/>
      </w:divBdr>
    </w:div>
    <w:div w:id="224875767">
      <w:bodyDiv w:val="1"/>
      <w:marLeft w:val="0"/>
      <w:marRight w:val="0"/>
      <w:marTop w:val="0"/>
      <w:marBottom w:val="0"/>
      <w:divBdr>
        <w:top w:val="none" w:sz="0" w:space="0" w:color="auto"/>
        <w:left w:val="none" w:sz="0" w:space="0" w:color="auto"/>
        <w:bottom w:val="none" w:sz="0" w:space="0" w:color="auto"/>
        <w:right w:val="none" w:sz="0" w:space="0" w:color="auto"/>
      </w:divBdr>
    </w:div>
    <w:div w:id="226107542">
      <w:bodyDiv w:val="1"/>
      <w:marLeft w:val="0"/>
      <w:marRight w:val="0"/>
      <w:marTop w:val="0"/>
      <w:marBottom w:val="0"/>
      <w:divBdr>
        <w:top w:val="none" w:sz="0" w:space="0" w:color="auto"/>
        <w:left w:val="none" w:sz="0" w:space="0" w:color="auto"/>
        <w:bottom w:val="none" w:sz="0" w:space="0" w:color="auto"/>
        <w:right w:val="none" w:sz="0" w:space="0" w:color="auto"/>
      </w:divBdr>
    </w:div>
    <w:div w:id="229385155">
      <w:bodyDiv w:val="1"/>
      <w:marLeft w:val="0"/>
      <w:marRight w:val="0"/>
      <w:marTop w:val="0"/>
      <w:marBottom w:val="0"/>
      <w:divBdr>
        <w:top w:val="none" w:sz="0" w:space="0" w:color="auto"/>
        <w:left w:val="none" w:sz="0" w:space="0" w:color="auto"/>
        <w:bottom w:val="none" w:sz="0" w:space="0" w:color="auto"/>
        <w:right w:val="none" w:sz="0" w:space="0" w:color="auto"/>
      </w:divBdr>
    </w:div>
    <w:div w:id="231158819">
      <w:bodyDiv w:val="1"/>
      <w:marLeft w:val="0"/>
      <w:marRight w:val="0"/>
      <w:marTop w:val="0"/>
      <w:marBottom w:val="0"/>
      <w:divBdr>
        <w:top w:val="none" w:sz="0" w:space="0" w:color="auto"/>
        <w:left w:val="none" w:sz="0" w:space="0" w:color="auto"/>
        <w:bottom w:val="none" w:sz="0" w:space="0" w:color="auto"/>
        <w:right w:val="none" w:sz="0" w:space="0" w:color="auto"/>
      </w:divBdr>
    </w:div>
    <w:div w:id="233513806">
      <w:bodyDiv w:val="1"/>
      <w:marLeft w:val="0"/>
      <w:marRight w:val="0"/>
      <w:marTop w:val="0"/>
      <w:marBottom w:val="0"/>
      <w:divBdr>
        <w:top w:val="none" w:sz="0" w:space="0" w:color="auto"/>
        <w:left w:val="none" w:sz="0" w:space="0" w:color="auto"/>
        <w:bottom w:val="none" w:sz="0" w:space="0" w:color="auto"/>
        <w:right w:val="none" w:sz="0" w:space="0" w:color="auto"/>
      </w:divBdr>
    </w:div>
    <w:div w:id="235555705">
      <w:bodyDiv w:val="1"/>
      <w:marLeft w:val="0"/>
      <w:marRight w:val="0"/>
      <w:marTop w:val="0"/>
      <w:marBottom w:val="0"/>
      <w:divBdr>
        <w:top w:val="none" w:sz="0" w:space="0" w:color="auto"/>
        <w:left w:val="none" w:sz="0" w:space="0" w:color="auto"/>
        <w:bottom w:val="none" w:sz="0" w:space="0" w:color="auto"/>
        <w:right w:val="none" w:sz="0" w:space="0" w:color="auto"/>
      </w:divBdr>
    </w:div>
    <w:div w:id="236938909">
      <w:bodyDiv w:val="1"/>
      <w:marLeft w:val="0"/>
      <w:marRight w:val="0"/>
      <w:marTop w:val="0"/>
      <w:marBottom w:val="0"/>
      <w:divBdr>
        <w:top w:val="none" w:sz="0" w:space="0" w:color="auto"/>
        <w:left w:val="none" w:sz="0" w:space="0" w:color="auto"/>
        <w:bottom w:val="none" w:sz="0" w:space="0" w:color="auto"/>
        <w:right w:val="none" w:sz="0" w:space="0" w:color="auto"/>
      </w:divBdr>
    </w:div>
    <w:div w:id="238365569">
      <w:bodyDiv w:val="1"/>
      <w:marLeft w:val="0"/>
      <w:marRight w:val="0"/>
      <w:marTop w:val="0"/>
      <w:marBottom w:val="0"/>
      <w:divBdr>
        <w:top w:val="none" w:sz="0" w:space="0" w:color="auto"/>
        <w:left w:val="none" w:sz="0" w:space="0" w:color="auto"/>
        <w:bottom w:val="none" w:sz="0" w:space="0" w:color="auto"/>
        <w:right w:val="none" w:sz="0" w:space="0" w:color="auto"/>
      </w:divBdr>
    </w:div>
    <w:div w:id="238828782">
      <w:bodyDiv w:val="1"/>
      <w:marLeft w:val="0"/>
      <w:marRight w:val="0"/>
      <w:marTop w:val="0"/>
      <w:marBottom w:val="0"/>
      <w:divBdr>
        <w:top w:val="none" w:sz="0" w:space="0" w:color="auto"/>
        <w:left w:val="none" w:sz="0" w:space="0" w:color="auto"/>
        <w:bottom w:val="none" w:sz="0" w:space="0" w:color="auto"/>
        <w:right w:val="none" w:sz="0" w:space="0" w:color="auto"/>
      </w:divBdr>
    </w:div>
    <w:div w:id="247160487">
      <w:bodyDiv w:val="1"/>
      <w:marLeft w:val="0"/>
      <w:marRight w:val="0"/>
      <w:marTop w:val="0"/>
      <w:marBottom w:val="0"/>
      <w:divBdr>
        <w:top w:val="none" w:sz="0" w:space="0" w:color="auto"/>
        <w:left w:val="none" w:sz="0" w:space="0" w:color="auto"/>
        <w:bottom w:val="none" w:sz="0" w:space="0" w:color="auto"/>
        <w:right w:val="none" w:sz="0" w:space="0" w:color="auto"/>
      </w:divBdr>
    </w:div>
    <w:div w:id="249894883">
      <w:bodyDiv w:val="1"/>
      <w:marLeft w:val="0"/>
      <w:marRight w:val="0"/>
      <w:marTop w:val="0"/>
      <w:marBottom w:val="0"/>
      <w:divBdr>
        <w:top w:val="none" w:sz="0" w:space="0" w:color="auto"/>
        <w:left w:val="none" w:sz="0" w:space="0" w:color="auto"/>
        <w:bottom w:val="none" w:sz="0" w:space="0" w:color="auto"/>
        <w:right w:val="none" w:sz="0" w:space="0" w:color="auto"/>
      </w:divBdr>
    </w:div>
    <w:div w:id="259602001">
      <w:bodyDiv w:val="1"/>
      <w:marLeft w:val="0"/>
      <w:marRight w:val="0"/>
      <w:marTop w:val="0"/>
      <w:marBottom w:val="0"/>
      <w:divBdr>
        <w:top w:val="none" w:sz="0" w:space="0" w:color="auto"/>
        <w:left w:val="none" w:sz="0" w:space="0" w:color="auto"/>
        <w:bottom w:val="none" w:sz="0" w:space="0" w:color="auto"/>
        <w:right w:val="none" w:sz="0" w:space="0" w:color="auto"/>
      </w:divBdr>
    </w:div>
    <w:div w:id="262419837">
      <w:bodyDiv w:val="1"/>
      <w:marLeft w:val="0"/>
      <w:marRight w:val="0"/>
      <w:marTop w:val="0"/>
      <w:marBottom w:val="0"/>
      <w:divBdr>
        <w:top w:val="none" w:sz="0" w:space="0" w:color="auto"/>
        <w:left w:val="none" w:sz="0" w:space="0" w:color="auto"/>
        <w:bottom w:val="none" w:sz="0" w:space="0" w:color="auto"/>
        <w:right w:val="none" w:sz="0" w:space="0" w:color="auto"/>
      </w:divBdr>
    </w:div>
    <w:div w:id="263074531">
      <w:bodyDiv w:val="1"/>
      <w:marLeft w:val="0"/>
      <w:marRight w:val="0"/>
      <w:marTop w:val="0"/>
      <w:marBottom w:val="0"/>
      <w:divBdr>
        <w:top w:val="none" w:sz="0" w:space="0" w:color="auto"/>
        <w:left w:val="none" w:sz="0" w:space="0" w:color="auto"/>
        <w:bottom w:val="none" w:sz="0" w:space="0" w:color="auto"/>
        <w:right w:val="none" w:sz="0" w:space="0" w:color="auto"/>
      </w:divBdr>
    </w:div>
    <w:div w:id="265579312">
      <w:bodyDiv w:val="1"/>
      <w:marLeft w:val="0"/>
      <w:marRight w:val="0"/>
      <w:marTop w:val="0"/>
      <w:marBottom w:val="0"/>
      <w:divBdr>
        <w:top w:val="none" w:sz="0" w:space="0" w:color="auto"/>
        <w:left w:val="none" w:sz="0" w:space="0" w:color="auto"/>
        <w:bottom w:val="none" w:sz="0" w:space="0" w:color="auto"/>
        <w:right w:val="none" w:sz="0" w:space="0" w:color="auto"/>
      </w:divBdr>
    </w:div>
    <w:div w:id="270624249">
      <w:bodyDiv w:val="1"/>
      <w:marLeft w:val="0"/>
      <w:marRight w:val="0"/>
      <w:marTop w:val="0"/>
      <w:marBottom w:val="0"/>
      <w:divBdr>
        <w:top w:val="none" w:sz="0" w:space="0" w:color="auto"/>
        <w:left w:val="none" w:sz="0" w:space="0" w:color="auto"/>
        <w:bottom w:val="none" w:sz="0" w:space="0" w:color="auto"/>
        <w:right w:val="none" w:sz="0" w:space="0" w:color="auto"/>
      </w:divBdr>
    </w:div>
    <w:div w:id="272594386">
      <w:bodyDiv w:val="1"/>
      <w:marLeft w:val="0"/>
      <w:marRight w:val="0"/>
      <w:marTop w:val="0"/>
      <w:marBottom w:val="0"/>
      <w:divBdr>
        <w:top w:val="none" w:sz="0" w:space="0" w:color="auto"/>
        <w:left w:val="none" w:sz="0" w:space="0" w:color="auto"/>
        <w:bottom w:val="none" w:sz="0" w:space="0" w:color="auto"/>
        <w:right w:val="none" w:sz="0" w:space="0" w:color="auto"/>
      </w:divBdr>
    </w:div>
    <w:div w:id="274141345">
      <w:bodyDiv w:val="1"/>
      <w:marLeft w:val="0"/>
      <w:marRight w:val="0"/>
      <w:marTop w:val="0"/>
      <w:marBottom w:val="0"/>
      <w:divBdr>
        <w:top w:val="none" w:sz="0" w:space="0" w:color="auto"/>
        <w:left w:val="none" w:sz="0" w:space="0" w:color="auto"/>
        <w:bottom w:val="none" w:sz="0" w:space="0" w:color="auto"/>
        <w:right w:val="none" w:sz="0" w:space="0" w:color="auto"/>
      </w:divBdr>
    </w:div>
    <w:div w:id="275064509">
      <w:bodyDiv w:val="1"/>
      <w:marLeft w:val="0"/>
      <w:marRight w:val="0"/>
      <w:marTop w:val="0"/>
      <w:marBottom w:val="0"/>
      <w:divBdr>
        <w:top w:val="none" w:sz="0" w:space="0" w:color="auto"/>
        <w:left w:val="none" w:sz="0" w:space="0" w:color="auto"/>
        <w:bottom w:val="none" w:sz="0" w:space="0" w:color="auto"/>
        <w:right w:val="none" w:sz="0" w:space="0" w:color="auto"/>
      </w:divBdr>
    </w:div>
    <w:div w:id="278532892">
      <w:bodyDiv w:val="1"/>
      <w:marLeft w:val="0"/>
      <w:marRight w:val="0"/>
      <w:marTop w:val="0"/>
      <w:marBottom w:val="0"/>
      <w:divBdr>
        <w:top w:val="none" w:sz="0" w:space="0" w:color="auto"/>
        <w:left w:val="none" w:sz="0" w:space="0" w:color="auto"/>
        <w:bottom w:val="none" w:sz="0" w:space="0" w:color="auto"/>
        <w:right w:val="none" w:sz="0" w:space="0" w:color="auto"/>
      </w:divBdr>
    </w:div>
    <w:div w:id="285891699">
      <w:bodyDiv w:val="1"/>
      <w:marLeft w:val="0"/>
      <w:marRight w:val="0"/>
      <w:marTop w:val="0"/>
      <w:marBottom w:val="0"/>
      <w:divBdr>
        <w:top w:val="none" w:sz="0" w:space="0" w:color="auto"/>
        <w:left w:val="none" w:sz="0" w:space="0" w:color="auto"/>
        <w:bottom w:val="none" w:sz="0" w:space="0" w:color="auto"/>
        <w:right w:val="none" w:sz="0" w:space="0" w:color="auto"/>
      </w:divBdr>
    </w:div>
    <w:div w:id="294484799">
      <w:bodyDiv w:val="1"/>
      <w:marLeft w:val="0"/>
      <w:marRight w:val="0"/>
      <w:marTop w:val="0"/>
      <w:marBottom w:val="0"/>
      <w:divBdr>
        <w:top w:val="none" w:sz="0" w:space="0" w:color="auto"/>
        <w:left w:val="none" w:sz="0" w:space="0" w:color="auto"/>
        <w:bottom w:val="none" w:sz="0" w:space="0" w:color="auto"/>
        <w:right w:val="none" w:sz="0" w:space="0" w:color="auto"/>
      </w:divBdr>
    </w:div>
    <w:div w:id="295645086">
      <w:bodyDiv w:val="1"/>
      <w:marLeft w:val="0"/>
      <w:marRight w:val="0"/>
      <w:marTop w:val="0"/>
      <w:marBottom w:val="0"/>
      <w:divBdr>
        <w:top w:val="none" w:sz="0" w:space="0" w:color="auto"/>
        <w:left w:val="none" w:sz="0" w:space="0" w:color="auto"/>
        <w:bottom w:val="none" w:sz="0" w:space="0" w:color="auto"/>
        <w:right w:val="none" w:sz="0" w:space="0" w:color="auto"/>
      </w:divBdr>
    </w:div>
    <w:div w:id="296302501">
      <w:bodyDiv w:val="1"/>
      <w:marLeft w:val="0"/>
      <w:marRight w:val="0"/>
      <w:marTop w:val="0"/>
      <w:marBottom w:val="0"/>
      <w:divBdr>
        <w:top w:val="none" w:sz="0" w:space="0" w:color="auto"/>
        <w:left w:val="none" w:sz="0" w:space="0" w:color="auto"/>
        <w:bottom w:val="none" w:sz="0" w:space="0" w:color="auto"/>
        <w:right w:val="none" w:sz="0" w:space="0" w:color="auto"/>
      </w:divBdr>
    </w:div>
    <w:div w:id="297107327">
      <w:bodyDiv w:val="1"/>
      <w:marLeft w:val="0"/>
      <w:marRight w:val="0"/>
      <w:marTop w:val="0"/>
      <w:marBottom w:val="0"/>
      <w:divBdr>
        <w:top w:val="none" w:sz="0" w:space="0" w:color="auto"/>
        <w:left w:val="none" w:sz="0" w:space="0" w:color="auto"/>
        <w:bottom w:val="none" w:sz="0" w:space="0" w:color="auto"/>
        <w:right w:val="none" w:sz="0" w:space="0" w:color="auto"/>
      </w:divBdr>
    </w:div>
    <w:div w:id="297494927">
      <w:bodyDiv w:val="1"/>
      <w:marLeft w:val="0"/>
      <w:marRight w:val="0"/>
      <w:marTop w:val="0"/>
      <w:marBottom w:val="0"/>
      <w:divBdr>
        <w:top w:val="none" w:sz="0" w:space="0" w:color="auto"/>
        <w:left w:val="none" w:sz="0" w:space="0" w:color="auto"/>
        <w:bottom w:val="none" w:sz="0" w:space="0" w:color="auto"/>
        <w:right w:val="none" w:sz="0" w:space="0" w:color="auto"/>
      </w:divBdr>
    </w:div>
    <w:div w:id="298192627">
      <w:bodyDiv w:val="1"/>
      <w:marLeft w:val="0"/>
      <w:marRight w:val="0"/>
      <w:marTop w:val="0"/>
      <w:marBottom w:val="0"/>
      <w:divBdr>
        <w:top w:val="none" w:sz="0" w:space="0" w:color="auto"/>
        <w:left w:val="none" w:sz="0" w:space="0" w:color="auto"/>
        <w:bottom w:val="none" w:sz="0" w:space="0" w:color="auto"/>
        <w:right w:val="none" w:sz="0" w:space="0" w:color="auto"/>
      </w:divBdr>
    </w:div>
    <w:div w:id="302737839">
      <w:bodyDiv w:val="1"/>
      <w:marLeft w:val="0"/>
      <w:marRight w:val="0"/>
      <w:marTop w:val="0"/>
      <w:marBottom w:val="0"/>
      <w:divBdr>
        <w:top w:val="none" w:sz="0" w:space="0" w:color="auto"/>
        <w:left w:val="none" w:sz="0" w:space="0" w:color="auto"/>
        <w:bottom w:val="none" w:sz="0" w:space="0" w:color="auto"/>
        <w:right w:val="none" w:sz="0" w:space="0" w:color="auto"/>
      </w:divBdr>
    </w:div>
    <w:div w:id="317266646">
      <w:bodyDiv w:val="1"/>
      <w:marLeft w:val="0"/>
      <w:marRight w:val="0"/>
      <w:marTop w:val="0"/>
      <w:marBottom w:val="0"/>
      <w:divBdr>
        <w:top w:val="none" w:sz="0" w:space="0" w:color="auto"/>
        <w:left w:val="none" w:sz="0" w:space="0" w:color="auto"/>
        <w:bottom w:val="none" w:sz="0" w:space="0" w:color="auto"/>
        <w:right w:val="none" w:sz="0" w:space="0" w:color="auto"/>
      </w:divBdr>
    </w:div>
    <w:div w:id="317543460">
      <w:bodyDiv w:val="1"/>
      <w:marLeft w:val="0"/>
      <w:marRight w:val="0"/>
      <w:marTop w:val="0"/>
      <w:marBottom w:val="0"/>
      <w:divBdr>
        <w:top w:val="none" w:sz="0" w:space="0" w:color="auto"/>
        <w:left w:val="none" w:sz="0" w:space="0" w:color="auto"/>
        <w:bottom w:val="none" w:sz="0" w:space="0" w:color="auto"/>
        <w:right w:val="none" w:sz="0" w:space="0" w:color="auto"/>
      </w:divBdr>
    </w:div>
    <w:div w:id="318386759">
      <w:bodyDiv w:val="1"/>
      <w:marLeft w:val="0"/>
      <w:marRight w:val="0"/>
      <w:marTop w:val="0"/>
      <w:marBottom w:val="0"/>
      <w:divBdr>
        <w:top w:val="none" w:sz="0" w:space="0" w:color="auto"/>
        <w:left w:val="none" w:sz="0" w:space="0" w:color="auto"/>
        <w:bottom w:val="none" w:sz="0" w:space="0" w:color="auto"/>
        <w:right w:val="none" w:sz="0" w:space="0" w:color="auto"/>
      </w:divBdr>
    </w:div>
    <w:div w:id="319190292">
      <w:bodyDiv w:val="1"/>
      <w:marLeft w:val="0"/>
      <w:marRight w:val="0"/>
      <w:marTop w:val="0"/>
      <w:marBottom w:val="0"/>
      <w:divBdr>
        <w:top w:val="none" w:sz="0" w:space="0" w:color="auto"/>
        <w:left w:val="none" w:sz="0" w:space="0" w:color="auto"/>
        <w:bottom w:val="none" w:sz="0" w:space="0" w:color="auto"/>
        <w:right w:val="none" w:sz="0" w:space="0" w:color="auto"/>
      </w:divBdr>
    </w:div>
    <w:div w:id="319429145">
      <w:bodyDiv w:val="1"/>
      <w:marLeft w:val="0"/>
      <w:marRight w:val="0"/>
      <w:marTop w:val="0"/>
      <w:marBottom w:val="0"/>
      <w:divBdr>
        <w:top w:val="none" w:sz="0" w:space="0" w:color="auto"/>
        <w:left w:val="none" w:sz="0" w:space="0" w:color="auto"/>
        <w:bottom w:val="none" w:sz="0" w:space="0" w:color="auto"/>
        <w:right w:val="none" w:sz="0" w:space="0" w:color="auto"/>
      </w:divBdr>
    </w:div>
    <w:div w:id="321587772">
      <w:bodyDiv w:val="1"/>
      <w:marLeft w:val="0"/>
      <w:marRight w:val="0"/>
      <w:marTop w:val="0"/>
      <w:marBottom w:val="0"/>
      <w:divBdr>
        <w:top w:val="none" w:sz="0" w:space="0" w:color="auto"/>
        <w:left w:val="none" w:sz="0" w:space="0" w:color="auto"/>
        <w:bottom w:val="none" w:sz="0" w:space="0" w:color="auto"/>
        <w:right w:val="none" w:sz="0" w:space="0" w:color="auto"/>
      </w:divBdr>
    </w:div>
    <w:div w:id="327102793">
      <w:bodyDiv w:val="1"/>
      <w:marLeft w:val="0"/>
      <w:marRight w:val="0"/>
      <w:marTop w:val="0"/>
      <w:marBottom w:val="0"/>
      <w:divBdr>
        <w:top w:val="none" w:sz="0" w:space="0" w:color="auto"/>
        <w:left w:val="none" w:sz="0" w:space="0" w:color="auto"/>
        <w:bottom w:val="none" w:sz="0" w:space="0" w:color="auto"/>
        <w:right w:val="none" w:sz="0" w:space="0" w:color="auto"/>
      </w:divBdr>
    </w:div>
    <w:div w:id="328363735">
      <w:bodyDiv w:val="1"/>
      <w:marLeft w:val="0"/>
      <w:marRight w:val="0"/>
      <w:marTop w:val="0"/>
      <w:marBottom w:val="0"/>
      <w:divBdr>
        <w:top w:val="none" w:sz="0" w:space="0" w:color="auto"/>
        <w:left w:val="none" w:sz="0" w:space="0" w:color="auto"/>
        <w:bottom w:val="none" w:sz="0" w:space="0" w:color="auto"/>
        <w:right w:val="none" w:sz="0" w:space="0" w:color="auto"/>
      </w:divBdr>
    </w:div>
    <w:div w:id="329067542">
      <w:bodyDiv w:val="1"/>
      <w:marLeft w:val="0"/>
      <w:marRight w:val="0"/>
      <w:marTop w:val="0"/>
      <w:marBottom w:val="0"/>
      <w:divBdr>
        <w:top w:val="none" w:sz="0" w:space="0" w:color="auto"/>
        <w:left w:val="none" w:sz="0" w:space="0" w:color="auto"/>
        <w:bottom w:val="none" w:sz="0" w:space="0" w:color="auto"/>
        <w:right w:val="none" w:sz="0" w:space="0" w:color="auto"/>
      </w:divBdr>
    </w:div>
    <w:div w:id="333727979">
      <w:bodyDiv w:val="1"/>
      <w:marLeft w:val="0"/>
      <w:marRight w:val="0"/>
      <w:marTop w:val="0"/>
      <w:marBottom w:val="0"/>
      <w:divBdr>
        <w:top w:val="none" w:sz="0" w:space="0" w:color="auto"/>
        <w:left w:val="none" w:sz="0" w:space="0" w:color="auto"/>
        <w:bottom w:val="none" w:sz="0" w:space="0" w:color="auto"/>
        <w:right w:val="none" w:sz="0" w:space="0" w:color="auto"/>
      </w:divBdr>
    </w:div>
    <w:div w:id="339159068">
      <w:bodyDiv w:val="1"/>
      <w:marLeft w:val="0"/>
      <w:marRight w:val="0"/>
      <w:marTop w:val="0"/>
      <w:marBottom w:val="0"/>
      <w:divBdr>
        <w:top w:val="none" w:sz="0" w:space="0" w:color="auto"/>
        <w:left w:val="none" w:sz="0" w:space="0" w:color="auto"/>
        <w:bottom w:val="none" w:sz="0" w:space="0" w:color="auto"/>
        <w:right w:val="none" w:sz="0" w:space="0" w:color="auto"/>
      </w:divBdr>
    </w:div>
    <w:div w:id="340356096">
      <w:bodyDiv w:val="1"/>
      <w:marLeft w:val="0"/>
      <w:marRight w:val="0"/>
      <w:marTop w:val="0"/>
      <w:marBottom w:val="0"/>
      <w:divBdr>
        <w:top w:val="none" w:sz="0" w:space="0" w:color="auto"/>
        <w:left w:val="none" w:sz="0" w:space="0" w:color="auto"/>
        <w:bottom w:val="none" w:sz="0" w:space="0" w:color="auto"/>
        <w:right w:val="none" w:sz="0" w:space="0" w:color="auto"/>
      </w:divBdr>
    </w:div>
    <w:div w:id="349331283">
      <w:bodyDiv w:val="1"/>
      <w:marLeft w:val="0"/>
      <w:marRight w:val="0"/>
      <w:marTop w:val="0"/>
      <w:marBottom w:val="0"/>
      <w:divBdr>
        <w:top w:val="none" w:sz="0" w:space="0" w:color="auto"/>
        <w:left w:val="none" w:sz="0" w:space="0" w:color="auto"/>
        <w:bottom w:val="none" w:sz="0" w:space="0" w:color="auto"/>
        <w:right w:val="none" w:sz="0" w:space="0" w:color="auto"/>
      </w:divBdr>
    </w:div>
    <w:div w:id="349373574">
      <w:bodyDiv w:val="1"/>
      <w:marLeft w:val="0"/>
      <w:marRight w:val="0"/>
      <w:marTop w:val="0"/>
      <w:marBottom w:val="0"/>
      <w:divBdr>
        <w:top w:val="none" w:sz="0" w:space="0" w:color="auto"/>
        <w:left w:val="none" w:sz="0" w:space="0" w:color="auto"/>
        <w:bottom w:val="none" w:sz="0" w:space="0" w:color="auto"/>
        <w:right w:val="none" w:sz="0" w:space="0" w:color="auto"/>
      </w:divBdr>
    </w:div>
    <w:div w:id="353307745">
      <w:bodyDiv w:val="1"/>
      <w:marLeft w:val="0"/>
      <w:marRight w:val="0"/>
      <w:marTop w:val="0"/>
      <w:marBottom w:val="0"/>
      <w:divBdr>
        <w:top w:val="none" w:sz="0" w:space="0" w:color="auto"/>
        <w:left w:val="none" w:sz="0" w:space="0" w:color="auto"/>
        <w:bottom w:val="none" w:sz="0" w:space="0" w:color="auto"/>
        <w:right w:val="none" w:sz="0" w:space="0" w:color="auto"/>
      </w:divBdr>
    </w:div>
    <w:div w:id="353650039">
      <w:bodyDiv w:val="1"/>
      <w:marLeft w:val="0"/>
      <w:marRight w:val="0"/>
      <w:marTop w:val="0"/>
      <w:marBottom w:val="0"/>
      <w:divBdr>
        <w:top w:val="none" w:sz="0" w:space="0" w:color="auto"/>
        <w:left w:val="none" w:sz="0" w:space="0" w:color="auto"/>
        <w:bottom w:val="none" w:sz="0" w:space="0" w:color="auto"/>
        <w:right w:val="none" w:sz="0" w:space="0" w:color="auto"/>
      </w:divBdr>
    </w:div>
    <w:div w:id="353968759">
      <w:bodyDiv w:val="1"/>
      <w:marLeft w:val="0"/>
      <w:marRight w:val="0"/>
      <w:marTop w:val="0"/>
      <w:marBottom w:val="0"/>
      <w:divBdr>
        <w:top w:val="none" w:sz="0" w:space="0" w:color="auto"/>
        <w:left w:val="none" w:sz="0" w:space="0" w:color="auto"/>
        <w:bottom w:val="none" w:sz="0" w:space="0" w:color="auto"/>
        <w:right w:val="none" w:sz="0" w:space="0" w:color="auto"/>
      </w:divBdr>
    </w:div>
    <w:div w:id="356203396">
      <w:bodyDiv w:val="1"/>
      <w:marLeft w:val="0"/>
      <w:marRight w:val="0"/>
      <w:marTop w:val="0"/>
      <w:marBottom w:val="0"/>
      <w:divBdr>
        <w:top w:val="none" w:sz="0" w:space="0" w:color="auto"/>
        <w:left w:val="none" w:sz="0" w:space="0" w:color="auto"/>
        <w:bottom w:val="none" w:sz="0" w:space="0" w:color="auto"/>
        <w:right w:val="none" w:sz="0" w:space="0" w:color="auto"/>
      </w:divBdr>
    </w:div>
    <w:div w:id="363287583">
      <w:bodyDiv w:val="1"/>
      <w:marLeft w:val="0"/>
      <w:marRight w:val="0"/>
      <w:marTop w:val="0"/>
      <w:marBottom w:val="0"/>
      <w:divBdr>
        <w:top w:val="none" w:sz="0" w:space="0" w:color="auto"/>
        <w:left w:val="none" w:sz="0" w:space="0" w:color="auto"/>
        <w:bottom w:val="none" w:sz="0" w:space="0" w:color="auto"/>
        <w:right w:val="none" w:sz="0" w:space="0" w:color="auto"/>
      </w:divBdr>
    </w:div>
    <w:div w:id="368069123">
      <w:bodyDiv w:val="1"/>
      <w:marLeft w:val="0"/>
      <w:marRight w:val="0"/>
      <w:marTop w:val="0"/>
      <w:marBottom w:val="0"/>
      <w:divBdr>
        <w:top w:val="none" w:sz="0" w:space="0" w:color="auto"/>
        <w:left w:val="none" w:sz="0" w:space="0" w:color="auto"/>
        <w:bottom w:val="none" w:sz="0" w:space="0" w:color="auto"/>
        <w:right w:val="none" w:sz="0" w:space="0" w:color="auto"/>
      </w:divBdr>
    </w:div>
    <w:div w:id="368261829">
      <w:bodyDiv w:val="1"/>
      <w:marLeft w:val="0"/>
      <w:marRight w:val="0"/>
      <w:marTop w:val="0"/>
      <w:marBottom w:val="0"/>
      <w:divBdr>
        <w:top w:val="none" w:sz="0" w:space="0" w:color="auto"/>
        <w:left w:val="none" w:sz="0" w:space="0" w:color="auto"/>
        <w:bottom w:val="none" w:sz="0" w:space="0" w:color="auto"/>
        <w:right w:val="none" w:sz="0" w:space="0" w:color="auto"/>
      </w:divBdr>
    </w:div>
    <w:div w:id="370499605">
      <w:bodyDiv w:val="1"/>
      <w:marLeft w:val="0"/>
      <w:marRight w:val="0"/>
      <w:marTop w:val="0"/>
      <w:marBottom w:val="0"/>
      <w:divBdr>
        <w:top w:val="none" w:sz="0" w:space="0" w:color="auto"/>
        <w:left w:val="none" w:sz="0" w:space="0" w:color="auto"/>
        <w:bottom w:val="none" w:sz="0" w:space="0" w:color="auto"/>
        <w:right w:val="none" w:sz="0" w:space="0" w:color="auto"/>
      </w:divBdr>
    </w:div>
    <w:div w:id="379480625">
      <w:bodyDiv w:val="1"/>
      <w:marLeft w:val="0"/>
      <w:marRight w:val="0"/>
      <w:marTop w:val="0"/>
      <w:marBottom w:val="0"/>
      <w:divBdr>
        <w:top w:val="none" w:sz="0" w:space="0" w:color="auto"/>
        <w:left w:val="none" w:sz="0" w:space="0" w:color="auto"/>
        <w:bottom w:val="none" w:sz="0" w:space="0" w:color="auto"/>
        <w:right w:val="none" w:sz="0" w:space="0" w:color="auto"/>
      </w:divBdr>
    </w:div>
    <w:div w:id="391003335">
      <w:bodyDiv w:val="1"/>
      <w:marLeft w:val="0"/>
      <w:marRight w:val="0"/>
      <w:marTop w:val="0"/>
      <w:marBottom w:val="0"/>
      <w:divBdr>
        <w:top w:val="none" w:sz="0" w:space="0" w:color="auto"/>
        <w:left w:val="none" w:sz="0" w:space="0" w:color="auto"/>
        <w:bottom w:val="none" w:sz="0" w:space="0" w:color="auto"/>
        <w:right w:val="none" w:sz="0" w:space="0" w:color="auto"/>
      </w:divBdr>
    </w:div>
    <w:div w:id="400058034">
      <w:bodyDiv w:val="1"/>
      <w:marLeft w:val="0"/>
      <w:marRight w:val="0"/>
      <w:marTop w:val="0"/>
      <w:marBottom w:val="0"/>
      <w:divBdr>
        <w:top w:val="none" w:sz="0" w:space="0" w:color="auto"/>
        <w:left w:val="none" w:sz="0" w:space="0" w:color="auto"/>
        <w:bottom w:val="none" w:sz="0" w:space="0" w:color="auto"/>
        <w:right w:val="none" w:sz="0" w:space="0" w:color="auto"/>
      </w:divBdr>
    </w:div>
    <w:div w:id="401872264">
      <w:bodyDiv w:val="1"/>
      <w:marLeft w:val="0"/>
      <w:marRight w:val="0"/>
      <w:marTop w:val="0"/>
      <w:marBottom w:val="0"/>
      <w:divBdr>
        <w:top w:val="none" w:sz="0" w:space="0" w:color="auto"/>
        <w:left w:val="none" w:sz="0" w:space="0" w:color="auto"/>
        <w:bottom w:val="none" w:sz="0" w:space="0" w:color="auto"/>
        <w:right w:val="none" w:sz="0" w:space="0" w:color="auto"/>
      </w:divBdr>
    </w:div>
    <w:div w:id="402145197">
      <w:bodyDiv w:val="1"/>
      <w:marLeft w:val="0"/>
      <w:marRight w:val="0"/>
      <w:marTop w:val="0"/>
      <w:marBottom w:val="0"/>
      <w:divBdr>
        <w:top w:val="none" w:sz="0" w:space="0" w:color="auto"/>
        <w:left w:val="none" w:sz="0" w:space="0" w:color="auto"/>
        <w:bottom w:val="none" w:sz="0" w:space="0" w:color="auto"/>
        <w:right w:val="none" w:sz="0" w:space="0" w:color="auto"/>
      </w:divBdr>
    </w:div>
    <w:div w:id="411851978">
      <w:bodyDiv w:val="1"/>
      <w:marLeft w:val="0"/>
      <w:marRight w:val="0"/>
      <w:marTop w:val="0"/>
      <w:marBottom w:val="0"/>
      <w:divBdr>
        <w:top w:val="none" w:sz="0" w:space="0" w:color="auto"/>
        <w:left w:val="none" w:sz="0" w:space="0" w:color="auto"/>
        <w:bottom w:val="none" w:sz="0" w:space="0" w:color="auto"/>
        <w:right w:val="none" w:sz="0" w:space="0" w:color="auto"/>
      </w:divBdr>
    </w:div>
    <w:div w:id="412631467">
      <w:bodyDiv w:val="1"/>
      <w:marLeft w:val="0"/>
      <w:marRight w:val="0"/>
      <w:marTop w:val="0"/>
      <w:marBottom w:val="0"/>
      <w:divBdr>
        <w:top w:val="none" w:sz="0" w:space="0" w:color="auto"/>
        <w:left w:val="none" w:sz="0" w:space="0" w:color="auto"/>
        <w:bottom w:val="none" w:sz="0" w:space="0" w:color="auto"/>
        <w:right w:val="none" w:sz="0" w:space="0" w:color="auto"/>
      </w:divBdr>
    </w:div>
    <w:div w:id="414984409">
      <w:bodyDiv w:val="1"/>
      <w:marLeft w:val="0"/>
      <w:marRight w:val="0"/>
      <w:marTop w:val="0"/>
      <w:marBottom w:val="0"/>
      <w:divBdr>
        <w:top w:val="none" w:sz="0" w:space="0" w:color="auto"/>
        <w:left w:val="none" w:sz="0" w:space="0" w:color="auto"/>
        <w:bottom w:val="none" w:sz="0" w:space="0" w:color="auto"/>
        <w:right w:val="none" w:sz="0" w:space="0" w:color="auto"/>
      </w:divBdr>
    </w:div>
    <w:div w:id="416250524">
      <w:bodyDiv w:val="1"/>
      <w:marLeft w:val="0"/>
      <w:marRight w:val="0"/>
      <w:marTop w:val="0"/>
      <w:marBottom w:val="0"/>
      <w:divBdr>
        <w:top w:val="none" w:sz="0" w:space="0" w:color="auto"/>
        <w:left w:val="none" w:sz="0" w:space="0" w:color="auto"/>
        <w:bottom w:val="none" w:sz="0" w:space="0" w:color="auto"/>
        <w:right w:val="none" w:sz="0" w:space="0" w:color="auto"/>
      </w:divBdr>
    </w:div>
    <w:div w:id="416827264">
      <w:bodyDiv w:val="1"/>
      <w:marLeft w:val="0"/>
      <w:marRight w:val="0"/>
      <w:marTop w:val="0"/>
      <w:marBottom w:val="0"/>
      <w:divBdr>
        <w:top w:val="none" w:sz="0" w:space="0" w:color="auto"/>
        <w:left w:val="none" w:sz="0" w:space="0" w:color="auto"/>
        <w:bottom w:val="none" w:sz="0" w:space="0" w:color="auto"/>
        <w:right w:val="none" w:sz="0" w:space="0" w:color="auto"/>
      </w:divBdr>
    </w:div>
    <w:div w:id="416903061">
      <w:bodyDiv w:val="1"/>
      <w:marLeft w:val="0"/>
      <w:marRight w:val="0"/>
      <w:marTop w:val="0"/>
      <w:marBottom w:val="0"/>
      <w:divBdr>
        <w:top w:val="none" w:sz="0" w:space="0" w:color="auto"/>
        <w:left w:val="none" w:sz="0" w:space="0" w:color="auto"/>
        <w:bottom w:val="none" w:sz="0" w:space="0" w:color="auto"/>
        <w:right w:val="none" w:sz="0" w:space="0" w:color="auto"/>
      </w:divBdr>
    </w:div>
    <w:div w:id="418017360">
      <w:bodyDiv w:val="1"/>
      <w:marLeft w:val="0"/>
      <w:marRight w:val="0"/>
      <w:marTop w:val="0"/>
      <w:marBottom w:val="0"/>
      <w:divBdr>
        <w:top w:val="none" w:sz="0" w:space="0" w:color="auto"/>
        <w:left w:val="none" w:sz="0" w:space="0" w:color="auto"/>
        <w:bottom w:val="none" w:sz="0" w:space="0" w:color="auto"/>
        <w:right w:val="none" w:sz="0" w:space="0" w:color="auto"/>
      </w:divBdr>
    </w:div>
    <w:div w:id="422260264">
      <w:bodyDiv w:val="1"/>
      <w:marLeft w:val="0"/>
      <w:marRight w:val="0"/>
      <w:marTop w:val="0"/>
      <w:marBottom w:val="0"/>
      <w:divBdr>
        <w:top w:val="none" w:sz="0" w:space="0" w:color="auto"/>
        <w:left w:val="none" w:sz="0" w:space="0" w:color="auto"/>
        <w:bottom w:val="none" w:sz="0" w:space="0" w:color="auto"/>
        <w:right w:val="none" w:sz="0" w:space="0" w:color="auto"/>
      </w:divBdr>
    </w:div>
    <w:div w:id="425227338">
      <w:bodyDiv w:val="1"/>
      <w:marLeft w:val="0"/>
      <w:marRight w:val="0"/>
      <w:marTop w:val="0"/>
      <w:marBottom w:val="0"/>
      <w:divBdr>
        <w:top w:val="none" w:sz="0" w:space="0" w:color="auto"/>
        <w:left w:val="none" w:sz="0" w:space="0" w:color="auto"/>
        <w:bottom w:val="none" w:sz="0" w:space="0" w:color="auto"/>
        <w:right w:val="none" w:sz="0" w:space="0" w:color="auto"/>
      </w:divBdr>
    </w:div>
    <w:div w:id="428434711">
      <w:bodyDiv w:val="1"/>
      <w:marLeft w:val="0"/>
      <w:marRight w:val="0"/>
      <w:marTop w:val="0"/>
      <w:marBottom w:val="0"/>
      <w:divBdr>
        <w:top w:val="none" w:sz="0" w:space="0" w:color="auto"/>
        <w:left w:val="none" w:sz="0" w:space="0" w:color="auto"/>
        <w:bottom w:val="none" w:sz="0" w:space="0" w:color="auto"/>
        <w:right w:val="none" w:sz="0" w:space="0" w:color="auto"/>
      </w:divBdr>
    </w:div>
    <w:div w:id="445395376">
      <w:bodyDiv w:val="1"/>
      <w:marLeft w:val="0"/>
      <w:marRight w:val="0"/>
      <w:marTop w:val="0"/>
      <w:marBottom w:val="0"/>
      <w:divBdr>
        <w:top w:val="none" w:sz="0" w:space="0" w:color="auto"/>
        <w:left w:val="none" w:sz="0" w:space="0" w:color="auto"/>
        <w:bottom w:val="none" w:sz="0" w:space="0" w:color="auto"/>
        <w:right w:val="none" w:sz="0" w:space="0" w:color="auto"/>
      </w:divBdr>
    </w:div>
    <w:div w:id="449709203">
      <w:bodyDiv w:val="1"/>
      <w:marLeft w:val="0"/>
      <w:marRight w:val="0"/>
      <w:marTop w:val="0"/>
      <w:marBottom w:val="0"/>
      <w:divBdr>
        <w:top w:val="none" w:sz="0" w:space="0" w:color="auto"/>
        <w:left w:val="none" w:sz="0" w:space="0" w:color="auto"/>
        <w:bottom w:val="none" w:sz="0" w:space="0" w:color="auto"/>
        <w:right w:val="none" w:sz="0" w:space="0" w:color="auto"/>
      </w:divBdr>
    </w:div>
    <w:div w:id="450131024">
      <w:bodyDiv w:val="1"/>
      <w:marLeft w:val="0"/>
      <w:marRight w:val="0"/>
      <w:marTop w:val="0"/>
      <w:marBottom w:val="0"/>
      <w:divBdr>
        <w:top w:val="none" w:sz="0" w:space="0" w:color="auto"/>
        <w:left w:val="none" w:sz="0" w:space="0" w:color="auto"/>
        <w:bottom w:val="none" w:sz="0" w:space="0" w:color="auto"/>
        <w:right w:val="none" w:sz="0" w:space="0" w:color="auto"/>
      </w:divBdr>
    </w:div>
    <w:div w:id="451244443">
      <w:bodyDiv w:val="1"/>
      <w:marLeft w:val="0"/>
      <w:marRight w:val="0"/>
      <w:marTop w:val="0"/>
      <w:marBottom w:val="0"/>
      <w:divBdr>
        <w:top w:val="none" w:sz="0" w:space="0" w:color="auto"/>
        <w:left w:val="none" w:sz="0" w:space="0" w:color="auto"/>
        <w:bottom w:val="none" w:sz="0" w:space="0" w:color="auto"/>
        <w:right w:val="none" w:sz="0" w:space="0" w:color="auto"/>
      </w:divBdr>
    </w:div>
    <w:div w:id="451363163">
      <w:bodyDiv w:val="1"/>
      <w:marLeft w:val="0"/>
      <w:marRight w:val="0"/>
      <w:marTop w:val="0"/>
      <w:marBottom w:val="0"/>
      <w:divBdr>
        <w:top w:val="none" w:sz="0" w:space="0" w:color="auto"/>
        <w:left w:val="none" w:sz="0" w:space="0" w:color="auto"/>
        <w:bottom w:val="none" w:sz="0" w:space="0" w:color="auto"/>
        <w:right w:val="none" w:sz="0" w:space="0" w:color="auto"/>
      </w:divBdr>
    </w:div>
    <w:div w:id="460198795">
      <w:bodyDiv w:val="1"/>
      <w:marLeft w:val="0"/>
      <w:marRight w:val="0"/>
      <w:marTop w:val="0"/>
      <w:marBottom w:val="0"/>
      <w:divBdr>
        <w:top w:val="none" w:sz="0" w:space="0" w:color="auto"/>
        <w:left w:val="none" w:sz="0" w:space="0" w:color="auto"/>
        <w:bottom w:val="none" w:sz="0" w:space="0" w:color="auto"/>
        <w:right w:val="none" w:sz="0" w:space="0" w:color="auto"/>
      </w:divBdr>
    </w:div>
    <w:div w:id="467356221">
      <w:bodyDiv w:val="1"/>
      <w:marLeft w:val="0"/>
      <w:marRight w:val="0"/>
      <w:marTop w:val="0"/>
      <w:marBottom w:val="0"/>
      <w:divBdr>
        <w:top w:val="none" w:sz="0" w:space="0" w:color="auto"/>
        <w:left w:val="none" w:sz="0" w:space="0" w:color="auto"/>
        <w:bottom w:val="none" w:sz="0" w:space="0" w:color="auto"/>
        <w:right w:val="none" w:sz="0" w:space="0" w:color="auto"/>
      </w:divBdr>
    </w:div>
    <w:div w:id="468523456">
      <w:bodyDiv w:val="1"/>
      <w:marLeft w:val="0"/>
      <w:marRight w:val="0"/>
      <w:marTop w:val="0"/>
      <w:marBottom w:val="0"/>
      <w:divBdr>
        <w:top w:val="none" w:sz="0" w:space="0" w:color="auto"/>
        <w:left w:val="none" w:sz="0" w:space="0" w:color="auto"/>
        <w:bottom w:val="none" w:sz="0" w:space="0" w:color="auto"/>
        <w:right w:val="none" w:sz="0" w:space="0" w:color="auto"/>
      </w:divBdr>
    </w:div>
    <w:div w:id="468668123">
      <w:bodyDiv w:val="1"/>
      <w:marLeft w:val="0"/>
      <w:marRight w:val="0"/>
      <w:marTop w:val="0"/>
      <w:marBottom w:val="0"/>
      <w:divBdr>
        <w:top w:val="none" w:sz="0" w:space="0" w:color="auto"/>
        <w:left w:val="none" w:sz="0" w:space="0" w:color="auto"/>
        <w:bottom w:val="none" w:sz="0" w:space="0" w:color="auto"/>
        <w:right w:val="none" w:sz="0" w:space="0" w:color="auto"/>
      </w:divBdr>
    </w:div>
    <w:div w:id="469635407">
      <w:bodyDiv w:val="1"/>
      <w:marLeft w:val="0"/>
      <w:marRight w:val="0"/>
      <w:marTop w:val="0"/>
      <w:marBottom w:val="0"/>
      <w:divBdr>
        <w:top w:val="none" w:sz="0" w:space="0" w:color="auto"/>
        <w:left w:val="none" w:sz="0" w:space="0" w:color="auto"/>
        <w:bottom w:val="none" w:sz="0" w:space="0" w:color="auto"/>
        <w:right w:val="none" w:sz="0" w:space="0" w:color="auto"/>
      </w:divBdr>
    </w:div>
    <w:div w:id="476259840">
      <w:bodyDiv w:val="1"/>
      <w:marLeft w:val="0"/>
      <w:marRight w:val="0"/>
      <w:marTop w:val="0"/>
      <w:marBottom w:val="0"/>
      <w:divBdr>
        <w:top w:val="none" w:sz="0" w:space="0" w:color="auto"/>
        <w:left w:val="none" w:sz="0" w:space="0" w:color="auto"/>
        <w:bottom w:val="none" w:sz="0" w:space="0" w:color="auto"/>
        <w:right w:val="none" w:sz="0" w:space="0" w:color="auto"/>
      </w:divBdr>
    </w:div>
    <w:div w:id="486291808">
      <w:bodyDiv w:val="1"/>
      <w:marLeft w:val="0"/>
      <w:marRight w:val="0"/>
      <w:marTop w:val="0"/>
      <w:marBottom w:val="0"/>
      <w:divBdr>
        <w:top w:val="none" w:sz="0" w:space="0" w:color="auto"/>
        <w:left w:val="none" w:sz="0" w:space="0" w:color="auto"/>
        <w:bottom w:val="none" w:sz="0" w:space="0" w:color="auto"/>
        <w:right w:val="none" w:sz="0" w:space="0" w:color="auto"/>
      </w:divBdr>
    </w:div>
    <w:div w:id="491801132">
      <w:bodyDiv w:val="1"/>
      <w:marLeft w:val="0"/>
      <w:marRight w:val="0"/>
      <w:marTop w:val="0"/>
      <w:marBottom w:val="0"/>
      <w:divBdr>
        <w:top w:val="none" w:sz="0" w:space="0" w:color="auto"/>
        <w:left w:val="none" w:sz="0" w:space="0" w:color="auto"/>
        <w:bottom w:val="none" w:sz="0" w:space="0" w:color="auto"/>
        <w:right w:val="none" w:sz="0" w:space="0" w:color="auto"/>
      </w:divBdr>
    </w:div>
    <w:div w:id="494149216">
      <w:bodyDiv w:val="1"/>
      <w:marLeft w:val="0"/>
      <w:marRight w:val="0"/>
      <w:marTop w:val="0"/>
      <w:marBottom w:val="0"/>
      <w:divBdr>
        <w:top w:val="none" w:sz="0" w:space="0" w:color="auto"/>
        <w:left w:val="none" w:sz="0" w:space="0" w:color="auto"/>
        <w:bottom w:val="none" w:sz="0" w:space="0" w:color="auto"/>
        <w:right w:val="none" w:sz="0" w:space="0" w:color="auto"/>
      </w:divBdr>
    </w:div>
    <w:div w:id="497772963">
      <w:bodyDiv w:val="1"/>
      <w:marLeft w:val="0"/>
      <w:marRight w:val="0"/>
      <w:marTop w:val="0"/>
      <w:marBottom w:val="0"/>
      <w:divBdr>
        <w:top w:val="none" w:sz="0" w:space="0" w:color="auto"/>
        <w:left w:val="none" w:sz="0" w:space="0" w:color="auto"/>
        <w:bottom w:val="none" w:sz="0" w:space="0" w:color="auto"/>
        <w:right w:val="none" w:sz="0" w:space="0" w:color="auto"/>
      </w:divBdr>
    </w:div>
    <w:div w:id="503013390">
      <w:bodyDiv w:val="1"/>
      <w:marLeft w:val="0"/>
      <w:marRight w:val="0"/>
      <w:marTop w:val="0"/>
      <w:marBottom w:val="0"/>
      <w:divBdr>
        <w:top w:val="none" w:sz="0" w:space="0" w:color="auto"/>
        <w:left w:val="none" w:sz="0" w:space="0" w:color="auto"/>
        <w:bottom w:val="none" w:sz="0" w:space="0" w:color="auto"/>
        <w:right w:val="none" w:sz="0" w:space="0" w:color="auto"/>
      </w:divBdr>
    </w:div>
    <w:div w:id="506675768">
      <w:bodyDiv w:val="1"/>
      <w:marLeft w:val="0"/>
      <w:marRight w:val="0"/>
      <w:marTop w:val="0"/>
      <w:marBottom w:val="0"/>
      <w:divBdr>
        <w:top w:val="none" w:sz="0" w:space="0" w:color="auto"/>
        <w:left w:val="none" w:sz="0" w:space="0" w:color="auto"/>
        <w:bottom w:val="none" w:sz="0" w:space="0" w:color="auto"/>
        <w:right w:val="none" w:sz="0" w:space="0" w:color="auto"/>
      </w:divBdr>
    </w:div>
    <w:div w:id="514539436">
      <w:bodyDiv w:val="1"/>
      <w:marLeft w:val="0"/>
      <w:marRight w:val="0"/>
      <w:marTop w:val="0"/>
      <w:marBottom w:val="0"/>
      <w:divBdr>
        <w:top w:val="none" w:sz="0" w:space="0" w:color="auto"/>
        <w:left w:val="none" w:sz="0" w:space="0" w:color="auto"/>
        <w:bottom w:val="none" w:sz="0" w:space="0" w:color="auto"/>
        <w:right w:val="none" w:sz="0" w:space="0" w:color="auto"/>
      </w:divBdr>
    </w:div>
    <w:div w:id="519272736">
      <w:bodyDiv w:val="1"/>
      <w:marLeft w:val="0"/>
      <w:marRight w:val="0"/>
      <w:marTop w:val="0"/>
      <w:marBottom w:val="0"/>
      <w:divBdr>
        <w:top w:val="none" w:sz="0" w:space="0" w:color="auto"/>
        <w:left w:val="none" w:sz="0" w:space="0" w:color="auto"/>
        <w:bottom w:val="none" w:sz="0" w:space="0" w:color="auto"/>
        <w:right w:val="none" w:sz="0" w:space="0" w:color="auto"/>
      </w:divBdr>
    </w:div>
    <w:div w:id="531111589">
      <w:bodyDiv w:val="1"/>
      <w:marLeft w:val="0"/>
      <w:marRight w:val="0"/>
      <w:marTop w:val="0"/>
      <w:marBottom w:val="0"/>
      <w:divBdr>
        <w:top w:val="none" w:sz="0" w:space="0" w:color="auto"/>
        <w:left w:val="none" w:sz="0" w:space="0" w:color="auto"/>
        <w:bottom w:val="none" w:sz="0" w:space="0" w:color="auto"/>
        <w:right w:val="none" w:sz="0" w:space="0" w:color="auto"/>
      </w:divBdr>
    </w:div>
    <w:div w:id="534395169">
      <w:bodyDiv w:val="1"/>
      <w:marLeft w:val="0"/>
      <w:marRight w:val="0"/>
      <w:marTop w:val="0"/>
      <w:marBottom w:val="0"/>
      <w:divBdr>
        <w:top w:val="none" w:sz="0" w:space="0" w:color="auto"/>
        <w:left w:val="none" w:sz="0" w:space="0" w:color="auto"/>
        <w:bottom w:val="none" w:sz="0" w:space="0" w:color="auto"/>
        <w:right w:val="none" w:sz="0" w:space="0" w:color="auto"/>
      </w:divBdr>
    </w:div>
    <w:div w:id="537620330">
      <w:bodyDiv w:val="1"/>
      <w:marLeft w:val="0"/>
      <w:marRight w:val="0"/>
      <w:marTop w:val="0"/>
      <w:marBottom w:val="0"/>
      <w:divBdr>
        <w:top w:val="none" w:sz="0" w:space="0" w:color="auto"/>
        <w:left w:val="none" w:sz="0" w:space="0" w:color="auto"/>
        <w:bottom w:val="none" w:sz="0" w:space="0" w:color="auto"/>
        <w:right w:val="none" w:sz="0" w:space="0" w:color="auto"/>
      </w:divBdr>
    </w:div>
    <w:div w:id="540702562">
      <w:bodyDiv w:val="1"/>
      <w:marLeft w:val="0"/>
      <w:marRight w:val="0"/>
      <w:marTop w:val="0"/>
      <w:marBottom w:val="0"/>
      <w:divBdr>
        <w:top w:val="none" w:sz="0" w:space="0" w:color="auto"/>
        <w:left w:val="none" w:sz="0" w:space="0" w:color="auto"/>
        <w:bottom w:val="none" w:sz="0" w:space="0" w:color="auto"/>
        <w:right w:val="none" w:sz="0" w:space="0" w:color="auto"/>
      </w:divBdr>
    </w:div>
    <w:div w:id="545409796">
      <w:bodyDiv w:val="1"/>
      <w:marLeft w:val="0"/>
      <w:marRight w:val="0"/>
      <w:marTop w:val="0"/>
      <w:marBottom w:val="0"/>
      <w:divBdr>
        <w:top w:val="none" w:sz="0" w:space="0" w:color="auto"/>
        <w:left w:val="none" w:sz="0" w:space="0" w:color="auto"/>
        <w:bottom w:val="none" w:sz="0" w:space="0" w:color="auto"/>
        <w:right w:val="none" w:sz="0" w:space="0" w:color="auto"/>
      </w:divBdr>
    </w:div>
    <w:div w:id="546526322">
      <w:bodyDiv w:val="1"/>
      <w:marLeft w:val="0"/>
      <w:marRight w:val="0"/>
      <w:marTop w:val="0"/>
      <w:marBottom w:val="0"/>
      <w:divBdr>
        <w:top w:val="none" w:sz="0" w:space="0" w:color="auto"/>
        <w:left w:val="none" w:sz="0" w:space="0" w:color="auto"/>
        <w:bottom w:val="none" w:sz="0" w:space="0" w:color="auto"/>
        <w:right w:val="none" w:sz="0" w:space="0" w:color="auto"/>
      </w:divBdr>
    </w:div>
    <w:div w:id="554044527">
      <w:bodyDiv w:val="1"/>
      <w:marLeft w:val="0"/>
      <w:marRight w:val="0"/>
      <w:marTop w:val="0"/>
      <w:marBottom w:val="0"/>
      <w:divBdr>
        <w:top w:val="none" w:sz="0" w:space="0" w:color="auto"/>
        <w:left w:val="none" w:sz="0" w:space="0" w:color="auto"/>
        <w:bottom w:val="none" w:sz="0" w:space="0" w:color="auto"/>
        <w:right w:val="none" w:sz="0" w:space="0" w:color="auto"/>
      </w:divBdr>
    </w:div>
    <w:div w:id="555894393">
      <w:bodyDiv w:val="1"/>
      <w:marLeft w:val="0"/>
      <w:marRight w:val="0"/>
      <w:marTop w:val="0"/>
      <w:marBottom w:val="0"/>
      <w:divBdr>
        <w:top w:val="none" w:sz="0" w:space="0" w:color="auto"/>
        <w:left w:val="none" w:sz="0" w:space="0" w:color="auto"/>
        <w:bottom w:val="none" w:sz="0" w:space="0" w:color="auto"/>
        <w:right w:val="none" w:sz="0" w:space="0" w:color="auto"/>
      </w:divBdr>
    </w:div>
    <w:div w:id="567421719">
      <w:bodyDiv w:val="1"/>
      <w:marLeft w:val="0"/>
      <w:marRight w:val="0"/>
      <w:marTop w:val="0"/>
      <w:marBottom w:val="0"/>
      <w:divBdr>
        <w:top w:val="none" w:sz="0" w:space="0" w:color="auto"/>
        <w:left w:val="none" w:sz="0" w:space="0" w:color="auto"/>
        <w:bottom w:val="none" w:sz="0" w:space="0" w:color="auto"/>
        <w:right w:val="none" w:sz="0" w:space="0" w:color="auto"/>
      </w:divBdr>
    </w:div>
    <w:div w:id="581910286">
      <w:bodyDiv w:val="1"/>
      <w:marLeft w:val="0"/>
      <w:marRight w:val="0"/>
      <w:marTop w:val="0"/>
      <w:marBottom w:val="0"/>
      <w:divBdr>
        <w:top w:val="none" w:sz="0" w:space="0" w:color="auto"/>
        <w:left w:val="none" w:sz="0" w:space="0" w:color="auto"/>
        <w:bottom w:val="none" w:sz="0" w:space="0" w:color="auto"/>
        <w:right w:val="none" w:sz="0" w:space="0" w:color="auto"/>
      </w:divBdr>
    </w:div>
    <w:div w:id="586884926">
      <w:bodyDiv w:val="1"/>
      <w:marLeft w:val="0"/>
      <w:marRight w:val="0"/>
      <w:marTop w:val="0"/>
      <w:marBottom w:val="0"/>
      <w:divBdr>
        <w:top w:val="none" w:sz="0" w:space="0" w:color="auto"/>
        <w:left w:val="none" w:sz="0" w:space="0" w:color="auto"/>
        <w:bottom w:val="none" w:sz="0" w:space="0" w:color="auto"/>
        <w:right w:val="none" w:sz="0" w:space="0" w:color="auto"/>
      </w:divBdr>
    </w:div>
    <w:div w:id="592399234">
      <w:bodyDiv w:val="1"/>
      <w:marLeft w:val="0"/>
      <w:marRight w:val="0"/>
      <w:marTop w:val="0"/>
      <w:marBottom w:val="0"/>
      <w:divBdr>
        <w:top w:val="none" w:sz="0" w:space="0" w:color="auto"/>
        <w:left w:val="none" w:sz="0" w:space="0" w:color="auto"/>
        <w:bottom w:val="none" w:sz="0" w:space="0" w:color="auto"/>
        <w:right w:val="none" w:sz="0" w:space="0" w:color="auto"/>
      </w:divBdr>
    </w:div>
    <w:div w:id="603852451">
      <w:bodyDiv w:val="1"/>
      <w:marLeft w:val="0"/>
      <w:marRight w:val="0"/>
      <w:marTop w:val="0"/>
      <w:marBottom w:val="0"/>
      <w:divBdr>
        <w:top w:val="none" w:sz="0" w:space="0" w:color="auto"/>
        <w:left w:val="none" w:sz="0" w:space="0" w:color="auto"/>
        <w:bottom w:val="none" w:sz="0" w:space="0" w:color="auto"/>
        <w:right w:val="none" w:sz="0" w:space="0" w:color="auto"/>
      </w:divBdr>
    </w:div>
    <w:div w:id="612133762">
      <w:bodyDiv w:val="1"/>
      <w:marLeft w:val="0"/>
      <w:marRight w:val="0"/>
      <w:marTop w:val="0"/>
      <w:marBottom w:val="0"/>
      <w:divBdr>
        <w:top w:val="none" w:sz="0" w:space="0" w:color="auto"/>
        <w:left w:val="none" w:sz="0" w:space="0" w:color="auto"/>
        <w:bottom w:val="none" w:sz="0" w:space="0" w:color="auto"/>
        <w:right w:val="none" w:sz="0" w:space="0" w:color="auto"/>
      </w:divBdr>
    </w:div>
    <w:div w:id="621692643">
      <w:bodyDiv w:val="1"/>
      <w:marLeft w:val="0"/>
      <w:marRight w:val="0"/>
      <w:marTop w:val="0"/>
      <w:marBottom w:val="0"/>
      <w:divBdr>
        <w:top w:val="none" w:sz="0" w:space="0" w:color="auto"/>
        <w:left w:val="none" w:sz="0" w:space="0" w:color="auto"/>
        <w:bottom w:val="none" w:sz="0" w:space="0" w:color="auto"/>
        <w:right w:val="none" w:sz="0" w:space="0" w:color="auto"/>
      </w:divBdr>
      <w:divsChild>
        <w:div w:id="161507256">
          <w:marLeft w:val="0"/>
          <w:marRight w:val="0"/>
          <w:marTop w:val="0"/>
          <w:marBottom w:val="240"/>
          <w:divBdr>
            <w:top w:val="none" w:sz="0" w:space="0" w:color="auto"/>
            <w:left w:val="none" w:sz="0" w:space="0" w:color="auto"/>
            <w:bottom w:val="none" w:sz="0" w:space="0" w:color="auto"/>
            <w:right w:val="none" w:sz="0" w:space="0" w:color="auto"/>
          </w:divBdr>
        </w:div>
      </w:divsChild>
    </w:div>
    <w:div w:id="627010729">
      <w:bodyDiv w:val="1"/>
      <w:marLeft w:val="0"/>
      <w:marRight w:val="0"/>
      <w:marTop w:val="0"/>
      <w:marBottom w:val="0"/>
      <w:divBdr>
        <w:top w:val="none" w:sz="0" w:space="0" w:color="auto"/>
        <w:left w:val="none" w:sz="0" w:space="0" w:color="auto"/>
        <w:bottom w:val="none" w:sz="0" w:space="0" w:color="auto"/>
        <w:right w:val="none" w:sz="0" w:space="0" w:color="auto"/>
      </w:divBdr>
    </w:div>
    <w:div w:id="632103781">
      <w:bodyDiv w:val="1"/>
      <w:marLeft w:val="0"/>
      <w:marRight w:val="0"/>
      <w:marTop w:val="0"/>
      <w:marBottom w:val="0"/>
      <w:divBdr>
        <w:top w:val="none" w:sz="0" w:space="0" w:color="auto"/>
        <w:left w:val="none" w:sz="0" w:space="0" w:color="auto"/>
        <w:bottom w:val="none" w:sz="0" w:space="0" w:color="auto"/>
        <w:right w:val="none" w:sz="0" w:space="0" w:color="auto"/>
      </w:divBdr>
    </w:div>
    <w:div w:id="634027522">
      <w:bodyDiv w:val="1"/>
      <w:marLeft w:val="0"/>
      <w:marRight w:val="0"/>
      <w:marTop w:val="0"/>
      <w:marBottom w:val="0"/>
      <w:divBdr>
        <w:top w:val="none" w:sz="0" w:space="0" w:color="auto"/>
        <w:left w:val="none" w:sz="0" w:space="0" w:color="auto"/>
        <w:bottom w:val="none" w:sz="0" w:space="0" w:color="auto"/>
        <w:right w:val="none" w:sz="0" w:space="0" w:color="auto"/>
      </w:divBdr>
    </w:div>
    <w:div w:id="635916862">
      <w:bodyDiv w:val="1"/>
      <w:marLeft w:val="0"/>
      <w:marRight w:val="0"/>
      <w:marTop w:val="0"/>
      <w:marBottom w:val="0"/>
      <w:divBdr>
        <w:top w:val="none" w:sz="0" w:space="0" w:color="auto"/>
        <w:left w:val="none" w:sz="0" w:space="0" w:color="auto"/>
        <w:bottom w:val="none" w:sz="0" w:space="0" w:color="auto"/>
        <w:right w:val="none" w:sz="0" w:space="0" w:color="auto"/>
      </w:divBdr>
    </w:div>
    <w:div w:id="636909741">
      <w:bodyDiv w:val="1"/>
      <w:marLeft w:val="0"/>
      <w:marRight w:val="0"/>
      <w:marTop w:val="0"/>
      <w:marBottom w:val="0"/>
      <w:divBdr>
        <w:top w:val="none" w:sz="0" w:space="0" w:color="auto"/>
        <w:left w:val="none" w:sz="0" w:space="0" w:color="auto"/>
        <w:bottom w:val="none" w:sz="0" w:space="0" w:color="auto"/>
        <w:right w:val="none" w:sz="0" w:space="0" w:color="auto"/>
      </w:divBdr>
    </w:div>
    <w:div w:id="639312139">
      <w:bodyDiv w:val="1"/>
      <w:marLeft w:val="0"/>
      <w:marRight w:val="0"/>
      <w:marTop w:val="0"/>
      <w:marBottom w:val="0"/>
      <w:divBdr>
        <w:top w:val="none" w:sz="0" w:space="0" w:color="auto"/>
        <w:left w:val="none" w:sz="0" w:space="0" w:color="auto"/>
        <w:bottom w:val="none" w:sz="0" w:space="0" w:color="auto"/>
        <w:right w:val="none" w:sz="0" w:space="0" w:color="auto"/>
      </w:divBdr>
    </w:div>
    <w:div w:id="640770398">
      <w:bodyDiv w:val="1"/>
      <w:marLeft w:val="0"/>
      <w:marRight w:val="0"/>
      <w:marTop w:val="0"/>
      <w:marBottom w:val="0"/>
      <w:divBdr>
        <w:top w:val="none" w:sz="0" w:space="0" w:color="auto"/>
        <w:left w:val="none" w:sz="0" w:space="0" w:color="auto"/>
        <w:bottom w:val="none" w:sz="0" w:space="0" w:color="auto"/>
        <w:right w:val="none" w:sz="0" w:space="0" w:color="auto"/>
      </w:divBdr>
    </w:div>
    <w:div w:id="646399072">
      <w:bodyDiv w:val="1"/>
      <w:marLeft w:val="0"/>
      <w:marRight w:val="0"/>
      <w:marTop w:val="0"/>
      <w:marBottom w:val="0"/>
      <w:divBdr>
        <w:top w:val="none" w:sz="0" w:space="0" w:color="auto"/>
        <w:left w:val="none" w:sz="0" w:space="0" w:color="auto"/>
        <w:bottom w:val="none" w:sz="0" w:space="0" w:color="auto"/>
        <w:right w:val="none" w:sz="0" w:space="0" w:color="auto"/>
      </w:divBdr>
    </w:div>
    <w:div w:id="649677730">
      <w:bodyDiv w:val="1"/>
      <w:marLeft w:val="0"/>
      <w:marRight w:val="0"/>
      <w:marTop w:val="0"/>
      <w:marBottom w:val="0"/>
      <w:divBdr>
        <w:top w:val="none" w:sz="0" w:space="0" w:color="auto"/>
        <w:left w:val="none" w:sz="0" w:space="0" w:color="auto"/>
        <w:bottom w:val="none" w:sz="0" w:space="0" w:color="auto"/>
        <w:right w:val="none" w:sz="0" w:space="0" w:color="auto"/>
      </w:divBdr>
    </w:div>
    <w:div w:id="649795376">
      <w:bodyDiv w:val="1"/>
      <w:marLeft w:val="0"/>
      <w:marRight w:val="0"/>
      <w:marTop w:val="0"/>
      <w:marBottom w:val="0"/>
      <w:divBdr>
        <w:top w:val="none" w:sz="0" w:space="0" w:color="auto"/>
        <w:left w:val="none" w:sz="0" w:space="0" w:color="auto"/>
        <w:bottom w:val="none" w:sz="0" w:space="0" w:color="auto"/>
        <w:right w:val="none" w:sz="0" w:space="0" w:color="auto"/>
      </w:divBdr>
    </w:div>
    <w:div w:id="651642534">
      <w:bodyDiv w:val="1"/>
      <w:marLeft w:val="0"/>
      <w:marRight w:val="0"/>
      <w:marTop w:val="0"/>
      <w:marBottom w:val="0"/>
      <w:divBdr>
        <w:top w:val="none" w:sz="0" w:space="0" w:color="auto"/>
        <w:left w:val="none" w:sz="0" w:space="0" w:color="auto"/>
        <w:bottom w:val="none" w:sz="0" w:space="0" w:color="auto"/>
        <w:right w:val="none" w:sz="0" w:space="0" w:color="auto"/>
      </w:divBdr>
    </w:div>
    <w:div w:id="653607557">
      <w:bodyDiv w:val="1"/>
      <w:marLeft w:val="0"/>
      <w:marRight w:val="0"/>
      <w:marTop w:val="0"/>
      <w:marBottom w:val="0"/>
      <w:divBdr>
        <w:top w:val="none" w:sz="0" w:space="0" w:color="auto"/>
        <w:left w:val="none" w:sz="0" w:space="0" w:color="auto"/>
        <w:bottom w:val="none" w:sz="0" w:space="0" w:color="auto"/>
        <w:right w:val="none" w:sz="0" w:space="0" w:color="auto"/>
      </w:divBdr>
    </w:div>
    <w:div w:id="658001787">
      <w:bodyDiv w:val="1"/>
      <w:marLeft w:val="0"/>
      <w:marRight w:val="0"/>
      <w:marTop w:val="0"/>
      <w:marBottom w:val="0"/>
      <w:divBdr>
        <w:top w:val="none" w:sz="0" w:space="0" w:color="auto"/>
        <w:left w:val="none" w:sz="0" w:space="0" w:color="auto"/>
        <w:bottom w:val="none" w:sz="0" w:space="0" w:color="auto"/>
        <w:right w:val="none" w:sz="0" w:space="0" w:color="auto"/>
      </w:divBdr>
    </w:div>
    <w:div w:id="658193290">
      <w:bodyDiv w:val="1"/>
      <w:marLeft w:val="0"/>
      <w:marRight w:val="0"/>
      <w:marTop w:val="0"/>
      <w:marBottom w:val="0"/>
      <w:divBdr>
        <w:top w:val="none" w:sz="0" w:space="0" w:color="auto"/>
        <w:left w:val="none" w:sz="0" w:space="0" w:color="auto"/>
        <w:bottom w:val="none" w:sz="0" w:space="0" w:color="auto"/>
        <w:right w:val="none" w:sz="0" w:space="0" w:color="auto"/>
      </w:divBdr>
    </w:div>
    <w:div w:id="667903845">
      <w:bodyDiv w:val="1"/>
      <w:marLeft w:val="0"/>
      <w:marRight w:val="0"/>
      <w:marTop w:val="0"/>
      <w:marBottom w:val="0"/>
      <w:divBdr>
        <w:top w:val="none" w:sz="0" w:space="0" w:color="auto"/>
        <w:left w:val="none" w:sz="0" w:space="0" w:color="auto"/>
        <w:bottom w:val="none" w:sz="0" w:space="0" w:color="auto"/>
        <w:right w:val="none" w:sz="0" w:space="0" w:color="auto"/>
      </w:divBdr>
    </w:div>
    <w:div w:id="668992120">
      <w:bodyDiv w:val="1"/>
      <w:marLeft w:val="0"/>
      <w:marRight w:val="0"/>
      <w:marTop w:val="0"/>
      <w:marBottom w:val="0"/>
      <w:divBdr>
        <w:top w:val="none" w:sz="0" w:space="0" w:color="auto"/>
        <w:left w:val="none" w:sz="0" w:space="0" w:color="auto"/>
        <w:bottom w:val="none" w:sz="0" w:space="0" w:color="auto"/>
        <w:right w:val="none" w:sz="0" w:space="0" w:color="auto"/>
      </w:divBdr>
    </w:div>
    <w:div w:id="679743603">
      <w:bodyDiv w:val="1"/>
      <w:marLeft w:val="0"/>
      <w:marRight w:val="0"/>
      <w:marTop w:val="0"/>
      <w:marBottom w:val="0"/>
      <w:divBdr>
        <w:top w:val="none" w:sz="0" w:space="0" w:color="auto"/>
        <w:left w:val="none" w:sz="0" w:space="0" w:color="auto"/>
        <w:bottom w:val="none" w:sz="0" w:space="0" w:color="auto"/>
        <w:right w:val="none" w:sz="0" w:space="0" w:color="auto"/>
      </w:divBdr>
    </w:div>
    <w:div w:id="686950806">
      <w:bodyDiv w:val="1"/>
      <w:marLeft w:val="0"/>
      <w:marRight w:val="0"/>
      <w:marTop w:val="0"/>
      <w:marBottom w:val="0"/>
      <w:divBdr>
        <w:top w:val="none" w:sz="0" w:space="0" w:color="auto"/>
        <w:left w:val="none" w:sz="0" w:space="0" w:color="auto"/>
        <w:bottom w:val="none" w:sz="0" w:space="0" w:color="auto"/>
        <w:right w:val="none" w:sz="0" w:space="0" w:color="auto"/>
      </w:divBdr>
    </w:div>
    <w:div w:id="694422343">
      <w:bodyDiv w:val="1"/>
      <w:marLeft w:val="0"/>
      <w:marRight w:val="0"/>
      <w:marTop w:val="0"/>
      <w:marBottom w:val="0"/>
      <w:divBdr>
        <w:top w:val="none" w:sz="0" w:space="0" w:color="auto"/>
        <w:left w:val="none" w:sz="0" w:space="0" w:color="auto"/>
        <w:bottom w:val="none" w:sz="0" w:space="0" w:color="auto"/>
        <w:right w:val="none" w:sz="0" w:space="0" w:color="auto"/>
      </w:divBdr>
    </w:div>
    <w:div w:id="694648212">
      <w:bodyDiv w:val="1"/>
      <w:marLeft w:val="0"/>
      <w:marRight w:val="0"/>
      <w:marTop w:val="0"/>
      <w:marBottom w:val="0"/>
      <w:divBdr>
        <w:top w:val="none" w:sz="0" w:space="0" w:color="auto"/>
        <w:left w:val="none" w:sz="0" w:space="0" w:color="auto"/>
        <w:bottom w:val="none" w:sz="0" w:space="0" w:color="auto"/>
        <w:right w:val="none" w:sz="0" w:space="0" w:color="auto"/>
      </w:divBdr>
    </w:div>
    <w:div w:id="696272705">
      <w:bodyDiv w:val="1"/>
      <w:marLeft w:val="0"/>
      <w:marRight w:val="0"/>
      <w:marTop w:val="0"/>
      <w:marBottom w:val="0"/>
      <w:divBdr>
        <w:top w:val="none" w:sz="0" w:space="0" w:color="auto"/>
        <w:left w:val="none" w:sz="0" w:space="0" w:color="auto"/>
        <w:bottom w:val="none" w:sz="0" w:space="0" w:color="auto"/>
        <w:right w:val="none" w:sz="0" w:space="0" w:color="auto"/>
      </w:divBdr>
    </w:div>
    <w:div w:id="699087850">
      <w:bodyDiv w:val="1"/>
      <w:marLeft w:val="0"/>
      <w:marRight w:val="0"/>
      <w:marTop w:val="0"/>
      <w:marBottom w:val="0"/>
      <w:divBdr>
        <w:top w:val="none" w:sz="0" w:space="0" w:color="auto"/>
        <w:left w:val="none" w:sz="0" w:space="0" w:color="auto"/>
        <w:bottom w:val="none" w:sz="0" w:space="0" w:color="auto"/>
        <w:right w:val="none" w:sz="0" w:space="0" w:color="auto"/>
      </w:divBdr>
    </w:div>
    <w:div w:id="702025585">
      <w:bodyDiv w:val="1"/>
      <w:marLeft w:val="0"/>
      <w:marRight w:val="0"/>
      <w:marTop w:val="0"/>
      <w:marBottom w:val="0"/>
      <w:divBdr>
        <w:top w:val="none" w:sz="0" w:space="0" w:color="auto"/>
        <w:left w:val="none" w:sz="0" w:space="0" w:color="auto"/>
        <w:bottom w:val="none" w:sz="0" w:space="0" w:color="auto"/>
        <w:right w:val="none" w:sz="0" w:space="0" w:color="auto"/>
      </w:divBdr>
    </w:div>
    <w:div w:id="706805801">
      <w:bodyDiv w:val="1"/>
      <w:marLeft w:val="0"/>
      <w:marRight w:val="0"/>
      <w:marTop w:val="0"/>
      <w:marBottom w:val="0"/>
      <w:divBdr>
        <w:top w:val="none" w:sz="0" w:space="0" w:color="auto"/>
        <w:left w:val="none" w:sz="0" w:space="0" w:color="auto"/>
        <w:bottom w:val="none" w:sz="0" w:space="0" w:color="auto"/>
        <w:right w:val="none" w:sz="0" w:space="0" w:color="auto"/>
      </w:divBdr>
    </w:div>
    <w:div w:id="707224094">
      <w:bodyDiv w:val="1"/>
      <w:marLeft w:val="0"/>
      <w:marRight w:val="0"/>
      <w:marTop w:val="0"/>
      <w:marBottom w:val="0"/>
      <w:divBdr>
        <w:top w:val="none" w:sz="0" w:space="0" w:color="auto"/>
        <w:left w:val="none" w:sz="0" w:space="0" w:color="auto"/>
        <w:bottom w:val="none" w:sz="0" w:space="0" w:color="auto"/>
        <w:right w:val="none" w:sz="0" w:space="0" w:color="auto"/>
      </w:divBdr>
    </w:div>
    <w:div w:id="707413100">
      <w:bodyDiv w:val="1"/>
      <w:marLeft w:val="0"/>
      <w:marRight w:val="0"/>
      <w:marTop w:val="0"/>
      <w:marBottom w:val="0"/>
      <w:divBdr>
        <w:top w:val="none" w:sz="0" w:space="0" w:color="auto"/>
        <w:left w:val="none" w:sz="0" w:space="0" w:color="auto"/>
        <w:bottom w:val="none" w:sz="0" w:space="0" w:color="auto"/>
        <w:right w:val="none" w:sz="0" w:space="0" w:color="auto"/>
      </w:divBdr>
    </w:div>
    <w:div w:id="710425570">
      <w:bodyDiv w:val="1"/>
      <w:marLeft w:val="0"/>
      <w:marRight w:val="0"/>
      <w:marTop w:val="0"/>
      <w:marBottom w:val="0"/>
      <w:divBdr>
        <w:top w:val="none" w:sz="0" w:space="0" w:color="auto"/>
        <w:left w:val="none" w:sz="0" w:space="0" w:color="auto"/>
        <w:bottom w:val="none" w:sz="0" w:space="0" w:color="auto"/>
        <w:right w:val="none" w:sz="0" w:space="0" w:color="auto"/>
      </w:divBdr>
    </w:div>
    <w:div w:id="711077918">
      <w:bodyDiv w:val="1"/>
      <w:marLeft w:val="0"/>
      <w:marRight w:val="0"/>
      <w:marTop w:val="0"/>
      <w:marBottom w:val="0"/>
      <w:divBdr>
        <w:top w:val="none" w:sz="0" w:space="0" w:color="auto"/>
        <w:left w:val="none" w:sz="0" w:space="0" w:color="auto"/>
        <w:bottom w:val="none" w:sz="0" w:space="0" w:color="auto"/>
        <w:right w:val="none" w:sz="0" w:space="0" w:color="auto"/>
      </w:divBdr>
    </w:div>
    <w:div w:id="717630522">
      <w:bodyDiv w:val="1"/>
      <w:marLeft w:val="0"/>
      <w:marRight w:val="0"/>
      <w:marTop w:val="0"/>
      <w:marBottom w:val="0"/>
      <w:divBdr>
        <w:top w:val="none" w:sz="0" w:space="0" w:color="auto"/>
        <w:left w:val="none" w:sz="0" w:space="0" w:color="auto"/>
        <w:bottom w:val="none" w:sz="0" w:space="0" w:color="auto"/>
        <w:right w:val="none" w:sz="0" w:space="0" w:color="auto"/>
      </w:divBdr>
    </w:div>
    <w:div w:id="721902597">
      <w:bodyDiv w:val="1"/>
      <w:marLeft w:val="0"/>
      <w:marRight w:val="0"/>
      <w:marTop w:val="0"/>
      <w:marBottom w:val="0"/>
      <w:divBdr>
        <w:top w:val="none" w:sz="0" w:space="0" w:color="auto"/>
        <w:left w:val="none" w:sz="0" w:space="0" w:color="auto"/>
        <w:bottom w:val="none" w:sz="0" w:space="0" w:color="auto"/>
        <w:right w:val="none" w:sz="0" w:space="0" w:color="auto"/>
      </w:divBdr>
    </w:div>
    <w:div w:id="722414080">
      <w:bodyDiv w:val="1"/>
      <w:marLeft w:val="0"/>
      <w:marRight w:val="0"/>
      <w:marTop w:val="0"/>
      <w:marBottom w:val="0"/>
      <w:divBdr>
        <w:top w:val="none" w:sz="0" w:space="0" w:color="auto"/>
        <w:left w:val="none" w:sz="0" w:space="0" w:color="auto"/>
        <w:bottom w:val="none" w:sz="0" w:space="0" w:color="auto"/>
        <w:right w:val="none" w:sz="0" w:space="0" w:color="auto"/>
      </w:divBdr>
    </w:div>
    <w:div w:id="726957670">
      <w:bodyDiv w:val="1"/>
      <w:marLeft w:val="0"/>
      <w:marRight w:val="0"/>
      <w:marTop w:val="0"/>
      <w:marBottom w:val="0"/>
      <w:divBdr>
        <w:top w:val="none" w:sz="0" w:space="0" w:color="auto"/>
        <w:left w:val="none" w:sz="0" w:space="0" w:color="auto"/>
        <w:bottom w:val="none" w:sz="0" w:space="0" w:color="auto"/>
        <w:right w:val="none" w:sz="0" w:space="0" w:color="auto"/>
      </w:divBdr>
    </w:div>
    <w:div w:id="733356552">
      <w:bodyDiv w:val="1"/>
      <w:marLeft w:val="0"/>
      <w:marRight w:val="0"/>
      <w:marTop w:val="0"/>
      <w:marBottom w:val="0"/>
      <w:divBdr>
        <w:top w:val="none" w:sz="0" w:space="0" w:color="auto"/>
        <w:left w:val="none" w:sz="0" w:space="0" w:color="auto"/>
        <w:bottom w:val="none" w:sz="0" w:space="0" w:color="auto"/>
        <w:right w:val="none" w:sz="0" w:space="0" w:color="auto"/>
      </w:divBdr>
    </w:div>
    <w:div w:id="744494918">
      <w:bodyDiv w:val="1"/>
      <w:marLeft w:val="0"/>
      <w:marRight w:val="0"/>
      <w:marTop w:val="0"/>
      <w:marBottom w:val="0"/>
      <w:divBdr>
        <w:top w:val="none" w:sz="0" w:space="0" w:color="auto"/>
        <w:left w:val="none" w:sz="0" w:space="0" w:color="auto"/>
        <w:bottom w:val="none" w:sz="0" w:space="0" w:color="auto"/>
        <w:right w:val="none" w:sz="0" w:space="0" w:color="auto"/>
      </w:divBdr>
    </w:div>
    <w:div w:id="745032725">
      <w:bodyDiv w:val="1"/>
      <w:marLeft w:val="0"/>
      <w:marRight w:val="0"/>
      <w:marTop w:val="0"/>
      <w:marBottom w:val="0"/>
      <w:divBdr>
        <w:top w:val="none" w:sz="0" w:space="0" w:color="auto"/>
        <w:left w:val="none" w:sz="0" w:space="0" w:color="auto"/>
        <w:bottom w:val="none" w:sz="0" w:space="0" w:color="auto"/>
        <w:right w:val="none" w:sz="0" w:space="0" w:color="auto"/>
      </w:divBdr>
    </w:div>
    <w:div w:id="745538552">
      <w:bodyDiv w:val="1"/>
      <w:marLeft w:val="0"/>
      <w:marRight w:val="0"/>
      <w:marTop w:val="0"/>
      <w:marBottom w:val="0"/>
      <w:divBdr>
        <w:top w:val="none" w:sz="0" w:space="0" w:color="auto"/>
        <w:left w:val="none" w:sz="0" w:space="0" w:color="auto"/>
        <w:bottom w:val="none" w:sz="0" w:space="0" w:color="auto"/>
        <w:right w:val="none" w:sz="0" w:space="0" w:color="auto"/>
      </w:divBdr>
    </w:div>
    <w:div w:id="748119926">
      <w:bodyDiv w:val="1"/>
      <w:marLeft w:val="0"/>
      <w:marRight w:val="0"/>
      <w:marTop w:val="0"/>
      <w:marBottom w:val="0"/>
      <w:divBdr>
        <w:top w:val="none" w:sz="0" w:space="0" w:color="auto"/>
        <w:left w:val="none" w:sz="0" w:space="0" w:color="auto"/>
        <w:bottom w:val="none" w:sz="0" w:space="0" w:color="auto"/>
        <w:right w:val="none" w:sz="0" w:space="0" w:color="auto"/>
      </w:divBdr>
    </w:div>
    <w:div w:id="748846031">
      <w:bodyDiv w:val="1"/>
      <w:marLeft w:val="0"/>
      <w:marRight w:val="0"/>
      <w:marTop w:val="0"/>
      <w:marBottom w:val="0"/>
      <w:divBdr>
        <w:top w:val="none" w:sz="0" w:space="0" w:color="auto"/>
        <w:left w:val="none" w:sz="0" w:space="0" w:color="auto"/>
        <w:bottom w:val="none" w:sz="0" w:space="0" w:color="auto"/>
        <w:right w:val="none" w:sz="0" w:space="0" w:color="auto"/>
      </w:divBdr>
    </w:div>
    <w:div w:id="751319973">
      <w:bodyDiv w:val="1"/>
      <w:marLeft w:val="0"/>
      <w:marRight w:val="0"/>
      <w:marTop w:val="0"/>
      <w:marBottom w:val="0"/>
      <w:divBdr>
        <w:top w:val="none" w:sz="0" w:space="0" w:color="auto"/>
        <w:left w:val="none" w:sz="0" w:space="0" w:color="auto"/>
        <w:bottom w:val="none" w:sz="0" w:space="0" w:color="auto"/>
        <w:right w:val="none" w:sz="0" w:space="0" w:color="auto"/>
      </w:divBdr>
    </w:div>
    <w:div w:id="754010764">
      <w:bodyDiv w:val="1"/>
      <w:marLeft w:val="0"/>
      <w:marRight w:val="0"/>
      <w:marTop w:val="0"/>
      <w:marBottom w:val="0"/>
      <w:divBdr>
        <w:top w:val="none" w:sz="0" w:space="0" w:color="auto"/>
        <w:left w:val="none" w:sz="0" w:space="0" w:color="auto"/>
        <w:bottom w:val="none" w:sz="0" w:space="0" w:color="auto"/>
        <w:right w:val="none" w:sz="0" w:space="0" w:color="auto"/>
      </w:divBdr>
    </w:div>
    <w:div w:id="754716085">
      <w:bodyDiv w:val="1"/>
      <w:marLeft w:val="0"/>
      <w:marRight w:val="0"/>
      <w:marTop w:val="0"/>
      <w:marBottom w:val="0"/>
      <w:divBdr>
        <w:top w:val="none" w:sz="0" w:space="0" w:color="auto"/>
        <w:left w:val="none" w:sz="0" w:space="0" w:color="auto"/>
        <w:bottom w:val="none" w:sz="0" w:space="0" w:color="auto"/>
        <w:right w:val="none" w:sz="0" w:space="0" w:color="auto"/>
      </w:divBdr>
    </w:div>
    <w:div w:id="757216661">
      <w:bodyDiv w:val="1"/>
      <w:marLeft w:val="0"/>
      <w:marRight w:val="0"/>
      <w:marTop w:val="0"/>
      <w:marBottom w:val="0"/>
      <w:divBdr>
        <w:top w:val="none" w:sz="0" w:space="0" w:color="auto"/>
        <w:left w:val="none" w:sz="0" w:space="0" w:color="auto"/>
        <w:bottom w:val="none" w:sz="0" w:space="0" w:color="auto"/>
        <w:right w:val="none" w:sz="0" w:space="0" w:color="auto"/>
      </w:divBdr>
    </w:div>
    <w:div w:id="761683673">
      <w:bodyDiv w:val="1"/>
      <w:marLeft w:val="0"/>
      <w:marRight w:val="0"/>
      <w:marTop w:val="0"/>
      <w:marBottom w:val="0"/>
      <w:divBdr>
        <w:top w:val="none" w:sz="0" w:space="0" w:color="auto"/>
        <w:left w:val="none" w:sz="0" w:space="0" w:color="auto"/>
        <w:bottom w:val="none" w:sz="0" w:space="0" w:color="auto"/>
        <w:right w:val="none" w:sz="0" w:space="0" w:color="auto"/>
      </w:divBdr>
    </w:div>
    <w:div w:id="770928707">
      <w:bodyDiv w:val="1"/>
      <w:marLeft w:val="0"/>
      <w:marRight w:val="0"/>
      <w:marTop w:val="0"/>
      <w:marBottom w:val="0"/>
      <w:divBdr>
        <w:top w:val="none" w:sz="0" w:space="0" w:color="auto"/>
        <w:left w:val="none" w:sz="0" w:space="0" w:color="auto"/>
        <w:bottom w:val="none" w:sz="0" w:space="0" w:color="auto"/>
        <w:right w:val="none" w:sz="0" w:space="0" w:color="auto"/>
      </w:divBdr>
    </w:div>
    <w:div w:id="771783653">
      <w:bodyDiv w:val="1"/>
      <w:marLeft w:val="0"/>
      <w:marRight w:val="0"/>
      <w:marTop w:val="0"/>
      <w:marBottom w:val="0"/>
      <w:divBdr>
        <w:top w:val="none" w:sz="0" w:space="0" w:color="auto"/>
        <w:left w:val="none" w:sz="0" w:space="0" w:color="auto"/>
        <w:bottom w:val="none" w:sz="0" w:space="0" w:color="auto"/>
        <w:right w:val="none" w:sz="0" w:space="0" w:color="auto"/>
      </w:divBdr>
    </w:div>
    <w:div w:id="771976692">
      <w:bodyDiv w:val="1"/>
      <w:marLeft w:val="0"/>
      <w:marRight w:val="0"/>
      <w:marTop w:val="0"/>
      <w:marBottom w:val="0"/>
      <w:divBdr>
        <w:top w:val="none" w:sz="0" w:space="0" w:color="auto"/>
        <w:left w:val="none" w:sz="0" w:space="0" w:color="auto"/>
        <w:bottom w:val="none" w:sz="0" w:space="0" w:color="auto"/>
        <w:right w:val="none" w:sz="0" w:space="0" w:color="auto"/>
      </w:divBdr>
    </w:div>
    <w:div w:id="772097280">
      <w:bodyDiv w:val="1"/>
      <w:marLeft w:val="0"/>
      <w:marRight w:val="0"/>
      <w:marTop w:val="0"/>
      <w:marBottom w:val="0"/>
      <w:divBdr>
        <w:top w:val="none" w:sz="0" w:space="0" w:color="auto"/>
        <w:left w:val="none" w:sz="0" w:space="0" w:color="auto"/>
        <w:bottom w:val="none" w:sz="0" w:space="0" w:color="auto"/>
        <w:right w:val="none" w:sz="0" w:space="0" w:color="auto"/>
      </w:divBdr>
    </w:div>
    <w:div w:id="775562232">
      <w:bodyDiv w:val="1"/>
      <w:marLeft w:val="0"/>
      <w:marRight w:val="0"/>
      <w:marTop w:val="0"/>
      <w:marBottom w:val="0"/>
      <w:divBdr>
        <w:top w:val="none" w:sz="0" w:space="0" w:color="auto"/>
        <w:left w:val="none" w:sz="0" w:space="0" w:color="auto"/>
        <w:bottom w:val="none" w:sz="0" w:space="0" w:color="auto"/>
        <w:right w:val="none" w:sz="0" w:space="0" w:color="auto"/>
      </w:divBdr>
    </w:div>
    <w:div w:id="778840003">
      <w:bodyDiv w:val="1"/>
      <w:marLeft w:val="0"/>
      <w:marRight w:val="0"/>
      <w:marTop w:val="0"/>
      <w:marBottom w:val="0"/>
      <w:divBdr>
        <w:top w:val="none" w:sz="0" w:space="0" w:color="auto"/>
        <w:left w:val="none" w:sz="0" w:space="0" w:color="auto"/>
        <w:bottom w:val="none" w:sz="0" w:space="0" w:color="auto"/>
        <w:right w:val="none" w:sz="0" w:space="0" w:color="auto"/>
      </w:divBdr>
    </w:div>
    <w:div w:id="782311246">
      <w:bodyDiv w:val="1"/>
      <w:marLeft w:val="0"/>
      <w:marRight w:val="0"/>
      <w:marTop w:val="0"/>
      <w:marBottom w:val="0"/>
      <w:divBdr>
        <w:top w:val="none" w:sz="0" w:space="0" w:color="auto"/>
        <w:left w:val="none" w:sz="0" w:space="0" w:color="auto"/>
        <w:bottom w:val="none" w:sz="0" w:space="0" w:color="auto"/>
        <w:right w:val="none" w:sz="0" w:space="0" w:color="auto"/>
      </w:divBdr>
    </w:div>
    <w:div w:id="783157882">
      <w:bodyDiv w:val="1"/>
      <w:marLeft w:val="0"/>
      <w:marRight w:val="0"/>
      <w:marTop w:val="0"/>
      <w:marBottom w:val="0"/>
      <w:divBdr>
        <w:top w:val="none" w:sz="0" w:space="0" w:color="auto"/>
        <w:left w:val="none" w:sz="0" w:space="0" w:color="auto"/>
        <w:bottom w:val="none" w:sz="0" w:space="0" w:color="auto"/>
        <w:right w:val="none" w:sz="0" w:space="0" w:color="auto"/>
      </w:divBdr>
    </w:div>
    <w:div w:id="784084413">
      <w:bodyDiv w:val="1"/>
      <w:marLeft w:val="0"/>
      <w:marRight w:val="0"/>
      <w:marTop w:val="0"/>
      <w:marBottom w:val="0"/>
      <w:divBdr>
        <w:top w:val="none" w:sz="0" w:space="0" w:color="auto"/>
        <w:left w:val="none" w:sz="0" w:space="0" w:color="auto"/>
        <w:bottom w:val="none" w:sz="0" w:space="0" w:color="auto"/>
        <w:right w:val="none" w:sz="0" w:space="0" w:color="auto"/>
      </w:divBdr>
    </w:div>
    <w:div w:id="785081619">
      <w:bodyDiv w:val="1"/>
      <w:marLeft w:val="0"/>
      <w:marRight w:val="0"/>
      <w:marTop w:val="0"/>
      <w:marBottom w:val="0"/>
      <w:divBdr>
        <w:top w:val="none" w:sz="0" w:space="0" w:color="auto"/>
        <w:left w:val="none" w:sz="0" w:space="0" w:color="auto"/>
        <w:bottom w:val="none" w:sz="0" w:space="0" w:color="auto"/>
        <w:right w:val="none" w:sz="0" w:space="0" w:color="auto"/>
      </w:divBdr>
    </w:div>
    <w:div w:id="794298946">
      <w:bodyDiv w:val="1"/>
      <w:marLeft w:val="0"/>
      <w:marRight w:val="0"/>
      <w:marTop w:val="0"/>
      <w:marBottom w:val="0"/>
      <w:divBdr>
        <w:top w:val="none" w:sz="0" w:space="0" w:color="auto"/>
        <w:left w:val="none" w:sz="0" w:space="0" w:color="auto"/>
        <w:bottom w:val="none" w:sz="0" w:space="0" w:color="auto"/>
        <w:right w:val="none" w:sz="0" w:space="0" w:color="auto"/>
      </w:divBdr>
    </w:div>
    <w:div w:id="798113651">
      <w:bodyDiv w:val="1"/>
      <w:marLeft w:val="0"/>
      <w:marRight w:val="0"/>
      <w:marTop w:val="0"/>
      <w:marBottom w:val="0"/>
      <w:divBdr>
        <w:top w:val="none" w:sz="0" w:space="0" w:color="auto"/>
        <w:left w:val="none" w:sz="0" w:space="0" w:color="auto"/>
        <w:bottom w:val="none" w:sz="0" w:space="0" w:color="auto"/>
        <w:right w:val="none" w:sz="0" w:space="0" w:color="auto"/>
      </w:divBdr>
    </w:div>
    <w:div w:id="799690803">
      <w:bodyDiv w:val="1"/>
      <w:marLeft w:val="0"/>
      <w:marRight w:val="0"/>
      <w:marTop w:val="0"/>
      <w:marBottom w:val="0"/>
      <w:divBdr>
        <w:top w:val="none" w:sz="0" w:space="0" w:color="auto"/>
        <w:left w:val="none" w:sz="0" w:space="0" w:color="auto"/>
        <w:bottom w:val="none" w:sz="0" w:space="0" w:color="auto"/>
        <w:right w:val="none" w:sz="0" w:space="0" w:color="auto"/>
      </w:divBdr>
    </w:div>
    <w:div w:id="802308527">
      <w:bodyDiv w:val="1"/>
      <w:marLeft w:val="0"/>
      <w:marRight w:val="0"/>
      <w:marTop w:val="0"/>
      <w:marBottom w:val="0"/>
      <w:divBdr>
        <w:top w:val="none" w:sz="0" w:space="0" w:color="auto"/>
        <w:left w:val="none" w:sz="0" w:space="0" w:color="auto"/>
        <w:bottom w:val="none" w:sz="0" w:space="0" w:color="auto"/>
        <w:right w:val="none" w:sz="0" w:space="0" w:color="auto"/>
      </w:divBdr>
    </w:div>
    <w:div w:id="804154704">
      <w:bodyDiv w:val="1"/>
      <w:marLeft w:val="0"/>
      <w:marRight w:val="0"/>
      <w:marTop w:val="0"/>
      <w:marBottom w:val="0"/>
      <w:divBdr>
        <w:top w:val="none" w:sz="0" w:space="0" w:color="auto"/>
        <w:left w:val="none" w:sz="0" w:space="0" w:color="auto"/>
        <w:bottom w:val="none" w:sz="0" w:space="0" w:color="auto"/>
        <w:right w:val="none" w:sz="0" w:space="0" w:color="auto"/>
      </w:divBdr>
    </w:div>
    <w:div w:id="805243657">
      <w:bodyDiv w:val="1"/>
      <w:marLeft w:val="0"/>
      <w:marRight w:val="0"/>
      <w:marTop w:val="0"/>
      <w:marBottom w:val="0"/>
      <w:divBdr>
        <w:top w:val="none" w:sz="0" w:space="0" w:color="auto"/>
        <w:left w:val="none" w:sz="0" w:space="0" w:color="auto"/>
        <w:bottom w:val="none" w:sz="0" w:space="0" w:color="auto"/>
        <w:right w:val="none" w:sz="0" w:space="0" w:color="auto"/>
      </w:divBdr>
    </w:div>
    <w:div w:id="806362274">
      <w:bodyDiv w:val="1"/>
      <w:marLeft w:val="0"/>
      <w:marRight w:val="0"/>
      <w:marTop w:val="0"/>
      <w:marBottom w:val="0"/>
      <w:divBdr>
        <w:top w:val="none" w:sz="0" w:space="0" w:color="auto"/>
        <w:left w:val="none" w:sz="0" w:space="0" w:color="auto"/>
        <w:bottom w:val="none" w:sz="0" w:space="0" w:color="auto"/>
        <w:right w:val="none" w:sz="0" w:space="0" w:color="auto"/>
      </w:divBdr>
    </w:div>
    <w:div w:id="810559909">
      <w:bodyDiv w:val="1"/>
      <w:marLeft w:val="0"/>
      <w:marRight w:val="0"/>
      <w:marTop w:val="0"/>
      <w:marBottom w:val="0"/>
      <w:divBdr>
        <w:top w:val="none" w:sz="0" w:space="0" w:color="auto"/>
        <w:left w:val="none" w:sz="0" w:space="0" w:color="auto"/>
        <w:bottom w:val="none" w:sz="0" w:space="0" w:color="auto"/>
        <w:right w:val="none" w:sz="0" w:space="0" w:color="auto"/>
      </w:divBdr>
    </w:div>
    <w:div w:id="813445361">
      <w:bodyDiv w:val="1"/>
      <w:marLeft w:val="0"/>
      <w:marRight w:val="0"/>
      <w:marTop w:val="0"/>
      <w:marBottom w:val="0"/>
      <w:divBdr>
        <w:top w:val="none" w:sz="0" w:space="0" w:color="auto"/>
        <w:left w:val="none" w:sz="0" w:space="0" w:color="auto"/>
        <w:bottom w:val="none" w:sz="0" w:space="0" w:color="auto"/>
        <w:right w:val="none" w:sz="0" w:space="0" w:color="auto"/>
      </w:divBdr>
    </w:div>
    <w:div w:id="815878960">
      <w:bodyDiv w:val="1"/>
      <w:marLeft w:val="0"/>
      <w:marRight w:val="0"/>
      <w:marTop w:val="0"/>
      <w:marBottom w:val="0"/>
      <w:divBdr>
        <w:top w:val="none" w:sz="0" w:space="0" w:color="auto"/>
        <w:left w:val="none" w:sz="0" w:space="0" w:color="auto"/>
        <w:bottom w:val="none" w:sz="0" w:space="0" w:color="auto"/>
        <w:right w:val="none" w:sz="0" w:space="0" w:color="auto"/>
      </w:divBdr>
    </w:div>
    <w:div w:id="820736785">
      <w:bodyDiv w:val="1"/>
      <w:marLeft w:val="0"/>
      <w:marRight w:val="0"/>
      <w:marTop w:val="0"/>
      <w:marBottom w:val="0"/>
      <w:divBdr>
        <w:top w:val="none" w:sz="0" w:space="0" w:color="auto"/>
        <w:left w:val="none" w:sz="0" w:space="0" w:color="auto"/>
        <w:bottom w:val="none" w:sz="0" w:space="0" w:color="auto"/>
        <w:right w:val="none" w:sz="0" w:space="0" w:color="auto"/>
      </w:divBdr>
    </w:div>
    <w:div w:id="821242226">
      <w:bodyDiv w:val="1"/>
      <w:marLeft w:val="0"/>
      <w:marRight w:val="0"/>
      <w:marTop w:val="0"/>
      <w:marBottom w:val="0"/>
      <w:divBdr>
        <w:top w:val="none" w:sz="0" w:space="0" w:color="auto"/>
        <w:left w:val="none" w:sz="0" w:space="0" w:color="auto"/>
        <w:bottom w:val="none" w:sz="0" w:space="0" w:color="auto"/>
        <w:right w:val="none" w:sz="0" w:space="0" w:color="auto"/>
      </w:divBdr>
    </w:div>
    <w:div w:id="824473873">
      <w:bodyDiv w:val="1"/>
      <w:marLeft w:val="0"/>
      <w:marRight w:val="0"/>
      <w:marTop w:val="0"/>
      <w:marBottom w:val="0"/>
      <w:divBdr>
        <w:top w:val="none" w:sz="0" w:space="0" w:color="auto"/>
        <w:left w:val="none" w:sz="0" w:space="0" w:color="auto"/>
        <w:bottom w:val="none" w:sz="0" w:space="0" w:color="auto"/>
        <w:right w:val="none" w:sz="0" w:space="0" w:color="auto"/>
      </w:divBdr>
    </w:div>
    <w:div w:id="829516157">
      <w:bodyDiv w:val="1"/>
      <w:marLeft w:val="0"/>
      <w:marRight w:val="0"/>
      <w:marTop w:val="0"/>
      <w:marBottom w:val="0"/>
      <w:divBdr>
        <w:top w:val="none" w:sz="0" w:space="0" w:color="auto"/>
        <w:left w:val="none" w:sz="0" w:space="0" w:color="auto"/>
        <w:bottom w:val="none" w:sz="0" w:space="0" w:color="auto"/>
        <w:right w:val="none" w:sz="0" w:space="0" w:color="auto"/>
      </w:divBdr>
    </w:div>
    <w:div w:id="830485211">
      <w:bodyDiv w:val="1"/>
      <w:marLeft w:val="0"/>
      <w:marRight w:val="0"/>
      <w:marTop w:val="0"/>
      <w:marBottom w:val="0"/>
      <w:divBdr>
        <w:top w:val="none" w:sz="0" w:space="0" w:color="auto"/>
        <w:left w:val="none" w:sz="0" w:space="0" w:color="auto"/>
        <w:bottom w:val="none" w:sz="0" w:space="0" w:color="auto"/>
        <w:right w:val="none" w:sz="0" w:space="0" w:color="auto"/>
      </w:divBdr>
    </w:div>
    <w:div w:id="832600305">
      <w:bodyDiv w:val="1"/>
      <w:marLeft w:val="0"/>
      <w:marRight w:val="0"/>
      <w:marTop w:val="0"/>
      <w:marBottom w:val="0"/>
      <w:divBdr>
        <w:top w:val="none" w:sz="0" w:space="0" w:color="auto"/>
        <w:left w:val="none" w:sz="0" w:space="0" w:color="auto"/>
        <w:bottom w:val="none" w:sz="0" w:space="0" w:color="auto"/>
        <w:right w:val="none" w:sz="0" w:space="0" w:color="auto"/>
      </w:divBdr>
    </w:div>
    <w:div w:id="832994551">
      <w:bodyDiv w:val="1"/>
      <w:marLeft w:val="0"/>
      <w:marRight w:val="0"/>
      <w:marTop w:val="0"/>
      <w:marBottom w:val="0"/>
      <w:divBdr>
        <w:top w:val="none" w:sz="0" w:space="0" w:color="auto"/>
        <w:left w:val="none" w:sz="0" w:space="0" w:color="auto"/>
        <w:bottom w:val="none" w:sz="0" w:space="0" w:color="auto"/>
        <w:right w:val="none" w:sz="0" w:space="0" w:color="auto"/>
      </w:divBdr>
    </w:div>
    <w:div w:id="841941924">
      <w:bodyDiv w:val="1"/>
      <w:marLeft w:val="0"/>
      <w:marRight w:val="0"/>
      <w:marTop w:val="0"/>
      <w:marBottom w:val="0"/>
      <w:divBdr>
        <w:top w:val="none" w:sz="0" w:space="0" w:color="auto"/>
        <w:left w:val="none" w:sz="0" w:space="0" w:color="auto"/>
        <w:bottom w:val="none" w:sz="0" w:space="0" w:color="auto"/>
        <w:right w:val="none" w:sz="0" w:space="0" w:color="auto"/>
      </w:divBdr>
    </w:div>
    <w:div w:id="841967396">
      <w:bodyDiv w:val="1"/>
      <w:marLeft w:val="0"/>
      <w:marRight w:val="0"/>
      <w:marTop w:val="0"/>
      <w:marBottom w:val="0"/>
      <w:divBdr>
        <w:top w:val="none" w:sz="0" w:space="0" w:color="auto"/>
        <w:left w:val="none" w:sz="0" w:space="0" w:color="auto"/>
        <w:bottom w:val="none" w:sz="0" w:space="0" w:color="auto"/>
        <w:right w:val="none" w:sz="0" w:space="0" w:color="auto"/>
      </w:divBdr>
    </w:div>
    <w:div w:id="842403247">
      <w:bodyDiv w:val="1"/>
      <w:marLeft w:val="0"/>
      <w:marRight w:val="0"/>
      <w:marTop w:val="0"/>
      <w:marBottom w:val="0"/>
      <w:divBdr>
        <w:top w:val="none" w:sz="0" w:space="0" w:color="auto"/>
        <w:left w:val="none" w:sz="0" w:space="0" w:color="auto"/>
        <w:bottom w:val="none" w:sz="0" w:space="0" w:color="auto"/>
        <w:right w:val="none" w:sz="0" w:space="0" w:color="auto"/>
      </w:divBdr>
    </w:div>
    <w:div w:id="843283301">
      <w:bodyDiv w:val="1"/>
      <w:marLeft w:val="0"/>
      <w:marRight w:val="0"/>
      <w:marTop w:val="0"/>
      <w:marBottom w:val="0"/>
      <w:divBdr>
        <w:top w:val="none" w:sz="0" w:space="0" w:color="auto"/>
        <w:left w:val="none" w:sz="0" w:space="0" w:color="auto"/>
        <w:bottom w:val="none" w:sz="0" w:space="0" w:color="auto"/>
        <w:right w:val="none" w:sz="0" w:space="0" w:color="auto"/>
      </w:divBdr>
    </w:div>
    <w:div w:id="846212735">
      <w:bodyDiv w:val="1"/>
      <w:marLeft w:val="0"/>
      <w:marRight w:val="0"/>
      <w:marTop w:val="0"/>
      <w:marBottom w:val="0"/>
      <w:divBdr>
        <w:top w:val="none" w:sz="0" w:space="0" w:color="auto"/>
        <w:left w:val="none" w:sz="0" w:space="0" w:color="auto"/>
        <w:bottom w:val="none" w:sz="0" w:space="0" w:color="auto"/>
        <w:right w:val="none" w:sz="0" w:space="0" w:color="auto"/>
      </w:divBdr>
    </w:div>
    <w:div w:id="846479370">
      <w:bodyDiv w:val="1"/>
      <w:marLeft w:val="0"/>
      <w:marRight w:val="0"/>
      <w:marTop w:val="0"/>
      <w:marBottom w:val="0"/>
      <w:divBdr>
        <w:top w:val="none" w:sz="0" w:space="0" w:color="auto"/>
        <w:left w:val="none" w:sz="0" w:space="0" w:color="auto"/>
        <w:bottom w:val="none" w:sz="0" w:space="0" w:color="auto"/>
        <w:right w:val="none" w:sz="0" w:space="0" w:color="auto"/>
      </w:divBdr>
    </w:div>
    <w:div w:id="853108022">
      <w:bodyDiv w:val="1"/>
      <w:marLeft w:val="0"/>
      <w:marRight w:val="0"/>
      <w:marTop w:val="0"/>
      <w:marBottom w:val="0"/>
      <w:divBdr>
        <w:top w:val="none" w:sz="0" w:space="0" w:color="auto"/>
        <w:left w:val="none" w:sz="0" w:space="0" w:color="auto"/>
        <w:bottom w:val="none" w:sz="0" w:space="0" w:color="auto"/>
        <w:right w:val="none" w:sz="0" w:space="0" w:color="auto"/>
      </w:divBdr>
    </w:div>
    <w:div w:id="859704143">
      <w:bodyDiv w:val="1"/>
      <w:marLeft w:val="0"/>
      <w:marRight w:val="0"/>
      <w:marTop w:val="0"/>
      <w:marBottom w:val="0"/>
      <w:divBdr>
        <w:top w:val="none" w:sz="0" w:space="0" w:color="auto"/>
        <w:left w:val="none" w:sz="0" w:space="0" w:color="auto"/>
        <w:bottom w:val="none" w:sz="0" w:space="0" w:color="auto"/>
        <w:right w:val="none" w:sz="0" w:space="0" w:color="auto"/>
      </w:divBdr>
    </w:div>
    <w:div w:id="860047549">
      <w:bodyDiv w:val="1"/>
      <w:marLeft w:val="0"/>
      <w:marRight w:val="0"/>
      <w:marTop w:val="0"/>
      <w:marBottom w:val="0"/>
      <w:divBdr>
        <w:top w:val="none" w:sz="0" w:space="0" w:color="auto"/>
        <w:left w:val="none" w:sz="0" w:space="0" w:color="auto"/>
        <w:bottom w:val="none" w:sz="0" w:space="0" w:color="auto"/>
        <w:right w:val="none" w:sz="0" w:space="0" w:color="auto"/>
      </w:divBdr>
    </w:div>
    <w:div w:id="860164664">
      <w:bodyDiv w:val="1"/>
      <w:marLeft w:val="0"/>
      <w:marRight w:val="0"/>
      <w:marTop w:val="0"/>
      <w:marBottom w:val="0"/>
      <w:divBdr>
        <w:top w:val="none" w:sz="0" w:space="0" w:color="auto"/>
        <w:left w:val="none" w:sz="0" w:space="0" w:color="auto"/>
        <w:bottom w:val="none" w:sz="0" w:space="0" w:color="auto"/>
        <w:right w:val="none" w:sz="0" w:space="0" w:color="auto"/>
      </w:divBdr>
    </w:div>
    <w:div w:id="860243520">
      <w:bodyDiv w:val="1"/>
      <w:marLeft w:val="0"/>
      <w:marRight w:val="0"/>
      <w:marTop w:val="0"/>
      <w:marBottom w:val="0"/>
      <w:divBdr>
        <w:top w:val="none" w:sz="0" w:space="0" w:color="auto"/>
        <w:left w:val="none" w:sz="0" w:space="0" w:color="auto"/>
        <w:bottom w:val="none" w:sz="0" w:space="0" w:color="auto"/>
        <w:right w:val="none" w:sz="0" w:space="0" w:color="auto"/>
      </w:divBdr>
    </w:div>
    <w:div w:id="883442228">
      <w:bodyDiv w:val="1"/>
      <w:marLeft w:val="0"/>
      <w:marRight w:val="0"/>
      <w:marTop w:val="0"/>
      <w:marBottom w:val="0"/>
      <w:divBdr>
        <w:top w:val="none" w:sz="0" w:space="0" w:color="auto"/>
        <w:left w:val="none" w:sz="0" w:space="0" w:color="auto"/>
        <w:bottom w:val="none" w:sz="0" w:space="0" w:color="auto"/>
        <w:right w:val="none" w:sz="0" w:space="0" w:color="auto"/>
      </w:divBdr>
    </w:div>
    <w:div w:id="886841013">
      <w:bodyDiv w:val="1"/>
      <w:marLeft w:val="0"/>
      <w:marRight w:val="0"/>
      <w:marTop w:val="0"/>
      <w:marBottom w:val="0"/>
      <w:divBdr>
        <w:top w:val="none" w:sz="0" w:space="0" w:color="auto"/>
        <w:left w:val="none" w:sz="0" w:space="0" w:color="auto"/>
        <w:bottom w:val="none" w:sz="0" w:space="0" w:color="auto"/>
        <w:right w:val="none" w:sz="0" w:space="0" w:color="auto"/>
      </w:divBdr>
    </w:div>
    <w:div w:id="892732747">
      <w:bodyDiv w:val="1"/>
      <w:marLeft w:val="0"/>
      <w:marRight w:val="0"/>
      <w:marTop w:val="0"/>
      <w:marBottom w:val="0"/>
      <w:divBdr>
        <w:top w:val="none" w:sz="0" w:space="0" w:color="auto"/>
        <w:left w:val="none" w:sz="0" w:space="0" w:color="auto"/>
        <w:bottom w:val="none" w:sz="0" w:space="0" w:color="auto"/>
        <w:right w:val="none" w:sz="0" w:space="0" w:color="auto"/>
      </w:divBdr>
    </w:div>
    <w:div w:id="907883827">
      <w:bodyDiv w:val="1"/>
      <w:marLeft w:val="0"/>
      <w:marRight w:val="0"/>
      <w:marTop w:val="0"/>
      <w:marBottom w:val="0"/>
      <w:divBdr>
        <w:top w:val="none" w:sz="0" w:space="0" w:color="auto"/>
        <w:left w:val="none" w:sz="0" w:space="0" w:color="auto"/>
        <w:bottom w:val="none" w:sz="0" w:space="0" w:color="auto"/>
        <w:right w:val="none" w:sz="0" w:space="0" w:color="auto"/>
      </w:divBdr>
    </w:div>
    <w:div w:id="915433420">
      <w:bodyDiv w:val="1"/>
      <w:marLeft w:val="0"/>
      <w:marRight w:val="0"/>
      <w:marTop w:val="0"/>
      <w:marBottom w:val="0"/>
      <w:divBdr>
        <w:top w:val="none" w:sz="0" w:space="0" w:color="auto"/>
        <w:left w:val="none" w:sz="0" w:space="0" w:color="auto"/>
        <w:bottom w:val="none" w:sz="0" w:space="0" w:color="auto"/>
        <w:right w:val="none" w:sz="0" w:space="0" w:color="auto"/>
      </w:divBdr>
    </w:div>
    <w:div w:id="917642289">
      <w:bodyDiv w:val="1"/>
      <w:marLeft w:val="0"/>
      <w:marRight w:val="0"/>
      <w:marTop w:val="0"/>
      <w:marBottom w:val="0"/>
      <w:divBdr>
        <w:top w:val="none" w:sz="0" w:space="0" w:color="auto"/>
        <w:left w:val="none" w:sz="0" w:space="0" w:color="auto"/>
        <w:bottom w:val="none" w:sz="0" w:space="0" w:color="auto"/>
        <w:right w:val="none" w:sz="0" w:space="0" w:color="auto"/>
      </w:divBdr>
    </w:div>
    <w:div w:id="922028909">
      <w:bodyDiv w:val="1"/>
      <w:marLeft w:val="0"/>
      <w:marRight w:val="0"/>
      <w:marTop w:val="0"/>
      <w:marBottom w:val="0"/>
      <w:divBdr>
        <w:top w:val="none" w:sz="0" w:space="0" w:color="auto"/>
        <w:left w:val="none" w:sz="0" w:space="0" w:color="auto"/>
        <w:bottom w:val="none" w:sz="0" w:space="0" w:color="auto"/>
        <w:right w:val="none" w:sz="0" w:space="0" w:color="auto"/>
      </w:divBdr>
    </w:div>
    <w:div w:id="928075821">
      <w:bodyDiv w:val="1"/>
      <w:marLeft w:val="0"/>
      <w:marRight w:val="0"/>
      <w:marTop w:val="0"/>
      <w:marBottom w:val="0"/>
      <w:divBdr>
        <w:top w:val="none" w:sz="0" w:space="0" w:color="auto"/>
        <w:left w:val="none" w:sz="0" w:space="0" w:color="auto"/>
        <w:bottom w:val="none" w:sz="0" w:space="0" w:color="auto"/>
        <w:right w:val="none" w:sz="0" w:space="0" w:color="auto"/>
      </w:divBdr>
    </w:div>
    <w:div w:id="929891974">
      <w:bodyDiv w:val="1"/>
      <w:marLeft w:val="0"/>
      <w:marRight w:val="0"/>
      <w:marTop w:val="0"/>
      <w:marBottom w:val="0"/>
      <w:divBdr>
        <w:top w:val="none" w:sz="0" w:space="0" w:color="auto"/>
        <w:left w:val="none" w:sz="0" w:space="0" w:color="auto"/>
        <w:bottom w:val="none" w:sz="0" w:space="0" w:color="auto"/>
        <w:right w:val="none" w:sz="0" w:space="0" w:color="auto"/>
      </w:divBdr>
    </w:div>
    <w:div w:id="930508024">
      <w:bodyDiv w:val="1"/>
      <w:marLeft w:val="0"/>
      <w:marRight w:val="0"/>
      <w:marTop w:val="0"/>
      <w:marBottom w:val="0"/>
      <w:divBdr>
        <w:top w:val="none" w:sz="0" w:space="0" w:color="auto"/>
        <w:left w:val="none" w:sz="0" w:space="0" w:color="auto"/>
        <w:bottom w:val="none" w:sz="0" w:space="0" w:color="auto"/>
        <w:right w:val="none" w:sz="0" w:space="0" w:color="auto"/>
      </w:divBdr>
    </w:div>
    <w:div w:id="931813869">
      <w:bodyDiv w:val="1"/>
      <w:marLeft w:val="0"/>
      <w:marRight w:val="0"/>
      <w:marTop w:val="0"/>
      <w:marBottom w:val="0"/>
      <w:divBdr>
        <w:top w:val="none" w:sz="0" w:space="0" w:color="auto"/>
        <w:left w:val="none" w:sz="0" w:space="0" w:color="auto"/>
        <w:bottom w:val="none" w:sz="0" w:space="0" w:color="auto"/>
        <w:right w:val="none" w:sz="0" w:space="0" w:color="auto"/>
      </w:divBdr>
    </w:div>
    <w:div w:id="933704217">
      <w:bodyDiv w:val="1"/>
      <w:marLeft w:val="0"/>
      <w:marRight w:val="0"/>
      <w:marTop w:val="0"/>
      <w:marBottom w:val="0"/>
      <w:divBdr>
        <w:top w:val="none" w:sz="0" w:space="0" w:color="auto"/>
        <w:left w:val="none" w:sz="0" w:space="0" w:color="auto"/>
        <w:bottom w:val="none" w:sz="0" w:space="0" w:color="auto"/>
        <w:right w:val="none" w:sz="0" w:space="0" w:color="auto"/>
      </w:divBdr>
    </w:div>
    <w:div w:id="934633668">
      <w:bodyDiv w:val="1"/>
      <w:marLeft w:val="0"/>
      <w:marRight w:val="0"/>
      <w:marTop w:val="0"/>
      <w:marBottom w:val="0"/>
      <w:divBdr>
        <w:top w:val="none" w:sz="0" w:space="0" w:color="auto"/>
        <w:left w:val="none" w:sz="0" w:space="0" w:color="auto"/>
        <w:bottom w:val="none" w:sz="0" w:space="0" w:color="auto"/>
        <w:right w:val="none" w:sz="0" w:space="0" w:color="auto"/>
      </w:divBdr>
    </w:div>
    <w:div w:id="937060348">
      <w:bodyDiv w:val="1"/>
      <w:marLeft w:val="0"/>
      <w:marRight w:val="0"/>
      <w:marTop w:val="0"/>
      <w:marBottom w:val="0"/>
      <w:divBdr>
        <w:top w:val="none" w:sz="0" w:space="0" w:color="auto"/>
        <w:left w:val="none" w:sz="0" w:space="0" w:color="auto"/>
        <w:bottom w:val="none" w:sz="0" w:space="0" w:color="auto"/>
        <w:right w:val="none" w:sz="0" w:space="0" w:color="auto"/>
      </w:divBdr>
    </w:div>
    <w:div w:id="944507287">
      <w:bodyDiv w:val="1"/>
      <w:marLeft w:val="0"/>
      <w:marRight w:val="0"/>
      <w:marTop w:val="0"/>
      <w:marBottom w:val="0"/>
      <w:divBdr>
        <w:top w:val="none" w:sz="0" w:space="0" w:color="auto"/>
        <w:left w:val="none" w:sz="0" w:space="0" w:color="auto"/>
        <w:bottom w:val="none" w:sz="0" w:space="0" w:color="auto"/>
        <w:right w:val="none" w:sz="0" w:space="0" w:color="auto"/>
      </w:divBdr>
    </w:div>
    <w:div w:id="951352938">
      <w:bodyDiv w:val="1"/>
      <w:marLeft w:val="0"/>
      <w:marRight w:val="0"/>
      <w:marTop w:val="0"/>
      <w:marBottom w:val="0"/>
      <w:divBdr>
        <w:top w:val="none" w:sz="0" w:space="0" w:color="auto"/>
        <w:left w:val="none" w:sz="0" w:space="0" w:color="auto"/>
        <w:bottom w:val="none" w:sz="0" w:space="0" w:color="auto"/>
        <w:right w:val="none" w:sz="0" w:space="0" w:color="auto"/>
      </w:divBdr>
    </w:div>
    <w:div w:id="953905121">
      <w:bodyDiv w:val="1"/>
      <w:marLeft w:val="0"/>
      <w:marRight w:val="0"/>
      <w:marTop w:val="0"/>
      <w:marBottom w:val="0"/>
      <w:divBdr>
        <w:top w:val="none" w:sz="0" w:space="0" w:color="auto"/>
        <w:left w:val="none" w:sz="0" w:space="0" w:color="auto"/>
        <w:bottom w:val="none" w:sz="0" w:space="0" w:color="auto"/>
        <w:right w:val="none" w:sz="0" w:space="0" w:color="auto"/>
      </w:divBdr>
    </w:div>
    <w:div w:id="958532751">
      <w:bodyDiv w:val="1"/>
      <w:marLeft w:val="0"/>
      <w:marRight w:val="0"/>
      <w:marTop w:val="0"/>
      <w:marBottom w:val="0"/>
      <w:divBdr>
        <w:top w:val="none" w:sz="0" w:space="0" w:color="auto"/>
        <w:left w:val="none" w:sz="0" w:space="0" w:color="auto"/>
        <w:bottom w:val="none" w:sz="0" w:space="0" w:color="auto"/>
        <w:right w:val="none" w:sz="0" w:space="0" w:color="auto"/>
      </w:divBdr>
    </w:div>
    <w:div w:id="963122017">
      <w:bodyDiv w:val="1"/>
      <w:marLeft w:val="0"/>
      <w:marRight w:val="0"/>
      <w:marTop w:val="0"/>
      <w:marBottom w:val="0"/>
      <w:divBdr>
        <w:top w:val="none" w:sz="0" w:space="0" w:color="auto"/>
        <w:left w:val="none" w:sz="0" w:space="0" w:color="auto"/>
        <w:bottom w:val="none" w:sz="0" w:space="0" w:color="auto"/>
        <w:right w:val="none" w:sz="0" w:space="0" w:color="auto"/>
      </w:divBdr>
    </w:div>
    <w:div w:id="963582690">
      <w:bodyDiv w:val="1"/>
      <w:marLeft w:val="0"/>
      <w:marRight w:val="0"/>
      <w:marTop w:val="0"/>
      <w:marBottom w:val="0"/>
      <w:divBdr>
        <w:top w:val="none" w:sz="0" w:space="0" w:color="auto"/>
        <w:left w:val="none" w:sz="0" w:space="0" w:color="auto"/>
        <w:bottom w:val="none" w:sz="0" w:space="0" w:color="auto"/>
        <w:right w:val="none" w:sz="0" w:space="0" w:color="auto"/>
      </w:divBdr>
    </w:div>
    <w:div w:id="965162034">
      <w:bodyDiv w:val="1"/>
      <w:marLeft w:val="0"/>
      <w:marRight w:val="0"/>
      <w:marTop w:val="0"/>
      <w:marBottom w:val="0"/>
      <w:divBdr>
        <w:top w:val="none" w:sz="0" w:space="0" w:color="auto"/>
        <w:left w:val="none" w:sz="0" w:space="0" w:color="auto"/>
        <w:bottom w:val="none" w:sz="0" w:space="0" w:color="auto"/>
        <w:right w:val="none" w:sz="0" w:space="0" w:color="auto"/>
      </w:divBdr>
    </w:div>
    <w:div w:id="966934262">
      <w:bodyDiv w:val="1"/>
      <w:marLeft w:val="0"/>
      <w:marRight w:val="0"/>
      <w:marTop w:val="0"/>
      <w:marBottom w:val="0"/>
      <w:divBdr>
        <w:top w:val="none" w:sz="0" w:space="0" w:color="auto"/>
        <w:left w:val="none" w:sz="0" w:space="0" w:color="auto"/>
        <w:bottom w:val="none" w:sz="0" w:space="0" w:color="auto"/>
        <w:right w:val="none" w:sz="0" w:space="0" w:color="auto"/>
      </w:divBdr>
    </w:div>
    <w:div w:id="970327711">
      <w:bodyDiv w:val="1"/>
      <w:marLeft w:val="0"/>
      <w:marRight w:val="0"/>
      <w:marTop w:val="0"/>
      <w:marBottom w:val="0"/>
      <w:divBdr>
        <w:top w:val="none" w:sz="0" w:space="0" w:color="auto"/>
        <w:left w:val="none" w:sz="0" w:space="0" w:color="auto"/>
        <w:bottom w:val="none" w:sz="0" w:space="0" w:color="auto"/>
        <w:right w:val="none" w:sz="0" w:space="0" w:color="auto"/>
      </w:divBdr>
    </w:div>
    <w:div w:id="973488384">
      <w:bodyDiv w:val="1"/>
      <w:marLeft w:val="0"/>
      <w:marRight w:val="0"/>
      <w:marTop w:val="0"/>
      <w:marBottom w:val="0"/>
      <w:divBdr>
        <w:top w:val="none" w:sz="0" w:space="0" w:color="auto"/>
        <w:left w:val="none" w:sz="0" w:space="0" w:color="auto"/>
        <w:bottom w:val="none" w:sz="0" w:space="0" w:color="auto"/>
        <w:right w:val="none" w:sz="0" w:space="0" w:color="auto"/>
      </w:divBdr>
    </w:div>
    <w:div w:id="975179962">
      <w:bodyDiv w:val="1"/>
      <w:marLeft w:val="0"/>
      <w:marRight w:val="0"/>
      <w:marTop w:val="0"/>
      <w:marBottom w:val="0"/>
      <w:divBdr>
        <w:top w:val="none" w:sz="0" w:space="0" w:color="auto"/>
        <w:left w:val="none" w:sz="0" w:space="0" w:color="auto"/>
        <w:bottom w:val="none" w:sz="0" w:space="0" w:color="auto"/>
        <w:right w:val="none" w:sz="0" w:space="0" w:color="auto"/>
      </w:divBdr>
    </w:div>
    <w:div w:id="979378704">
      <w:bodyDiv w:val="1"/>
      <w:marLeft w:val="0"/>
      <w:marRight w:val="0"/>
      <w:marTop w:val="0"/>
      <w:marBottom w:val="0"/>
      <w:divBdr>
        <w:top w:val="none" w:sz="0" w:space="0" w:color="auto"/>
        <w:left w:val="none" w:sz="0" w:space="0" w:color="auto"/>
        <w:bottom w:val="none" w:sz="0" w:space="0" w:color="auto"/>
        <w:right w:val="none" w:sz="0" w:space="0" w:color="auto"/>
      </w:divBdr>
    </w:div>
    <w:div w:id="982123711">
      <w:bodyDiv w:val="1"/>
      <w:marLeft w:val="0"/>
      <w:marRight w:val="0"/>
      <w:marTop w:val="0"/>
      <w:marBottom w:val="0"/>
      <w:divBdr>
        <w:top w:val="none" w:sz="0" w:space="0" w:color="auto"/>
        <w:left w:val="none" w:sz="0" w:space="0" w:color="auto"/>
        <w:bottom w:val="none" w:sz="0" w:space="0" w:color="auto"/>
        <w:right w:val="none" w:sz="0" w:space="0" w:color="auto"/>
      </w:divBdr>
    </w:div>
    <w:div w:id="982469978">
      <w:bodyDiv w:val="1"/>
      <w:marLeft w:val="0"/>
      <w:marRight w:val="0"/>
      <w:marTop w:val="0"/>
      <w:marBottom w:val="0"/>
      <w:divBdr>
        <w:top w:val="none" w:sz="0" w:space="0" w:color="auto"/>
        <w:left w:val="none" w:sz="0" w:space="0" w:color="auto"/>
        <w:bottom w:val="none" w:sz="0" w:space="0" w:color="auto"/>
        <w:right w:val="none" w:sz="0" w:space="0" w:color="auto"/>
      </w:divBdr>
    </w:div>
    <w:div w:id="983774054">
      <w:bodyDiv w:val="1"/>
      <w:marLeft w:val="0"/>
      <w:marRight w:val="0"/>
      <w:marTop w:val="0"/>
      <w:marBottom w:val="0"/>
      <w:divBdr>
        <w:top w:val="none" w:sz="0" w:space="0" w:color="auto"/>
        <w:left w:val="none" w:sz="0" w:space="0" w:color="auto"/>
        <w:bottom w:val="none" w:sz="0" w:space="0" w:color="auto"/>
        <w:right w:val="none" w:sz="0" w:space="0" w:color="auto"/>
      </w:divBdr>
    </w:div>
    <w:div w:id="986134319">
      <w:bodyDiv w:val="1"/>
      <w:marLeft w:val="0"/>
      <w:marRight w:val="0"/>
      <w:marTop w:val="0"/>
      <w:marBottom w:val="0"/>
      <w:divBdr>
        <w:top w:val="none" w:sz="0" w:space="0" w:color="auto"/>
        <w:left w:val="none" w:sz="0" w:space="0" w:color="auto"/>
        <w:bottom w:val="none" w:sz="0" w:space="0" w:color="auto"/>
        <w:right w:val="none" w:sz="0" w:space="0" w:color="auto"/>
      </w:divBdr>
    </w:div>
    <w:div w:id="988050399">
      <w:bodyDiv w:val="1"/>
      <w:marLeft w:val="0"/>
      <w:marRight w:val="0"/>
      <w:marTop w:val="0"/>
      <w:marBottom w:val="0"/>
      <w:divBdr>
        <w:top w:val="none" w:sz="0" w:space="0" w:color="auto"/>
        <w:left w:val="none" w:sz="0" w:space="0" w:color="auto"/>
        <w:bottom w:val="none" w:sz="0" w:space="0" w:color="auto"/>
        <w:right w:val="none" w:sz="0" w:space="0" w:color="auto"/>
      </w:divBdr>
    </w:div>
    <w:div w:id="994602346">
      <w:bodyDiv w:val="1"/>
      <w:marLeft w:val="0"/>
      <w:marRight w:val="0"/>
      <w:marTop w:val="0"/>
      <w:marBottom w:val="0"/>
      <w:divBdr>
        <w:top w:val="none" w:sz="0" w:space="0" w:color="auto"/>
        <w:left w:val="none" w:sz="0" w:space="0" w:color="auto"/>
        <w:bottom w:val="none" w:sz="0" w:space="0" w:color="auto"/>
        <w:right w:val="none" w:sz="0" w:space="0" w:color="auto"/>
      </w:divBdr>
    </w:div>
    <w:div w:id="1007250082">
      <w:bodyDiv w:val="1"/>
      <w:marLeft w:val="0"/>
      <w:marRight w:val="0"/>
      <w:marTop w:val="0"/>
      <w:marBottom w:val="0"/>
      <w:divBdr>
        <w:top w:val="none" w:sz="0" w:space="0" w:color="auto"/>
        <w:left w:val="none" w:sz="0" w:space="0" w:color="auto"/>
        <w:bottom w:val="none" w:sz="0" w:space="0" w:color="auto"/>
        <w:right w:val="none" w:sz="0" w:space="0" w:color="auto"/>
      </w:divBdr>
    </w:div>
    <w:div w:id="1009526942">
      <w:bodyDiv w:val="1"/>
      <w:marLeft w:val="0"/>
      <w:marRight w:val="0"/>
      <w:marTop w:val="0"/>
      <w:marBottom w:val="0"/>
      <w:divBdr>
        <w:top w:val="none" w:sz="0" w:space="0" w:color="auto"/>
        <w:left w:val="none" w:sz="0" w:space="0" w:color="auto"/>
        <w:bottom w:val="none" w:sz="0" w:space="0" w:color="auto"/>
        <w:right w:val="none" w:sz="0" w:space="0" w:color="auto"/>
      </w:divBdr>
    </w:div>
    <w:div w:id="1011837165">
      <w:bodyDiv w:val="1"/>
      <w:marLeft w:val="0"/>
      <w:marRight w:val="0"/>
      <w:marTop w:val="0"/>
      <w:marBottom w:val="0"/>
      <w:divBdr>
        <w:top w:val="none" w:sz="0" w:space="0" w:color="auto"/>
        <w:left w:val="none" w:sz="0" w:space="0" w:color="auto"/>
        <w:bottom w:val="none" w:sz="0" w:space="0" w:color="auto"/>
        <w:right w:val="none" w:sz="0" w:space="0" w:color="auto"/>
      </w:divBdr>
    </w:div>
    <w:div w:id="1012344587">
      <w:bodyDiv w:val="1"/>
      <w:marLeft w:val="0"/>
      <w:marRight w:val="0"/>
      <w:marTop w:val="0"/>
      <w:marBottom w:val="0"/>
      <w:divBdr>
        <w:top w:val="none" w:sz="0" w:space="0" w:color="auto"/>
        <w:left w:val="none" w:sz="0" w:space="0" w:color="auto"/>
        <w:bottom w:val="none" w:sz="0" w:space="0" w:color="auto"/>
        <w:right w:val="none" w:sz="0" w:space="0" w:color="auto"/>
      </w:divBdr>
    </w:div>
    <w:div w:id="1015427036">
      <w:bodyDiv w:val="1"/>
      <w:marLeft w:val="0"/>
      <w:marRight w:val="0"/>
      <w:marTop w:val="0"/>
      <w:marBottom w:val="0"/>
      <w:divBdr>
        <w:top w:val="none" w:sz="0" w:space="0" w:color="auto"/>
        <w:left w:val="none" w:sz="0" w:space="0" w:color="auto"/>
        <w:bottom w:val="none" w:sz="0" w:space="0" w:color="auto"/>
        <w:right w:val="none" w:sz="0" w:space="0" w:color="auto"/>
      </w:divBdr>
    </w:div>
    <w:div w:id="1020396568">
      <w:bodyDiv w:val="1"/>
      <w:marLeft w:val="0"/>
      <w:marRight w:val="0"/>
      <w:marTop w:val="0"/>
      <w:marBottom w:val="0"/>
      <w:divBdr>
        <w:top w:val="none" w:sz="0" w:space="0" w:color="auto"/>
        <w:left w:val="none" w:sz="0" w:space="0" w:color="auto"/>
        <w:bottom w:val="none" w:sz="0" w:space="0" w:color="auto"/>
        <w:right w:val="none" w:sz="0" w:space="0" w:color="auto"/>
      </w:divBdr>
    </w:div>
    <w:div w:id="1034697618">
      <w:bodyDiv w:val="1"/>
      <w:marLeft w:val="0"/>
      <w:marRight w:val="0"/>
      <w:marTop w:val="0"/>
      <w:marBottom w:val="0"/>
      <w:divBdr>
        <w:top w:val="none" w:sz="0" w:space="0" w:color="auto"/>
        <w:left w:val="none" w:sz="0" w:space="0" w:color="auto"/>
        <w:bottom w:val="none" w:sz="0" w:space="0" w:color="auto"/>
        <w:right w:val="none" w:sz="0" w:space="0" w:color="auto"/>
      </w:divBdr>
    </w:div>
    <w:div w:id="1036851081">
      <w:bodyDiv w:val="1"/>
      <w:marLeft w:val="0"/>
      <w:marRight w:val="0"/>
      <w:marTop w:val="0"/>
      <w:marBottom w:val="0"/>
      <w:divBdr>
        <w:top w:val="none" w:sz="0" w:space="0" w:color="auto"/>
        <w:left w:val="none" w:sz="0" w:space="0" w:color="auto"/>
        <w:bottom w:val="none" w:sz="0" w:space="0" w:color="auto"/>
        <w:right w:val="none" w:sz="0" w:space="0" w:color="auto"/>
      </w:divBdr>
    </w:div>
    <w:div w:id="1042438430">
      <w:bodyDiv w:val="1"/>
      <w:marLeft w:val="0"/>
      <w:marRight w:val="0"/>
      <w:marTop w:val="0"/>
      <w:marBottom w:val="0"/>
      <w:divBdr>
        <w:top w:val="none" w:sz="0" w:space="0" w:color="auto"/>
        <w:left w:val="none" w:sz="0" w:space="0" w:color="auto"/>
        <w:bottom w:val="none" w:sz="0" w:space="0" w:color="auto"/>
        <w:right w:val="none" w:sz="0" w:space="0" w:color="auto"/>
      </w:divBdr>
    </w:div>
    <w:div w:id="1051467342">
      <w:bodyDiv w:val="1"/>
      <w:marLeft w:val="0"/>
      <w:marRight w:val="0"/>
      <w:marTop w:val="0"/>
      <w:marBottom w:val="0"/>
      <w:divBdr>
        <w:top w:val="none" w:sz="0" w:space="0" w:color="auto"/>
        <w:left w:val="none" w:sz="0" w:space="0" w:color="auto"/>
        <w:bottom w:val="none" w:sz="0" w:space="0" w:color="auto"/>
        <w:right w:val="none" w:sz="0" w:space="0" w:color="auto"/>
      </w:divBdr>
    </w:div>
    <w:div w:id="1055465225">
      <w:bodyDiv w:val="1"/>
      <w:marLeft w:val="0"/>
      <w:marRight w:val="0"/>
      <w:marTop w:val="0"/>
      <w:marBottom w:val="0"/>
      <w:divBdr>
        <w:top w:val="none" w:sz="0" w:space="0" w:color="auto"/>
        <w:left w:val="none" w:sz="0" w:space="0" w:color="auto"/>
        <w:bottom w:val="none" w:sz="0" w:space="0" w:color="auto"/>
        <w:right w:val="none" w:sz="0" w:space="0" w:color="auto"/>
      </w:divBdr>
    </w:div>
    <w:div w:id="1056053849">
      <w:bodyDiv w:val="1"/>
      <w:marLeft w:val="0"/>
      <w:marRight w:val="0"/>
      <w:marTop w:val="0"/>
      <w:marBottom w:val="0"/>
      <w:divBdr>
        <w:top w:val="none" w:sz="0" w:space="0" w:color="auto"/>
        <w:left w:val="none" w:sz="0" w:space="0" w:color="auto"/>
        <w:bottom w:val="none" w:sz="0" w:space="0" w:color="auto"/>
        <w:right w:val="none" w:sz="0" w:space="0" w:color="auto"/>
      </w:divBdr>
    </w:div>
    <w:div w:id="1058623542">
      <w:bodyDiv w:val="1"/>
      <w:marLeft w:val="0"/>
      <w:marRight w:val="0"/>
      <w:marTop w:val="0"/>
      <w:marBottom w:val="0"/>
      <w:divBdr>
        <w:top w:val="none" w:sz="0" w:space="0" w:color="auto"/>
        <w:left w:val="none" w:sz="0" w:space="0" w:color="auto"/>
        <w:bottom w:val="none" w:sz="0" w:space="0" w:color="auto"/>
        <w:right w:val="none" w:sz="0" w:space="0" w:color="auto"/>
      </w:divBdr>
    </w:div>
    <w:div w:id="1060785227">
      <w:bodyDiv w:val="1"/>
      <w:marLeft w:val="0"/>
      <w:marRight w:val="0"/>
      <w:marTop w:val="0"/>
      <w:marBottom w:val="0"/>
      <w:divBdr>
        <w:top w:val="none" w:sz="0" w:space="0" w:color="auto"/>
        <w:left w:val="none" w:sz="0" w:space="0" w:color="auto"/>
        <w:bottom w:val="none" w:sz="0" w:space="0" w:color="auto"/>
        <w:right w:val="none" w:sz="0" w:space="0" w:color="auto"/>
      </w:divBdr>
    </w:div>
    <w:div w:id="1068189893">
      <w:bodyDiv w:val="1"/>
      <w:marLeft w:val="0"/>
      <w:marRight w:val="0"/>
      <w:marTop w:val="0"/>
      <w:marBottom w:val="0"/>
      <w:divBdr>
        <w:top w:val="none" w:sz="0" w:space="0" w:color="auto"/>
        <w:left w:val="none" w:sz="0" w:space="0" w:color="auto"/>
        <w:bottom w:val="none" w:sz="0" w:space="0" w:color="auto"/>
        <w:right w:val="none" w:sz="0" w:space="0" w:color="auto"/>
      </w:divBdr>
    </w:div>
    <w:div w:id="1069576505">
      <w:bodyDiv w:val="1"/>
      <w:marLeft w:val="0"/>
      <w:marRight w:val="0"/>
      <w:marTop w:val="0"/>
      <w:marBottom w:val="0"/>
      <w:divBdr>
        <w:top w:val="none" w:sz="0" w:space="0" w:color="auto"/>
        <w:left w:val="none" w:sz="0" w:space="0" w:color="auto"/>
        <w:bottom w:val="none" w:sz="0" w:space="0" w:color="auto"/>
        <w:right w:val="none" w:sz="0" w:space="0" w:color="auto"/>
      </w:divBdr>
    </w:div>
    <w:div w:id="1072387589">
      <w:bodyDiv w:val="1"/>
      <w:marLeft w:val="0"/>
      <w:marRight w:val="0"/>
      <w:marTop w:val="0"/>
      <w:marBottom w:val="0"/>
      <w:divBdr>
        <w:top w:val="none" w:sz="0" w:space="0" w:color="auto"/>
        <w:left w:val="none" w:sz="0" w:space="0" w:color="auto"/>
        <w:bottom w:val="none" w:sz="0" w:space="0" w:color="auto"/>
        <w:right w:val="none" w:sz="0" w:space="0" w:color="auto"/>
      </w:divBdr>
    </w:div>
    <w:div w:id="1079521339">
      <w:bodyDiv w:val="1"/>
      <w:marLeft w:val="0"/>
      <w:marRight w:val="0"/>
      <w:marTop w:val="0"/>
      <w:marBottom w:val="0"/>
      <w:divBdr>
        <w:top w:val="none" w:sz="0" w:space="0" w:color="auto"/>
        <w:left w:val="none" w:sz="0" w:space="0" w:color="auto"/>
        <w:bottom w:val="none" w:sz="0" w:space="0" w:color="auto"/>
        <w:right w:val="none" w:sz="0" w:space="0" w:color="auto"/>
      </w:divBdr>
    </w:div>
    <w:div w:id="1083067196">
      <w:bodyDiv w:val="1"/>
      <w:marLeft w:val="0"/>
      <w:marRight w:val="0"/>
      <w:marTop w:val="0"/>
      <w:marBottom w:val="0"/>
      <w:divBdr>
        <w:top w:val="none" w:sz="0" w:space="0" w:color="auto"/>
        <w:left w:val="none" w:sz="0" w:space="0" w:color="auto"/>
        <w:bottom w:val="none" w:sz="0" w:space="0" w:color="auto"/>
        <w:right w:val="none" w:sz="0" w:space="0" w:color="auto"/>
      </w:divBdr>
    </w:div>
    <w:div w:id="1086459886">
      <w:bodyDiv w:val="1"/>
      <w:marLeft w:val="0"/>
      <w:marRight w:val="0"/>
      <w:marTop w:val="0"/>
      <w:marBottom w:val="0"/>
      <w:divBdr>
        <w:top w:val="none" w:sz="0" w:space="0" w:color="auto"/>
        <w:left w:val="none" w:sz="0" w:space="0" w:color="auto"/>
        <w:bottom w:val="none" w:sz="0" w:space="0" w:color="auto"/>
        <w:right w:val="none" w:sz="0" w:space="0" w:color="auto"/>
      </w:divBdr>
    </w:div>
    <w:div w:id="1101954801">
      <w:bodyDiv w:val="1"/>
      <w:marLeft w:val="0"/>
      <w:marRight w:val="0"/>
      <w:marTop w:val="0"/>
      <w:marBottom w:val="0"/>
      <w:divBdr>
        <w:top w:val="none" w:sz="0" w:space="0" w:color="auto"/>
        <w:left w:val="none" w:sz="0" w:space="0" w:color="auto"/>
        <w:bottom w:val="none" w:sz="0" w:space="0" w:color="auto"/>
        <w:right w:val="none" w:sz="0" w:space="0" w:color="auto"/>
      </w:divBdr>
    </w:div>
    <w:div w:id="1105224522">
      <w:bodyDiv w:val="1"/>
      <w:marLeft w:val="0"/>
      <w:marRight w:val="0"/>
      <w:marTop w:val="0"/>
      <w:marBottom w:val="0"/>
      <w:divBdr>
        <w:top w:val="none" w:sz="0" w:space="0" w:color="auto"/>
        <w:left w:val="none" w:sz="0" w:space="0" w:color="auto"/>
        <w:bottom w:val="none" w:sz="0" w:space="0" w:color="auto"/>
        <w:right w:val="none" w:sz="0" w:space="0" w:color="auto"/>
      </w:divBdr>
    </w:div>
    <w:div w:id="1111164212">
      <w:bodyDiv w:val="1"/>
      <w:marLeft w:val="0"/>
      <w:marRight w:val="0"/>
      <w:marTop w:val="0"/>
      <w:marBottom w:val="0"/>
      <w:divBdr>
        <w:top w:val="none" w:sz="0" w:space="0" w:color="auto"/>
        <w:left w:val="none" w:sz="0" w:space="0" w:color="auto"/>
        <w:bottom w:val="none" w:sz="0" w:space="0" w:color="auto"/>
        <w:right w:val="none" w:sz="0" w:space="0" w:color="auto"/>
      </w:divBdr>
    </w:div>
    <w:div w:id="1112867748">
      <w:bodyDiv w:val="1"/>
      <w:marLeft w:val="0"/>
      <w:marRight w:val="0"/>
      <w:marTop w:val="0"/>
      <w:marBottom w:val="0"/>
      <w:divBdr>
        <w:top w:val="none" w:sz="0" w:space="0" w:color="auto"/>
        <w:left w:val="none" w:sz="0" w:space="0" w:color="auto"/>
        <w:bottom w:val="none" w:sz="0" w:space="0" w:color="auto"/>
        <w:right w:val="none" w:sz="0" w:space="0" w:color="auto"/>
      </w:divBdr>
    </w:div>
    <w:div w:id="1118837043">
      <w:bodyDiv w:val="1"/>
      <w:marLeft w:val="0"/>
      <w:marRight w:val="0"/>
      <w:marTop w:val="0"/>
      <w:marBottom w:val="0"/>
      <w:divBdr>
        <w:top w:val="none" w:sz="0" w:space="0" w:color="auto"/>
        <w:left w:val="none" w:sz="0" w:space="0" w:color="auto"/>
        <w:bottom w:val="none" w:sz="0" w:space="0" w:color="auto"/>
        <w:right w:val="none" w:sz="0" w:space="0" w:color="auto"/>
      </w:divBdr>
    </w:div>
    <w:div w:id="1118839796">
      <w:bodyDiv w:val="1"/>
      <w:marLeft w:val="0"/>
      <w:marRight w:val="0"/>
      <w:marTop w:val="0"/>
      <w:marBottom w:val="0"/>
      <w:divBdr>
        <w:top w:val="none" w:sz="0" w:space="0" w:color="auto"/>
        <w:left w:val="none" w:sz="0" w:space="0" w:color="auto"/>
        <w:bottom w:val="none" w:sz="0" w:space="0" w:color="auto"/>
        <w:right w:val="none" w:sz="0" w:space="0" w:color="auto"/>
      </w:divBdr>
    </w:div>
    <w:div w:id="1118841552">
      <w:bodyDiv w:val="1"/>
      <w:marLeft w:val="0"/>
      <w:marRight w:val="0"/>
      <w:marTop w:val="0"/>
      <w:marBottom w:val="0"/>
      <w:divBdr>
        <w:top w:val="none" w:sz="0" w:space="0" w:color="auto"/>
        <w:left w:val="none" w:sz="0" w:space="0" w:color="auto"/>
        <w:bottom w:val="none" w:sz="0" w:space="0" w:color="auto"/>
        <w:right w:val="none" w:sz="0" w:space="0" w:color="auto"/>
      </w:divBdr>
    </w:div>
    <w:div w:id="1119911685">
      <w:bodyDiv w:val="1"/>
      <w:marLeft w:val="0"/>
      <w:marRight w:val="0"/>
      <w:marTop w:val="0"/>
      <w:marBottom w:val="0"/>
      <w:divBdr>
        <w:top w:val="none" w:sz="0" w:space="0" w:color="auto"/>
        <w:left w:val="none" w:sz="0" w:space="0" w:color="auto"/>
        <w:bottom w:val="none" w:sz="0" w:space="0" w:color="auto"/>
        <w:right w:val="none" w:sz="0" w:space="0" w:color="auto"/>
      </w:divBdr>
    </w:div>
    <w:div w:id="1121610768">
      <w:bodyDiv w:val="1"/>
      <w:marLeft w:val="0"/>
      <w:marRight w:val="0"/>
      <w:marTop w:val="0"/>
      <w:marBottom w:val="0"/>
      <w:divBdr>
        <w:top w:val="none" w:sz="0" w:space="0" w:color="auto"/>
        <w:left w:val="none" w:sz="0" w:space="0" w:color="auto"/>
        <w:bottom w:val="none" w:sz="0" w:space="0" w:color="auto"/>
        <w:right w:val="none" w:sz="0" w:space="0" w:color="auto"/>
      </w:divBdr>
    </w:div>
    <w:div w:id="1127357604">
      <w:bodyDiv w:val="1"/>
      <w:marLeft w:val="0"/>
      <w:marRight w:val="0"/>
      <w:marTop w:val="0"/>
      <w:marBottom w:val="0"/>
      <w:divBdr>
        <w:top w:val="none" w:sz="0" w:space="0" w:color="auto"/>
        <w:left w:val="none" w:sz="0" w:space="0" w:color="auto"/>
        <w:bottom w:val="none" w:sz="0" w:space="0" w:color="auto"/>
        <w:right w:val="none" w:sz="0" w:space="0" w:color="auto"/>
      </w:divBdr>
    </w:div>
    <w:div w:id="1129668665">
      <w:bodyDiv w:val="1"/>
      <w:marLeft w:val="0"/>
      <w:marRight w:val="0"/>
      <w:marTop w:val="0"/>
      <w:marBottom w:val="0"/>
      <w:divBdr>
        <w:top w:val="none" w:sz="0" w:space="0" w:color="auto"/>
        <w:left w:val="none" w:sz="0" w:space="0" w:color="auto"/>
        <w:bottom w:val="none" w:sz="0" w:space="0" w:color="auto"/>
        <w:right w:val="none" w:sz="0" w:space="0" w:color="auto"/>
      </w:divBdr>
    </w:div>
    <w:div w:id="1136724972">
      <w:bodyDiv w:val="1"/>
      <w:marLeft w:val="0"/>
      <w:marRight w:val="0"/>
      <w:marTop w:val="0"/>
      <w:marBottom w:val="0"/>
      <w:divBdr>
        <w:top w:val="none" w:sz="0" w:space="0" w:color="auto"/>
        <w:left w:val="none" w:sz="0" w:space="0" w:color="auto"/>
        <w:bottom w:val="none" w:sz="0" w:space="0" w:color="auto"/>
        <w:right w:val="none" w:sz="0" w:space="0" w:color="auto"/>
      </w:divBdr>
    </w:div>
    <w:div w:id="1137340782">
      <w:bodyDiv w:val="1"/>
      <w:marLeft w:val="0"/>
      <w:marRight w:val="0"/>
      <w:marTop w:val="0"/>
      <w:marBottom w:val="0"/>
      <w:divBdr>
        <w:top w:val="none" w:sz="0" w:space="0" w:color="auto"/>
        <w:left w:val="none" w:sz="0" w:space="0" w:color="auto"/>
        <w:bottom w:val="none" w:sz="0" w:space="0" w:color="auto"/>
        <w:right w:val="none" w:sz="0" w:space="0" w:color="auto"/>
      </w:divBdr>
    </w:div>
    <w:div w:id="1137645252">
      <w:bodyDiv w:val="1"/>
      <w:marLeft w:val="0"/>
      <w:marRight w:val="0"/>
      <w:marTop w:val="0"/>
      <w:marBottom w:val="0"/>
      <w:divBdr>
        <w:top w:val="none" w:sz="0" w:space="0" w:color="auto"/>
        <w:left w:val="none" w:sz="0" w:space="0" w:color="auto"/>
        <w:bottom w:val="none" w:sz="0" w:space="0" w:color="auto"/>
        <w:right w:val="none" w:sz="0" w:space="0" w:color="auto"/>
      </w:divBdr>
    </w:div>
    <w:div w:id="1142190903">
      <w:bodyDiv w:val="1"/>
      <w:marLeft w:val="0"/>
      <w:marRight w:val="0"/>
      <w:marTop w:val="0"/>
      <w:marBottom w:val="0"/>
      <w:divBdr>
        <w:top w:val="none" w:sz="0" w:space="0" w:color="auto"/>
        <w:left w:val="none" w:sz="0" w:space="0" w:color="auto"/>
        <w:bottom w:val="none" w:sz="0" w:space="0" w:color="auto"/>
        <w:right w:val="none" w:sz="0" w:space="0" w:color="auto"/>
      </w:divBdr>
    </w:div>
    <w:div w:id="1142963070">
      <w:bodyDiv w:val="1"/>
      <w:marLeft w:val="0"/>
      <w:marRight w:val="0"/>
      <w:marTop w:val="0"/>
      <w:marBottom w:val="0"/>
      <w:divBdr>
        <w:top w:val="none" w:sz="0" w:space="0" w:color="auto"/>
        <w:left w:val="none" w:sz="0" w:space="0" w:color="auto"/>
        <w:bottom w:val="none" w:sz="0" w:space="0" w:color="auto"/>
        <w:right w:val="none" w:sz="0" w:space="0" w:color="auto"/>
      </w:divBdr>
    </w:div>
    <w:div w:id="1149516748">
      <w:bodyDiv w:val="1"/>
      <w:marLeft w:val="0"/>
      <w:marRight w:val="0"/>
      <w:marTop w:val="0"/>
      <w:marBottom w:val="0"/>
      <w:divBdr>
        <w:top w:val="none" w:sz="0" w:space="0" w:color="auto"/>
        <w:left w:val="none" w:sz="0" w:space="0" w:color="auto"/>
        <w:bottom w:val="none" w:sz="0" w:space="0" w:color="auto"/>
        <w:right w:val="none" w:sz="0" w:space="0" w:color="auto"/>
      </w:divBdr>
    </w:div>
    <w:div w:id="1150442694">
      <w:bodyDiv w:val="1"/>
      <w:marLeft w:val="0"/>
      <w:marRight w:val="0"/>
      <w:marTop w:val="0"/>
      <w:marBottom w:val="0"/>
      <w:divBdr>
        <w:top w:val="none" w:sz="0" w:space="0" w:color="auto"/>
        <w:left w:val="none" w:sz="0" w:space="0" w:color="auto"/>
        <w:bottom w:val="none" w:sz="0" w:space="0" w:color="auto"/>
        <w:right w:val="none" w:sz="0" w:space="0" w:color="auto"/>
      </w:divBdr>
    </w:div>
    <w:div w:id="1151679681">
      <w:bodyDiv w:val="1"/>
      <w:marLeft w:val="0"/>
      <w:marRight w:val="0"/>
      <w:marTop w:val="0"/>
      <w:marBottom w:val="0"/>
      <w:divBdr>
        <w:top w:val="none" w:sz="0" w:space="0" w:color="auto"/>
        <w:left w:val="none" w:sz="0" w:space="0" w:color="auto"/>
        <w:bottom w:val="none" w:sz="0" w:space="0" w:color="auto"/>
        <w:right w:val="none" w:sz="0" w:space="0" w:color="auto"/>
      </w:divBdr>
    </w:div>
    <w:div w:id="1165244877">
      <w:bodyDiv w:val="1"/>
      <w:marLeft w:val="0"/>
      <w:marRight w:val="0"/>
      <w:marTop w:val="0"/>
      <w:marBottom w:val="0"/>
      <w:divBdr>
        <w:top w:val="none" w:sz="0" w:space="0" w:color="auto"/>
        <w:left w:val="none" w:sz="0" w:space="0" w:color="auto"/>
        <w:bottom w:val="none" w:sz="0" w:space="0" w:color="auto"/>
        <w:right w:val="none" w:sz="0" w:space="0" w:color="auto"/>
      </w:divBdr>
    </w:div>
    <w:div w:id="1167751577">
      <w:bodyDiv w:val="1"/>
      <w:marLeft w:val="0"/>
      <w:marRight w:val="0"/>
      <w:marTop w:val="0"/>
      <w:marBottom w:val="0"/>
      <w:divBdr>
        <w:top w:val="none" w:sz="0" w:space="0" w:color="auto"/>
        <w:left w:val="none" w:sz="0" w:space="0" w:color="auto"/>
        <w:bottom w:val="none" w:sz="0" w:space="0" w:color="auto"/>
        <w:right w:val="none" w:sz="0" w:space="0" w:color="auto"/>
      </w:divBdr>
    </w:div>
    <w:div w:id="1172640541">
      <w:bodyDiv w:val="1"/>
      <w:marLeft w:val="0"/>
      <w:marRight w:val="0"/>
      <w:marTop w:val="0"/>
      <w:marBottom w:val="0"/>
      <w:divBdr>
        <w:top w:val="none" w:sz="0" w:space="0" w:color="auto"/>
        <w:left w:val="none" w:sz="0" w:space="0" w:color="auto"/>
        <w:bottom w:val="none" w:sz="0" w:space="0" w:color="auto"/>
        <w:right w:val="none" w:sz="0" w:space="0" w:color="auto"/>
      </w:divBdr>
    </w:div>
    <w:div w:id="1177690656">
      <w:bodyDiv w:val="1"/>
      <w:marLeft w:val="0"/>
      <w:marRight w:val="0"/>
      <w:marTop w:val="0"/>
      <w:marBottom w:val="0"/>
      <w:divBdr>
        <w:top w:val="none" w:sz="0" w:space="0" w:color="auto"/>
        <w:left w:val="none" w:sz="0" w:space="0" w:color="auto"/>
        <w:bottom w:val="none" w:sz="0" w:space="0" w:color="auto"/>
        <w:right w:val="none" w:sz="0" w:space="0" w:color="auto"/>
      </w:divBdr>
    </w:div>
    <w:div w:id="1183016074">
      <w:bodyDiv w:val="1"/>
      <w:marLeft w:val="0"/>
      <w:marRight w:val="0"/>
      <w:marTop w:val="0"/>
      <w:marBottom w:val="0"/>
      <w:divBdr>
        <w:top w:val="none" w:sz="0" w:space="0" w:color="auto"/>
        <w:left w:val="none" w:sz="0" w:space="0" w:color="auto"/>
        <w:bottom w:val="none" w:sz="0" w:space="0" w:color="auto"/>
        <w:right w:val="none" w:sz="0" w:space="0" w:color="auto"/>
      </w:divBdr>
    </w:div>
    <w:div w:id="1184057408">
      <w:bodyDiv w:val="1"/>
      <w:marLeft w:val="0"/>
      <w:marRight w:val="0"/>
      <w:marTop w:val="0"/>
      <w:marBottom w:val="0"/>
      <w:divBdr>
        <w:top w:val="none" w:sz="0" w:space="0" w:color="auto"/>
        <w:left w:val="none" w:sz="0" w:space="0" w:color="auto"/>
        <w:bottom w:val="none" w:sz="0" w:space="0" w:color="auto"/>
        <w:right w:val="none" w:sz="0" w:space="0" w:color="auto"/>
      </w:divBdr>
    </w:div>
    <w:div w:id="1199006197">
      <w:bodyDiv w:val="1"/>
      <w:marLeft w:val="0"/>
      <w:marRight w:val="0"/>
      <w:marTop w:val="0"/>
      <w:marBottom w:val="0"/>
      <w:divBdr>
        <w:top w:val="none" w:sz="0" w:space="0" w:color="auto"/>
        <w:left w:val="none" w:sz="0" w:space="0" w:color="auto"/>
        <w:bottom w:val="none" w:sz="0" w:space="0" w:color="auto"/>
        <w:right w:val="none" w:sz="0" w:space="0" w:color="auto"/>
      </w:divBdr>
    </w:div>
    <w:div w:id="1203398568">
      <w:bodyDiv w:val="1"/>
      <w:marLeft w:val="0"/>
      <w:marRight w:val="0"/>
      <w:marTop w:val="0"/>
      <w:marBottom w:val="0"/>
      <w:divBdr>
        <w:top w:val="none" w:sz="0" w:space="0" w:color="auto"/>
        <w:left w:val="none" w:sz="0" w:space="0" w:color="auto"/>
        <w:bottom w:val="none" w:sz="0" w:space="0" w:color="auto"/>
        <w:right w:val="none" w:sz="0" w:space="0" w:color="auto"/>
      </w:divBdr>
    </w:div>
    <w:div w:id="1204559514">
      <w:bodyDiv w:val="1"/>
      <w:marLeft w:val="0"/>
      <w:marRight w:val="0"/>
      <w:marTop w:val="0"/>
      <w:marBottom w:val="0"/>
      <w:divBdr>
        <w:top w:val="none" w:sz="0" w:space="0" w:color="auto"/>
        <w:left w:val="none" w:sz="0" w:space="0" w:color="auto"/>
        <w:bottom w:val="none" w:sz="0" w:space="0" w:color="auto"/>
        <w:right w:val="none" w:sz="0" w:space="0" w:color="auto"/>
      </w:divBdr>
    </w:div>
    <w:div w:id="1206603160">
      <w:bodyDiv w:val="1"/>
      <w:marLeft w:val="0"/>
      <w:marRight w:val="0"/>
      <w:marTop w:val="0"/>
      <w:marBottom w:val="0"/>
      <w:divBdr>
        <w:top w:val="none" w:sz="0" w:space="0" w:color="auto"/>
        <w:left w:val="none" w:sz="0" w:space="0" w:color="auto"/>
        <w:bottom w:val="none" w:sz="0" w:space="0" w:color="auto"/>
        <w:right w:val="none" w:sz="0" w:space="0" w:color="auto"/>
      </w:divBdr>
    </w:div>
    <w:div w:id="1212112234">
      <w:bodyDiv w:val="1"/>
      <w:marLeft w:val="0"/>
      <w:marRight w:val="0"/>
      <w:marTop w:val="0"/>
      <w:marBottom w:val="0"/>
      <w:divBdr>
        <w:top w:val="none" w:sz="0" w:space="0" w:color="auto"/>
        <w:left w:val="none" w:sz="0" w:space="0" w:color="auto"/>
        <w:bottom w:val="none" w:sz="0" w:space="0" w:color="auto"/>
        <w:right w:val="none" w:sz="0" w:space="0" w:color="auto"/>
      </w:divBdr>
    </w:div>
    <w:div w:id="1213535925">
      <w:bodyDiv w:val="1"/>
      <w:marLeft w:val="0"/>
      <w:marRight w:val="0"/>
      <w:marTop w:val="0"/>
      <w:marBottom w:val="0"/>
      <w:divBdr>
        <w:top w:val="none" w:sz="0" w:space="0" w:color="auto"/>
        <w:left w:val="none" w:sz="0" w:space="0" w:color="auto"/>
        <w:bottom w:val="none" w:sz="0" w:space="0" w:color="auto"/>
        <w:right w:val="none" w:sz="0" w:space="0" w:color="auto"/>
      </w:divBdr>
    </w:div>
    <w:div w:id="1227761979">
      <w:bodyDiv w:val="1"/>
      <w:marLeft w:val="0"/>
      <w:marRight w:val="0"/>
      <w:marTop w:val="0"/>
      <w:marBottom w:val="0"/>
      <w:divBdr>
        <w:top w:val="none" w:sz="0" w:space="0" w:color="auto"/>
        <w:left w:val="none" w:sz="0" w:space="0" w:color="auto"/>
        <w:bottom w:val="none" w:sz="0" w:space="0" w:color="auto"/>
        <w:right w:val="none" w:sz="0" w:space="0" w:color="auto"/>
      </w:divBdr>
    </w:div>
    <w:div w:id="1234004826">
      <w:bodyDiv w:val="1"/>
      <w:marLeft w:val="0"/>
      <w:marRight w:val="0"/>
      <w:marTop w:val="0"/>
      <w:marBottom w:val="0"/>
      <w:divBdr>
        <w:top w:val="none" w:sz="0" w:space="0" w:color="auto"/>
        <w:left w:val="none" w:sz="0" w:space="0" w:color="auto"/>
        <w:bottom w:val="none" w:sz="0" w:space="0" w:color="auto"/>
        <w:right w:val="none" w:sz="0" w:space="0" w:color="auto"/>
      </w:divBdr>
    </w:div>
    <w:div w:id="1236624149">
      <w:bodyDiv w:val="1"/>
      <w:marLeft w:val="0"/>
      <w:marRight w:val="0"/>
      <w:marTop w:val="0"/>
      <w:marBottom w:val="0"/>
      <w:divBdr>
        <w:top w:val="none" w:sz="0" w:space="0" w:color="auto"/>
        <w:left w:val="none" w:sz="0" w:space="0" w:color="auto"/>
        <w:bottom w:val="none" w:sz="0" w:space="0" w:color="auto"/>
        <w:right w:val="none" w:sz="0" w:space="0" w:color="auto"/>
      </w:divBdr>
    </w:div>
    <w:div w:id="1237545366">
      <w:bodyDiv w:val="1"/>
      <w:marLeft w:val="0"/>
      <w:marRight w:val="0"/>
      <w:marTop w:val="0"/>
      <w:marBottom w:val="0"/>
      <w:divBdr>
        <w:top w:val="none" w:sz="0" w:space="0" w:color="auto"/>
        <w:left w:val="none" w:sz="0" w:space="0" w:color="auto"/>
        <w:bottom w:val="none" w:sz="0" w:space="0" w:color="auto"/>
        <w:right w:val="none" w:sz="0" w:space="0" w:color="auto"/>
      </w:divBdr>
    </w:div>
    <w:div w:id="1241335318">
      <w:bodyDiv w:val="1"/>
      <w:marLeft w:val="0"/>
      <w:marRight w:val="0"/>
      <w:marTop w:val="0"/>
      <w:marBottom w:val="0"/>
      <w:divBdr>
        <w:top w:val="none" w:sz="0" w:space="0" w:color="auto"/>
        <w:left w:val="none" w:sz="0" w:space="0" w:color="auto"/>
        <w:bottom w:val="none" w:sz="0" w:space="0" w:color="auto"/>
        <w:right w:val="none" w:sz="0" w:space="0" w:color="auto"/>
      </w:divBdr>
    </w:div>
    <w:div w:id="1243760085">
      <w:bodyDiv w:val="1"/>
      <w:marLeft w:val="0"/>
      <w:marRight w:val="0"/>
      <w:marTop w:val="0"/>
      <w:marBottom w:val="0"/>
      <w:divBdr>
        <w:top w:val="none" w:sz="0" w:space="0" w:color="auto"/>
        <w:left w:val="none" w:sz="0" w:space="0" w:color="auto"/>
        <w:bottom w:val="none" w:sz="0" w:space="0" w:color="auto"/>
        <w:right w:val="none" w:sz="0" w:space="0" w:color="auto"/>
      </w:divBdr>
    </w:div>
    <w:div w:id="1245534915">
      <w:bodyDiv w:val="1"/>
      <w:marLeft w:val="0"/>
      <w:marRight w:val="0"/>
      <w:marTop w:val="0"/>
      <w:marBottom w:val="0"/>
      <w:divBdr>
        <w:top w:val="none" w:sz="0" w:space="0" w:color="auto"/>
        <w:left w:val="none" w:sz="0" w:space="0" w:color="auto"/>
        <w:bottom w:val="none" w:sz="0" w:space="0" w:color="auto"/>
        <w:right w:val="none" w:sz="0" w:space="0" w:color="auto"/>
      </w:divBdr>
    </w:div>
    <w:div w:id="1247300528">
      <w:bodyDiv w:val="1"/>
      <w:marLeft w:val="0"/>
      <w:marRight w:val="0"/>
      <w:marTop w:val="0"/>
      <w:marBottom w:val="0"/>
      <w:divBdr>
        <w:top w:val="none" w:sz="0" w:space="0" w:color="auto"/>
        <w:left w:val="none" w:sz="0" w:space="0" w:color="auto"/>
        <w:bottom w:val="none" w:sz="0" w:space="0" w:color="auto"/>
        <w:right w:val="none" w:sz="0" w:space="0" w:color="auto"/>
      </w:divBdr>
    </w:div>
    <w:div w:id="1248686521">
      <w:bodyDiv w:val="1"/>
      <w:marLeft w:val="0"/>
      <w:marRight w:val="0"/>
      <w:marTop w:val="0"/>
      <w:marBottom w:val="0"/>
      <w:divBdr>
        <w:top w:val="none" w:sz="0" w:space="0" w:color="auto"/>
        <w:left w:val="none" w:sz="0" w:space="0" w:color="auto"/>
        <w:bottom w:val="none" w:sz="0" w:space="0" w:color="auto"/>
        <w:right w:val="none" w:sz="0" w:space="0" w:color="auto"/>
      </w:divBdr>
    </w:div>
    <w:div w:id="1253394579">
      <w:bodyDiv w:val="1"/>
      <w:marLeft w:val="0"/>
      <w:marRight w:val="0"/>
      <w:marTop w:val="0"/>
      <w:marBottom w:val="0"/>
      <w:divBdr>
        <w:top w:val="none" w:sz="0" w:space="0" w:color="auto"/>
        <w:left w:val="none" w:sz="0" w:space="0" w:color="auto"/>
        <w:bottom w:val="none" w:sz="0" w:space="0" w:color="auto"/>
        <w:right w:val="none" w:sz="0" w:space="0" w:color="auto"/>
      </w:divBdr>
    </w:div>
    <w:div w:id="1254440362">
      <w:bodyDiv w:val="1"/>
      <w:marLeft w:val="0"/>
      <w:marRight w:val="0"/>
      <w:marTop w:val="0"/>
      <w:marBottom w:val="0"/>
      <w:divBdr>
        <w:top w:val="none" w:sz="0" w:space="0" w:color="auto"/>
        <w:left w:val="none" w:sz="0" w:space="0" w:color="auto"/>
        <w:bottom w:val="none" w:sz="0" w:space="0" w:color="auto"/>
        <w:right w:val="none" w:sz="0" w:space="0" w:color="auto"/>
      </w:divBdr>
    </w:div>
    <w:div w:id="1256090676">
      <w:bodyDiv w:val="1"/>
      <w:marLeft w:val="0"/>
      <w:marRight w:val="0"/>
      <w:marTop w:val="0"/>
      <w:marBottom w:val="0"/>
      <w:divBdr>
        <w:top w:val="none" w:sz="0" w:space="0" w:color="auto"/>
        <w:left w:val="none" w:sz="0" w:space="0" w:color="auto"/>
        <w:bottom w:val="none" w:sz="0" w:space="0" w:color="auto"/>
        <w:right w:val="none" w:sz="0" w:space="0" w:color="auto"/>
      </w:divBdr>
    </w:div>
    <w:div w:id="1263491465">
      <w:bodyDiv w:val="1"/>
      <w:marLeft w:val="0"/>
      <w:marRight w:val="0"/>
      <w:marTop w:val="0"/>
      <w:marBottom w:val="0"/>
      <w:divBdr>
        <w:top w:val="none" w:sz="0" w:space="0" w:color="auto"/>
        <w:left w:val="none" w:sz="0" w:space="0" w:color="auto"/>
        <w:bottom w:val="none" w:sz="0" w:space="0" w:color="auto"/>
        <w:right w:val="none" w:sz="0" w:space="0" w:color="auto"/>
      </w:divBdr>
    </w:div>
    <w:div w:id="1269850327">
      <w:bodyDiv w:val="1"/>
      <w:marLeft w:val="0"/>
      <w:marRight w:val="0"/>
      <w:marTop w:val="0"/>
      <w:marBottom w:val="0"/>
      <w:divBdr>
        <w:top w:val="none" w:sz="0" w:space="0" w:color="auto"/>
        <w:left w:val="none" w:sz="0" w:space="0" w:color="auto"/>
        <w:bottom w:val="none" w:sz="0" w:space="0" w:color="auto"/>
        <w:right w:val="none" w:sz="0" w:space="0" w:color="auto"/>
      </w:divBdr>
    </w:div>
    <w:div w:id="1270774269">
      <w:bodyDiv w:val="1"/>
      <w:marLeft w:val="0"/>
      <w:marRight w:val="0"/>
      <w:marTop w:val="0"/>
      <w:marBottom w:val="0"/>
      <w:divBdr>
        <w:top w:val="none" w:sz="0" w:space="0" w:color="auto"/>
        <w:left w:val="none" w:sz="0" w:space="0" w:color="auto"/>
        <w:bottom w:val="none" w:sz="0" w:space="0" w:color="auto"/>
        <w:right w:val="none" w:sz="0" w:space="0" w:color="auto"/>
      </w:divBdr>
    </w:div>
    <w:div w:id="1277131420">
      <w:bodyDiv w:val="1"/>
      <w:marLeft w:val="0"/>
      <w:marRight w:val="0"/>
      <w:marTop w:val="0"/>
      <w:marBottom w:val="0"/>
      <w:divBdr>
        <w:top w:val="none" w:sz="0" w:space="0" w:color="auto"/>
        <w:left w:val="none" w:sz="0" w:space="0" w:color="auto"/>
        <w:bottom w:val="none" w:sz="0" w:space="0" w:color="auto"/>
        <w:right w:val="none" w:sz="0" w:space="0" w:color="auto"/>
      </w:divBdr>
    </w:div>
    <w:div w:id="1283147718">
      <w:bodyDiv w:val="1"/>
      <w:marLeft w:val="0"/>
      <w:marRight w:val="0"/>
      <w:marTop w:val="0"/>
      <w:marBottom w:val="0"/>
      <w:divBdr>
        <w:top w:val="none" w:sz="0" w:space="0" w:color="auto"/>
        <w:left w:val="none" w:sz="0" w:space="0" w:color="auto"/>
        <w:bottom w:val="none" w:sz="0" w:space="0" w:color="auto"/>
        <w:right w:val="none" w:sz="0" w:space="0" w:color="auto"/>
      </w:divBdr>
    </w:div>
    <w:div w:id="1284658454">
      <w:bodyDiv w:val="1"/>
      <w:marLeft w:val="0"/>
      <w:marRight w:val="0"/>
      <w:marTop w:val="0"/>
      <w:marBottom w:val="0"/>
      <w:divBdr>
        <w:top w:val="none" w:sz="0" w:space="0" w:color="auto"/>
        <w:left w:val="none" w:sz="0" w:space="0" w:color="auto"/>
        <w:bottom w:val="none" w:sz="0" w:space="0" w:color="auto"/>
        <w:right w:val="none" w:sz="0" w:space="0" w:color="auto"/>
      </w:divBdr>
    </w:div>
    <w:div w:id="1285425314">
      <w:bodyDiv w:val="1"/>
      <w:marLeft w:val="0"/>
      <w:marRight w:val="0"/>
      <w:marTop w:val="0"/>
      <w:marBottom w:val="0"/>
      <w:divBdr>
        <w:top w:val="none" w:sz="0" w:space="0" w:color="auto"/>
        <w:left w:val="none" w:sz="0" w:space="0" w:color="auto"/>
        <w:bottom w:val="none" w:sz="0" w:space="0" w:color="auto"/>
        <w:right w:val="none" w:sz="0" w:space="0" w:color="auto"/>
      </w:divBdr>
    </w:div>
    <w:div w:id="1292710710">
      <w:bodyDiv w:val="1"/>
      <w:marLeft w:val="0"/>
      <w:marRight w:val="0"/>
      <w:marTop w:val="0"/>
      <w:marBottom w:val="0"/>
      <w:divBdr>
        <w:top w:val="none" w:sz="0" w:space="0" w:color="auto"/>
        <w:left w:val="none" w:sz="0" w:space="0" w:color="auto"/>
        <w:bottom w:val="none" w:sz="0" w:space="0" w:color="auto"/>
        <w:right w:val="none" w:sz="0" w:space="0" w:color="auto"/>
      </w:divBdr>
    </w:div>
    <w:div w:id="1294367953">
      <w:bodyDiv w:val="1"/>
      <w:marLeft w:val="0"/>
      <w:marRight w:val="0"/>
      <w:marTop w:val="0"/>
      <w:marBottom w:val="0"/>
      <w:divBdr>
        <w:top w:val="none" w:sz="0" w:space="0" w:color="auto"/>
        <w:left w:val="none" w:sz="0" w:space="0" w:color="auto"/>
        <w:bottom w:val="none" w:sz="0" w:space="0" w:color="auto"/>
        <w:right w:val="none" w:sz="0" w:space="0" w:color="auto"/>
      </w:divBdr>
    </w:div>
    <w:div w:id="1295332158">
      <w:bodyDiv w:val="1"/>
      <w:marLeft w:val="0"/>
      <w:marRight w:val="0"/>
      <w:marTop w:val="0"/>
      <w:marBottom w:val="0"/>
      <w:divBdr>
        <w:top w:val="none" w:sz="0" w:space="0" w:color="auto"/>
        <w:left w:val="none" w:sz="0" w:space="0" w:color="auto"/>
        <w:bottom w:val="none" w:sz="0" w:space="0" w:color="auto"/>
        <w:right w:val="none" w:sz="0" w:space="0" w:color="auto"/>
      </w:divBdr>
    </w:div>
    <w:div w:id="1299607040">
      <w:bodyDiv w:val="1"/>
      <w:marLeft w:val="0"/>
      <w:marRight w:val="0"/>
      <w:marTop w:val="0"/>
      <w:marBottom w:val="0"/>
      <w:divBdr>
        <w:top w:val="none" w:sz="0" w:space="0" w:color="auto"/>
        <w:left w:val="none" w:sz="0" w:space="0" w:color="auto"/>
        <w:bottom w:val="none" w:sz="0" w:space="0" w:color="auto"/>
        <w:right w:val="none" w:sz="0" w:space="0" w:color="auto"/>
      </w:divBdr>
    </w:div>
    <w:div w:id="1299841051">
      <w:bodyDiv w:val="1"/>
      <w:marLeft w:val="0"/>
      <w:marRight w:val="0"/>
      <w:marTop w:val="0"/>
      <w:marBottom w:val="0"/>
      <w:divBdr>
        <w:top w:val="none" w:sz="0" w:space="0" w:color="auto"/>
        <w:left w:val="none" w:sz="0" w:space="0" w:color="auto"/>
        <w:bottom w:val="none" w:sz="0" w:space="0" w:color="auto"/>
        <w:right w:val="none" w:sz="0" w:space="0" w:color="auto"/>
      </w:divBdr>
    </w:div>
    <w:div w:id="1306742205">
      <w:bodyDiv w:val="1"/>
      <w:marLeft w:val="0"/>
      <w:marRight w:val="0"/>
      <w:marTop w:val="0"/>
      <w:marBottom w:val="0"/>
      <w:divBdr>
        <w:top w:val="none" w:sz="0" w:space="0" w:color="auto"/>
        <w:left w:val="none" w:sz="0" w:space="0" w:color="auto"/>
        <w:bottom w:val="none" w:sz="0" w:space="0" w:color="auto"/>
        <w:right w:val="none" w:sz="0" w:space="0" w:color="auto"/>
      </w:divBdr>
    </w:div>
    <w:div w:id="1306860709">
      <w:bodyDiv w:val="1"/>
      <w:marLeft w:val="0"/>
      <w:marRight w:val="0"/>
      <w:marTop w:val="0"/>
      <w:marBottom w:val="0"/>
      <w:divBdr>
        <w:top w:val="none" w:sz="0" w:space="0" w:color="auto"/>
        <w:left w:val="none" w:sz="0" w:space="0" w:color="auto"/>
        <w:bottom w:val="none" w:sz="0" w:space="0" w:color="auto"/>
        <w:right w:val="none" w:sz="0" w:space="0" w:color="auto"/>
      </w:divBdr>
    </w:div>
    <w:div w:id="1309360130">
      <w:bodyDiv w:val="1"/>
      <w:marLeft w:val="0"/>
      <w:marRight w:val="0"/>
      <w:marTop w:val="0"/>
      <w:marBottom w:val="0"/>
      <w:divBdr>
        <w:top w:val="none" w:sz="0" w:space="0" w:color="auto"/>
        <w:left w:val="none" w:sz="0" w:space="0" w:color="auto"/>
        <w:bottom w:val="none" w:sz="0" w:space="0" w:color="auto"/>
        <w:right w:val="none" w:sz="0" w:space="0" w:color="auto"/>
      </w:divBdr>
    </w:div>
    <w:div w:id="1310011952">
      <w:bodyDiv w:val="1"/>
      <w:marLeft w:val="0"/>
      <w:marRight w:val="0"/>
      <w:marTop w:val="0"/>
      <w:marBottom w:val="0"/>
      <w:divBdr>
        <w:top w:val="none" w:sz="0" w:space="0" w:color="auto"/>
        <w:left w:val="none" w:sz="0" w:space="0" w:color="auto"/>
        <w:bottom w:val="none" w:sz="0" w:space="0" w:color="auto"/>
        <w:right w:val="none" w:sz="0" w:space="0" w:color="auto"/>
      </w:divBdr>
    </w:div>
    <w:div w:id="1316642343">
      <w:bodyDiv w:val="1"/>
      <w:marLeft w:val="0"/>
      <w:marRight w:val="0"/>
      <w:marTop w:val="0"/>
      <w:marBottom w:val="0"/>
      <w:divBdr>
        <w:top w:val="none" w:sz="0" w:space="0" w:color="auto"/>
        <w:left w:val="none" w:sz="0" w:space="0" w:color="auto"/>
        <w:bottom w:val="none" w:sz="0" w:space="0" w:color="auto"/>
        <w:right w:val="none" w:sz="0" w:space="0" w:color="auto"/>
      </w:divBdr>
    </w:div>
    <w:div w:id="1316882223">
      <w:bodyDiv w:val="1"/>
      <w:marLeft w:val="0"/>
      <w:marRight w:val="0"/>
      <w:marTop w:val="0"/>
      <w:marBottom w:val="0"/>
      <w:divBdr>
        <w:top w:val="none" w:sz="0" w:space="0" w:color="auto"/>
        <w:left w:val="none" w:sz="0" w:space="0" w:color="auto"/>
        <w:bottom w:val="none" w:sz="0" w:space="0" w:color="auto"/>
        <w:right w:val="none" w:sz="0" w:space="0" w:color="auto"/>
      </w:divBdr>
    </w:div>
    <w:div w:id="1317152394">
      <w:bodyDiv w:val="1"/>
      <w:marLeft w:val="0"/>
      <w:marRight w:val="0"/>
      <w:marTop w:val="0"/>
      <w:marBottom w:val="0"/>
      <w:divBdr>
        <w:top w:val="none" w:sz="0" w:space="0" w:color="auto"/>
        <w:left w:val="none" w:sz="0" w:space="0" w:color="auto"/>
        <w:bottom w:val="none" w:sz="0" w:space="0" w:color="auto"/>
        <w:right w:val="none" w:sz="0" w:space="0" w:color="auto"/>
      </w:divBdr>
    </w:div>
    <w:div w:id="1317760940">
      <w:bodyDiv w:val="1"/>
      <w:marLeft w:val="0"/>
      <w:marRight w:val="0"/>
      <w:marTop w:val="0"/>
      <w:marBottom w:val="0"/>
      <w:divBdr>
        <w:top w:val="none" w:sz="0" w:space="0" w:color="auto"/>
        <w:left w:val="none" w:sz="0" w:space="0" w:color="auto"/>
        <w:bottom w:val="none" w:sz="0" w:space="0" w:color="auto"/>
        <w:right w:val="none" w:sz="0" w:space="0" w:color="auto"/>
      </w:divBdr>
    </w:div>
    <w:div w:id="1318680828">
      <w:bodyDiv w:val="1"/>
      <w:marLeft w:val="0"/>
      <w:marRight w:val="0"/>
      <w:marTop w:val="0"/>
      <w:marBottom w:val="0"/>
      <w:divBdr>
        <w:top w:val="none" w:sz="0" w:space="0" w:color="auto"/>
        <w:left w:val="none" w:sz="0" w:space="0" w:color="auto"/>
        <w:bottom w:val="none" w:sz="0" w:space="0" w:color="auto"/>
        <w:right w:val="none" w:sz="0" w:space="0" w:color="auto"/>
      </w:divBdr>
    </w:div>
    <w:div w:id="1323001105">
      <w:bodyDiv w:val="1"/>
      <w:marLeft w:val="0"/>
      <w:marRight w:val="0"/>
      <w:marTop w:val="0"/>
      <w:marBottom w:val="0"/>
      <w:divBdr>
        <w:top w:val="none" w:sz="0" w:space="0" w:color="auto"/>
        <w:left w:val="none" w:sz="0" w:space="0" w:color="auto"/>
        <w:bottom w:val="none" w:sz="0" w:space="0" w:color="auto"/>
        <w:right w:val="none" w:sz="0" w:space="0" w:color="auto"/>
      </w:divBdr>
    </w:div>
    <w:div w:id="1325551025">
      <w:bodyDiv w:val="1"/>
      <w:marLeft w:val="0"/>
      <w:marRight w:val="0"/>
      <w:marTop w:val="0"/>
      <w:marBottom w:val="0"/>
      <w:divBdr>
        <w:top w:val="none" w:sz="0" w:space="0" w:color="auto"/>
        <w:left w:val="none" w:sz="0" w:space="0" w:color="auto"/>
        <w:bottom w:val="none" w:sz="0" w:space="0" w:color="auto"/>
        <w:right w:val="none" w:sz="0" w:space="0" w:color="auto"/>
      </w:divBdr>
    </w:div>
    <w:div w:id="1329866680">
      <w:bodyDiv w:val="1"/>
      <w:marLeft w:val="0"/>
      <w:marRight w:val="0"/>
      <w:marTop w:val="0"/>
      <w:marBottom w:val="0"/>
      <w:divBdr>
        <w:top w:val="none" w:sz="0" w:space="0" w:color="auto"/>
        <w:left w:val="none" w:sz="0" w:space="0" w:color="auto"/>
        <w:bottom w:val="none" w:sz="0" w:space="0" w:color="auto"/>
        <w:right w:val="none" w:sz="0" w:space="0" w:color="auto"/>
      </w:divBdr>
    </w:div>
    <w:div w:id="1337616174">
      <w:bodyDiv w:val="1"/>
      <w:marLeft w:val="0"/>
      <w:marRight w:val="0"/>
      <w:marTop w:val="0"/>
      <w:marBottom w:val="0"/>
      <w:divBdr>
        <w:top w:val="none" w:sz="0" w:space="0" w:color="auto"/>
        <w:left w:val="none" w:sz="0" w:space="0" w:color="auto"/>
        <w:bottom w:val="none" w:sz="0" w:space="0" w:color="auto"/>
        <w:right w:val="none" w:sz="0" w:space="0" w:color="auto"/>
      </w:divBdr>
    </w:div>
    <w:div w:id="1340891780">
      <w:bodyDiv w:val="1"/>
      <w:marLeft w:val="0"/>
      <w:marRight w:val="0"/>
      <w:marTop w:val="0"/>
      <w:marBottom w:val="0"/>
      <w:divBdr>
        <w:top w:val="none" w:sz="0" w:space="0" w:color="auto"/>
        <w:left w:val="none" w:sz="0" w:space="0" w:color="auto"/>
        <w:bottom w:val="none" w:sz="0" w:space="0" w:color="auto"/>
        <w:right w:val="none" w:sz="0" w:space="0" w:color="auto"/>
      </w:divBdr>
    </w:div>
    <w:div w:id="1340960281">
      <w:bodyDiv w:val="1"/>
      <w:marLeft w:val="0"/>
      <w:marRight w:val="0"/>
      <w:marTop w:val="0"/>
      <w:marBottom w:val="0"/>
      <w:divBdr>
        <w:top w:val="none" w:sz="0" w:space="0" w:color="auto"/>
        <w:left w:val="none" w:sz="0" w:space="0" w:color="auto"/>
        <w:bottom w:val="none" w:sz="0" w:space="0" w:color="auto"/>
        <w:right w:val="none" w:sz="0" w:space="0" w:color="auto"/>
      </w:divBdr>
    </w:div>
    <w:div w:id="1344938794">
      <w:bodyDiv w:val="1"/>
      <w:marLeft w:val="0"/>
      <w:marRight w:val="0"/>
      <w:marTop w:val="0"/>
      <w:marBottom w:val="0"/>
      <w:divBdr>
        <w:top w:val="none" w:sz="0" w:space="0" w:color="auto"/>
        <w:left w:val="none" w:sz="0" w:space="0" w:color="auto"/>
        <w:bottom w:val="none" w:sz="0" w:space="0" w:color="auto"/>
        <w:right w:val="none" w:sz="0" w:space="0" w:color="auto"/>
      </w:divBdr>
    </w:div>
    <w:div w:id="1345478783">
      <w:bodyDiv w:val="1"/>
      <w:marLeft w:val="0"/>
      <w:marRight w:val="0"/>
      <w:marTop w:val="0"/>
      <w:marBottom w:val="0"/>
      <w:divBdr>
        <w:top w:val="none" w:sz="0" w:space="0" w:color="auto"/>
        <w:left w:val="none" w:sz="0" w:space="0" w:color="auto"/>
        <w:bottom w:val="none" w:sz="0" w:space="0" w:color="auto"/>
        <w:right w:val="none" w:sz="0" w:space="0" w:color="auto"/>
      </w:divBdr>
    </w:div>
    <w:div w:id="1347250238">
      <w:bodyDiv w:val="1"/>
      <w:marLeft w:val="0"/>
      <w:marRight w:val="0"/>
      <w:marTop w:val="0"/>
      <w:marBottom w:val="0"/>
      <w:divBdr>
        <w:top w:val="none" w:sz="0" w:space="0" w:color="auto"/>
        <w:left w:val="none" w:sz="0" w:space="0" w:color="auto"/>
        <w:bottom w:val="none" w:sz="0" w:space="0" w:color="auto"/>
        <w:right w:val="none" w:sz="0" w:space="0" w:color="auto"/>
      </w:divBdr>
    </w:div>
    <w:div w:id="1347632389">
      <w:bodyDiv w:val="1"/>
      <w:marLeft w:val="0"/>
      <w:marRight w:val="0"/>
      <w:marTop w:val="0"/>
      <w:marBottom w:val="0"/>
      <w:divBdr>
        <w:top w:val="none" w:sz="0" w:space="0" w:color="auto"/>
        <w:left w:val="none" w:sz="0" w:space="0" w:color="auto"/>
        <w:bottom w:val="none" w:sz="0" w:space="0" w:color="auto"/>
        <w:right w:val="none" w:sz="0" w:space="0" w:color="auto"/>
      </w:divBdr>
    </w:div>
    <w:div w:id="1350528473">
      <w:bodyDiv w:val="1"/>
      <w:marLeft w:val="0"/>
      <w:marRight w:val="0"/>
      <w:marTop w:val="0"/>
      <w:marBottom w:val="0"/>
      <w:divBdr>
        <w:top w:val="none" w:sz="0" w:space="0" w:color="auto"/>
        <w:left w:val="none" w:sz="0" w:space="0" w:color="auto"/>
        <w:bottom w:val="none" w:sz="0" w:space="0" w:color="auto"/>
        <w:right w:val="none" w:sz="0" w:space="0" w:color="auto"/>
      </w:divBdr>
    </w:div>
    <w:div w:id="1351486374">
      <w:bodyDiv w:val="1"/>
      <w:marLeft w:val="0"/>
      <w:marRight w:val="0"/>
      <w:marTop w:val="0"/>
      <w:marBottom w:val="0"/>
      <w:divBdr>
        <w:top w:val="none" w:sz="0" w:space="0" w:color="auto"/>
        <w:left w:val="none" w:sz="0" w:space="0" w:color="auto"/>
        <w:bottom w:val="none" w:sz="0" w:space="0" w:color="auto"/>
        <w:right w:val="none" w:sz="0" w:space="0" w:color="auto"/>
      </w:divBdr>
    </w:div>
    <w:div w:id="1353192101">
      <w:bodyDiv w:val="1"/>
      <w:marLeft w:val="0"/>
      <w:marRight w:val="0"/>
      <w:marTop w:val="0"/>
      <w:marBottom w:val="0"/>
      <w:divBdr>
        <w:top w:val="none" w:sz="0" w:space="0" w:color="auto"/>
        <w:left w:val="none" w:sz="0" w:space="0" w:color="auto"/>
        <w:bottom w:val="none" w:sz="0" w:space="0" w:color="auto"/>
        <w:right w:val="none" w:sz="0" w:space="0" w:color="auto"/>
      </w:divBdr>
    </w:div>
    <w:div w:id="1358001875">
      <w:bodyDiv w:val="1"/>
      <w:marLeft w:val="0"/>
      <w:marRight w:val="0"/>
      <w:marTop w:val="0"/>
      <w:marBottom w:val="0"/>
      <w:divBdr>
        <w:top w:val="none" w:sz="0" w:space="0" w:color="auto"/>
        <w:left w:val="none" w:sz="0" w:space="0" w:color="auto"/>
        <w:bottom w:val="none" w:sz="0" w:space="0" w:color="auto"/>
        <w:right w:val="none" w:sz="0" w:space="0" w:color="auto"/>
      </w:divBdr>
    </w:div>
    <w:div w:id="1358385802">
      <w:bodyDiv w:val="1"/>
      <w:marLeft w:val="0"/>
      <w:marRight w:val="0"/>
      <w:marTop w:val="0"/>
      <w:marBottom w:val="0"/>
      <w:divBdr>
        <w:top w:val="none" w:sz="0" w:space="0" w:color="auto"/>
        <w:left w:val="none" w:sz="0" w:space="0" w:color="auto"/>
        <w:bottom w:val="none" w:sz="0" w:space="0" w:color="auto"/>
        <w:right w:val="none" w:sz="0" w:space="0" w:color="auto"/>
      </w:divBdr>
    </w:div>
    <w:div w:id="1359282339">
      <w:bodyDiv w:val="1"/>
      <w:marLeft w:val="0"/>
      <w:marRight w:val="0"/>
      <w:marTop w:val="0"/>
      <w:marBottom w:val="0"/>
      <w:divBdr>
        <w:top w:val="none" w:sz="0" w:space="0" w:color="auto"/>
        <w:left w:val="none" w:sz="0" w:space="0" w:color="auto"/>
        <w:bottom w:val="none" w:sz="0" w:space="0" w:color="auto"/>
        <w:right w:val="none" w:sz="0" w:space="0" w:color="auto"/>
      </w:divBdr>
    </w:div>
    <w:div w:id="1363899007">
      <w:bodyDiv w:val="1"/>
      <w:marLeft w:val="0"/>
      <w:marRight w:val="0"/>
      <w:marTop w:val="0"/>
      <w:marBottom w:val="0"/>
      <w:divBdr>
        <w:top w:val="none" w:sz="0" w:space="0" w:color="auto"/>
        <w:left w:val="none" w:sz="0" w:space="0" w:color="auto"/>
        <w:bottom w:val="none" w:sz="0" w:space="0" w:color="auto"/>
        <w:right w:val="none" w:sz="0" w:space="0" w:color="auto"/>
      </w:divBdr>
    </w:div>
    <w:div w:id="1367019668">
      <w:bodyDiv w:val="1"/>
      <w:marLeft w:val="0"/>
      <w:marRight w:val="0"/>
      <w:marTop w:val="0"/>
      <w:marBottom w:val="0"/>
      <w:divBdr>
        <w:top w:val="none" w:sz="0" w:space="0" w:color="auto"/>
        <w:left w:val="none" w:sz="0" w:space="0" w:color="auto"/>
        <w:bottom w:val="none" w:sz="0" w:space="0" w:color="auto"/>
        <w:right w:val="none" w:sz="0" w:space="0" w:color="auto"/>
      </w:divBdr>
    </w:div>
    <w:div w:id="1372340897">
      <w:bodyDiv w:val="1"/>
      <w:marLeft w:val="0"/>
      <w:marRight w:val="0"/>
      <w:marTop w:val="0"/>
      <w:marBottom w:val="0"/>
      <w:divBdr>
        <w:top w:val="none" w:sz="0" w:space="0" w:color="auto"/>
        <w:left w:val="none" w:sz="0" w:space="0" w:color="auto"/>
        <w:bottom w:val="none" w:sz="0" w:space="0" w:color="auto"/>
        <w:right w:val="none" w:sz="0" w:space="0" w:color="auto"/>
      </w:divBdr>
    </w:div>
    <w:div w:id="1372457132">
      <w:bodyDiv w:val="1"/>
      <w:marLeft w:val="0"/>
      <w:marRight w:val="0"/>
      <w:marTop w:val="0"/>
      <w:marBottom w:val="0"/>
      <w:divBdr>
        <w:top w:val="none" w:sz="0" w:space="0" w:color="auto"/>
        <w:left w:val="none" w:sz="0" w:space="0" w:color="auto"/>
        <w:bottom w:val="none" w:sz="0" w:space="0" w:color="auto"/>
        <w:right w:val="none" w:sz="0" w:space="0" w:color="auto"/>
      </w:divBdr>
    </w:div>
    <w:div w:id="1373117116">
      <w:bodyDiv w:val="1"/>
      <w:marLeft w:val="0"/>
      <w:marRight w:val="0"/>
      <w:marTop w:val="0"/>
      <w:marBottom w:val="0"/>
      <w:divBdr>
        <w:top w:val="none" w:sz="0" w:space="0" w:color="auto"/>
        <w:left w:val="none" w:sz="0" w:space="0" w:color="auto"/>
        <w:bottom w:val="none" w:sz="0" w:space="0" w:color="auto"/>
        <w:right w:val="none" w:sz="0" w:space="0" w:color="auto"/>
      </w:divBdr>
    </w:div>
    <w:div w:id="1373920082">
      <w:bodyDiv w:val="1"/>
      <w:marLeft w:val="0"/>
      <w:marRight w:val="0"/>
      <w:marTop w:val="0"/>
      <w:marBottom w:val="0"/>
      <w:divBdr>
        <w:top w:val="none" w:sz="0" w:space="0" w:color="auto"/>
        <w:left w:val="none" w:sz="0" w:space="0" w:color="auto"/>
        <w:bottom w:val="none" w:sz="0" w:space="0" w:color="auto"/>
        <w:right w:val="none" w:sz="0" w:space="0" w:color="auto"/>
      </w:divBdr>
    </w:div>
    <w:div w:id="1375344721">
      <w:bodyDiv w:val="1"/>
      <w:marLeft w:val="0"/>
      <w:marRight w:val="0"/>
      <w:marTop w:val="0"/>
      <w:marBottom w:val="0"/>
      <w:divBdr>
        <w:top w:val="none" w:sz="0" w:space="0" w:color="auto"/>
        <w:left w:val="none" w:sz="0" w:space="0" w:color="auto"/>
        <w:bottom w:val="none" w:sz="0" w:space="0" w:color="auto"/>
        <w:right w:val="none" w:sz="0" w:space="0" w:color="auto"/>
      </w:divBdr>
    </w:div>
    <w:div w:id="1377239166">
      <w:bodyDiv w:val="1"/>
      <w:marLeft w:val="0"/>
      <w:marRight w:val="0"/>
      <w:marTop w:val="0"/>
      <w:marBottom w:val="0"/>
      <w:divBdr>
        <w:top w:val="none" w:sz="0" w:space="0" w:color="auto"/>
        <w:left w:val="none" w:sz="0" w:space="0" w:color="auto"/>
        <w:bottom w:val="none" w:sz="0" w:space="0" w:color="auto"/>
        <w:right w:val="none" w:sz="0" w:space="0" w:color="auto"/>
      </w:divBdr>
    </w:div>
    <w:div w:id="1386224110">
      <w:bodyDiv w:val="1"/>
      <w:marLeft w:val="0"/>
      <w:marRight w:val="0"/>
      <w:marTop w:val="0"/>
      <w:marBottom w:val="0"/>
      <w:divBdr>
        <w:top w:val="none" w:sz="0" w:space="0" w:color="auto"/>
        <w:left w:val="none" w:sz="0" w:space="0" w:color="auto"/>
        <w:bottom w:val="none" w:sz="0" w:space="0" w:color="auto"/>
        <w:right w:val="none" w:sz="0" w:space="0" w:color="auto"/>
      </w:divBdr>
    </w:div>
    <w:div w:id="1386611442">
      <w:bodyDiv w:val="1"/>
      <w:marLeft w:val="0"/>
      <w:marRight w:val="0"/>
      <w:marTop w:val="0"/>
      <w:marBottom w:val="0"/>
      <w:divBdr>
        <w:top w:val="none" w:sz="0" w:space="0" w:color="auto"/>
        <w:left w:val="none" w:sz="0" w:space="0" w:color="auto"/>
        <w:bottom w:val="none" w:sz="0" w:space="0" w:color="auto"/>
        <w:right w:val="none" w:sz="0" w:space="0" w:color="auto"/>
      </w:divBdr>
    </w:div>
    <w:div w:id="1388183853">
      <w:bodyDiv w:val="1"/>
      <w:marLeft w:val="0"/>
      <w:marRight w:val="0"/>
      <w:marTop w:val="0"/>
      <w:marBottom w:val="0"/>
      <w:divBdr>
        <w:top w:val="none" w:sz="0" w:space="0" w:color="auto"/>
        <w:left w:val="none" w:sz="0" w:space="0" w:color="auto"/>
        <w:bottom w:val="none" w:sz="0" w:space="0" w:color="auto"/>
        <w:right w:val="none" w:sz="0" w:space="0" w:color="auto"/>
      </w:divBdr>
    </w:div>
    <w:div w:id="1388190367">
      <w:bodyDiv w:val="1"/>
      <w:marLeft w:val="0"/>
      <w:marRight w:val="0"/>
      <w:marTop w:val="0"/>
      <w:marBottom w:val="0"/>
      <w:divBdr>
        <w:top w:val="none" w:sz="0" w:space="0" w:color="auto"/>
        <w:left w:val="none" w:sz="0" w:space="0" w:color="auto"/>
        <w:bottom w:val="none" w:sz="0" w:space="0" w:color="auto"/>
        <w:right w:val="none" w:sz="0" w:space="0" w:color="auto"/>
      </w:divBdr>
    </w:div>
    <w:div w:id="1390029968">
      <w:bodyDiv w:val="1"/>
      <w:marLeft w:val="0"/>
      <w:marRight w:val="0"/>
      <w:marTop w:val="0"/>
      <w:marBottom w:val="0"/>
      <w:divBdr>
        <w:top w:val="none" w:sz="0" w:space="0" w:color="auto"/>
        <w:left w:val="none" w:sz="0" w:space="0" w:color="auto"/>
        <w:bottom w:val="none" w:sz="0" w:space="0" w:color="auto"/>
        <w:right w:val="none" w:sz="0" w:space="0" w:color="auto"/>
      </w:divBdr>
    </w:div>
    <w:div w:id="1391734023">
      <w:bodyDiv w:val="1"/>
      <w:marLeft w:val="0"/>
      <w:marRight w:val="0"/>
      <w:marTop w:val="0"/>
      <w:marBottom w:val="0"/>
      <w:divBdr>
        <w:top w:val="none" w:sz="0" w:space="0" w:color="auto"/>
        <w:left w:val="none" w:sz="0" w:space="0" w:color="auto"/>
        <w:bottom w:val="none" w:sz="0" w:space="0" w:color="auto"/>
        <w:right w:val="none" w:sz="0" w:space="0" w:color="auto"/>
      </w:divBdr>
    </w:div>
    <w:div w:id="1392386371">
      <w:bodyDiv w:val="1"/>
      <w:marLeft w:val="0"/>
      <w:marRight w:val="0"/>
      <w:marTop w:val="0"/>
      <w:marBottom w:val="0"/>
      <w:divBdr>
        <w:top w:val="none" w:sz="0" w:space="0" w:color="auto"/>
        <w:left w:val="none" w:sz="0" w:space="0" w:color="auto"/>
        <w:bottom w:val="none" w:sz="0" w:space="0" w:color="auto"/>
        <w:right w:val="none" w:sz="0" w:space="0" w:color="auto"/>
      </w:divBdr>
    </w:div>
    <w:div w:id="1392967689">
      <w:bodyDiv w:val="1"/>
      <w:marLeft w:val="0"/>
      <w:marRight w:val="0"/>
      <w:marTop w:val="0"/>
      <w:marBottom w:val="0"/>
      <w:divBdr>
        <w:top w:val="none" w:sz="0" w:space="0" w:color="auto"/>
        <w:left w:val="none" w:sz="0" w:space="0" w:color="auto"/>
        <w:bottom w:val="none" w:sz="0" w:space="0" w:color="auto"/>
        <w:right w:val="none" w:sz="0" w:space="0" w:color="auto"/>
      </w:divBdr>
    </w:div>
    <w:div w:id="1396733471">
      <w:bodyDiv w:val="1"/>
      <w:marLeft w:val="0"/>
      <w:marRight w:val="0"/>
      <w:marTop w:val="0"/>
      <w:marBottom w:val="0"/>
      <w:divBdr>
        <w:top w:val="none" w:sz="0" w:space="0" w:color="auto"/>
        <w:left w:val="none" w:sz="0" w:space="0" w:color="auto"/>
        <w:bottom w:val="none" w:sz="0" w:space="0" w:color="auto"/>
        <w:right w:val="none" w:sz="0" w:space="0" w:color="auto"/>
      </w:divBdr>
    </w:div>
    <w:div w:id="1399280745">
      <w:bodyDiv w:val="1"/>
      <w:marLeft w:val="0"/>
      <w:marRight w:val="0"/>
      <w:marTop w:val="0"/>
      <w:marBottom w:val="0"/>
      <w:divBdr>
        <w:top w:val="none" w:sz="0" w:space="0" w:color="auto"/>
        <w:left w:val="none" w:sz="0" w:space="0" w:color="auto"/>
        <w:bottom w:val="none" w:sz="0" w:space="0" w:color="auto"/>
        <w:right w:val="none" w:sz="0" w:space="0" w:color="auto"/>
      </w:divBdr>
    </w:div>
    <w:div w:id="1406339342">
      <w:bodyDiv w:val="1"/>
      <w:marLeft w:val="0"/>
      <w:marRight w:val="0"/>
      <w:marTop w:val="0"/>
      <w:marBottom w:val="0"/>
      <w:divBdr>
        <w:top w:val="none" w:sz="0" w:space="0" w:color="auto"/>
        <w:left w:val="none" w:sz="0" w:space="0" w:color="auto"/>
        <w:bottom w:val="none" w:sz="0" w:space="0" w:color="auto"/>
        <w:right w:val="none" w:sz="0" w:space="0" w:color="auto"/>
      </w:divBdr>
    </w:div>
    <w:div w:id="1406489467">
      <w:bodyDiv w:val="1"/>
      <w:marLeft w:val="0"/>
      <w:marRight w:val="0"/>
      <w:marTop w:val="0"/>
      <w:marBottom w:val="0"/>
      <w:divBdr>
        <w:top w:val="none" w:sz="0" w:space="0" w:color="auto"/>
        <w:left w:val="none" w:sz="0" w:space="0" w:color="auto"/>
        <w:bottom w:val="none" w:sz="0" w:space="0" w:color="auto"/>
        <w:right w:val="none" w:sz="0" w:space="0" w:color="auto"/>
      </w:divBdr>
    </w:div>
    <w:div w:id="1412316581">
      <w:bodyDiv w:val="1"/>
      <w:marLeft w:val="0"/>
      <w:marRight w:val="0"/>
      <w:marTop w:val="0"/>
      <w:marBottom w:val="0"/>
      <w:divBdr>
        <w:top w:val="none" w:sz="0" w:space="0" w:color="auto"/>
        <w:left w:val="none" w:sz="0" w:space="0" w:color="auto"/>
        <w:bottom w:val="none" w:sz="0" w:space="0" w:color="auto"/>
        <w:right w:val="none" w:sz="0" w:space="0" w:color="auto"/>
      </w:divBdr>
    </w:div>
    <w:div w:id="1415320702">
      <w:bodyDiv w:val="1"/>
      <w:marLeft w:val="0"/>
      <w:marRight w:val="0"/>
      <w:marTop w:val="0"/>
      <w:marBottom w:val="0"/>
      <w:divBdr>
        <w:top w:val="none" w:sz="0" w:space="0" w:color="auto"/>
        <w:left w:val="none" w:sz="0" w:space="0" w:color="auto"/>
        <w:bottom w:val="none" w:sz="0" w:space="0" w:color="auto"/>
        <w:right w:val="none" w:sz="0" w:space="0" w:color="auto"/>
      </w:divBdr>
    </w:div>
    <w:div w:id="1426026705">
      <w:bodyDiv w:val="1"/>
      <w:marLeft w:val="0"/>
      <w:marRight w:val="0"/>
      <w:marTop w:val="0"/>
      <w:marBottom w:val="0"/>
      <w:divBdr>
        <w:top w:val="none" w:sz="0" w:space="0" w:color="auto"/>
        <w:left w:val="none" w:sz="0" w:space="0" w:color="auto"/>
        <w:bottom w:val="none" w:sz="0" w:space="0" w:color="auto"/>
        <w:right w:val="none" w:sz="0" w:space="0" w:color="auto"/>
      </w:divBdr>
    </w:div>
    <w:div w:id="1430465841">
      <w:bodyDiv w:val="1"/>
      <w:marLeft w:val="0"/>
      <w:marRight w:val="0"/>
      <w:marTop w:val="0"/>
      <w:marBottom w:val="0"/>
      <w:divBdr>
        <w:top w:val="none" w:sz="0" w:space="0" w:color="auto"/>
        <w:left w:val="none" w:sz="0" w:space="0" w:color="auto"/>
        <w:bottom w:val="none" w:sz="0" w:space="0" w:color="auto"/>
        <w:right w:val="none" w:sz="0" w:space="0" w:color="auto"/>
      </w:divBdr>
    </w:div>
    <w:div w:id="1431392975">
      <w:bodyDiv w:val="1"/>
      <w:marLeft w:val="0"/>
      <w:marRight w:val="0"/>
      <w:marTop w:val="0"/>
      <w:marBottom w:val="0"/>
      <w:divBdr>
        <w:top w:val="none" w:sz="0" w:space="0" w:color="auto"/>
        <w:left w:val="none" w:sz="0" w:space="0" w:color="auto"/>
        <w:bottom w:val="none" w:sz="0" w:space="0" w:color="auto"/>
        <w:right w:val="none" w:sz="0" w:space="0" w:color="auto"/>
      </w:divBdr>
    </w:div>
    <w:div w:id="1438211914">
      <w:bodyDiv w:val="1"/>
      <w:marLeft w:val="0"/>
      <w:marRight w:val="0"/>
      <w:marTop w:val="0"/>
      <w:marBottom w:val="0"/>
      <w:divBdr>
        <w:top w:val="none" w:sz="0" w:space="0" w:color="auto"/>
        <w:left w:val="none" w:sz="0" w:space="0" w:color="auto"/>
        <w:bottom w:val="none" w:sz="0" w:space="0" w:color="auto"/>
        <w:right w:val="none" w:sz="0" w:space="0" w:color="auto"/>
      </w:divBdr>
    </w:div>
    <w:div w:id="1458184515">
      <w:bodyDiv w:val="1"/>
      <w:marLeft w:val="0"/>
      <w:marRight w:val="0"/>
      <w:marTop w:val="0"/>
      <w:marBottom w:val="0"/>
      <w:divBdr>
        <w:top w:val="none" w:sz="0" w:space="0" w:color="auto"/>
        <w:left w:val="none" w:sz="0" w:space="0" w:color="auto"/>
        <w:bottom w:val="none" w:sz="0" w:space="0" w:color="auto"/>
        <w:right w:val="none" w:sz="0" w:space="0" w:color="auto"/>
      </w:divBdr>
    </w:div>
    <w:div w:id="1458331170">
      <w:bodyDiv w:val="1"/>
      <w:marLeft w:val="0"/>
      <w:marRight w:val="0"/>
      <w:marTop w:val="0"/>
      <w:marBottom w:val="0"/>
      <w:divBdr>
        <w:top w:val="none" w:sz="0" w:space="0" w:color="auto"/>
        <w:left w:val="none" w:sz="0" w:space="0" w:color="auto"/>
        <w:bottom w:val="none" w:sz="0" w:space="0" w:color="auto"/>
        <w:right w:val="none" w:sz="0" w:space="0" w:color="auto"/>
      </w:divBdr>
    </w:div>
    <w:div w:id="1458718795">
      <w:bodyDiv w:val="1"/>
      <w:marLeft w:val="0"/>
      <w:marRight w:val="0"/>
      <w:marTop w:val="0"/>
      <w:marBottom w:val="0"/>
      <w:divBdr>
        <w:top w:val="none" w:sz="0" w:space="0" w:color="auto"/>
        <w:left w:val="none" w:sz="0" w:space="0" w:color="auto"/>
        <w:bottom w:val="none" w:sz="0" w:space="0" w:color="auto"/>
        <w:right w:val="none" w:sz="0" w:space="0" w:color="auto"/>
      </w:divBdr>
    </w:div>
    <w:div w:id="1469006793">
      <w:bodyDiv w:val="1"/>
      <w:marLeft w:val="0"/>
      <w:marRight w:val="0"/>
      <w:marTop w:val="0"/>
      <w:marBottom w:val="0"/>
      <w:divBdr>
        <w:top w:val="none" w:sz="0" w:space="0" w:color="auto"/>
        <w:left w:val="none" w:sz="0" w:space="0" w:color="auto"/>
        <w:bottom w:val="none" w:sz="0" w:space="0" w:color="auto"/>
        <w:right w:val="none" w:sz="0" w:space="0" w:color="auto"/>
      </w:divBdr>
    </w:div>
    <w:div w:id="1470051101">
      <w:bodyDiv w:val="1"/>
      <w:marLeft w:val="0"/>
      <w:marRight w:val="0"/>
      <w:marTop w:val="0"/>
      <w:marBottom w:val="0"/>
      <w:divBdr>
        <w:top w:val="none" w:sz="0" w:space="0" w:color="auto"/>
        <w:left w:val="none" w:sz="0" w:space="0" w:color="auto"/>
        <w:bottom w:val="none" w:sz="0" w:space="0" w:color="auto"/>
        <w:right w:val="none" w:sz="0" w:space="0" w:color="auto"/>
      </w:divBdr>
    </w:div>
    <w:div w:id="1473134799">
      <w:bodyDiv w:val="1"/>
      <w:marLeft w:val="0"/>
      <w:marRight w:val="0"/>
      <w:marTop w:val="0"/>
      <w:marBottom w:val="0"/>
      <w:divBdr>
        <w:top w:val="none" w:sz="0" w:space="0" w:color="auto"/>
        <w:left w:val="none" w:sz="0" w:space="0" w:color="auto"/>
        <w:bottom w:val="none" w:sz="0" w:space="0" w:color="auto"/>
        <w:right w:val="none" w:sz="0" w:space="0" w:color="auto"/>
      </w:divBdr>
    </w:div>
    <w:div w:id="1473477997">
      <w:bodyDiv w:val="1"/>
      <w:marLeft w:val="0"/>
      <w:marRight w:val="0"/>
      <w:marTop w:val="0"/>
      <w:marBottom w:val="0"/>
      <w:divBdr>
        <w:top w:val="none" w:sz="0" w:space="0" w:color="auto"/>
        <w:left w:val="none" w:sz="0" w:space="0" w:color="auto"/>
        <w:bottom w:val="none" w:sz="0" w:space="0" w:color="auto"/>
        <w:right w:val="none" w:sz="0" w:space="0" w:color="auto"/>
      </w:divBdr>
    </w:div>
    <w:div w:id="1484925370">
      <w:bodyDiv w:val="1"/>
      <w:marLeft w:val="0"/>
      <w:marRight w:val="0"/>
      <w:marTop w:val="0"/>
      <w:marBottom w:val="0"/>
      <w:divBdr>
        <w:top w:val="none" w:sz="0" w:space="0" w:color="auto"/>
        <w:left w:val="none" w:sz="0" w:space="0" w:color="auto"/>
        <w:bottom w:val="none" w:sz="0" w:space="0" w:color="auto"/>
        <w:right w:val="none" w:sz="0" w:space="0" w:color="auto"/>
      </w:divBdr>
    </w:div>
    <w:div w:id="1492404471">
      <w:bodyDiv w:val="1"/>
      <w:marLeft w:val="0"/>
      <w:marRight w:val="0"/>
      <w:marTop w:val="0"/>
      <w:marBottom w:val="0"/>
      <w:divBdr>
        <w:top w:val="none" w:sz="0" w:space="0" w:color="auto"/>
        <w:left w:val="none" w:sz="0" w:space="0" w:color="auto"/>
        <w:bottom w:val="none" w:sz="0" w:space="0" w:color="auto"/>
        <w:right w:val="none" w:sz="0" w:space="0" w:color="auto"/>
      </w:divBdr>
    </w:div>
    <w:div w:id="1495756577">
      <w:bodyDiv w:val="1"/>
      <w:marLeft w:val="0"/>
      <w:marRight w:val="0"/>
      <w:marTop w:val="0"/>
      <w:marBottom w:val="0"/>
      <w:divBdr>
        <w:top w:val="none" w:sz="0" w:space="0" w:color="auto"/>
        <w:left w:val="none" w:sz="0" w:space="0" w:color="auto"/>
        <w:bottom w:val="none" w:sz="0" w:space="0" w:color="auto"/>
        <w:right w:val="none" w:sz="0" w:space="0" w:color="auto"/>
      </w:divBdr>
    </w:div>
    <w:div w:id="1496333496">
      <w:bodyDiv w:val="1"/>
      <w:marLeft w:val="0"/>
      <w:marRight w:val="0"/>
      <w:marTop w:val="0"/>
      <w:marBottom w:val="0"/>
      <w:divBdr>
        <w:top w:val="none" w:sz="0" w:space="0" w:color="auto"/>
        <w:left w:val="none" w:sz="0" w:space="0" w:color="auto"/>
        <w:bottom w:val="none" w:sz="0" w:space="0" w:color="auto"/>
        <w:right w:val="none" w:sz="0" w:space="0" w:color="auto"/>
      </w:divBdr>
    </w:div>
    <w:div w:id="1497375749">
      <w:bodyDiv w:val="1"/>
      <w:marLeft w:val="0"/>
      <w:marRight w:val="0"/>
      <w:marTop w:val="0"/>
      <w:marBottom w:val="0"/>
      <w:divBdr>
        <w:top w:val="none" w:sz="0" w:space="0" w:color="auto"/>
        <w:left w:val="none" w:sz="0" w:space="0" w:color="auto"/>
        <w:bottom w:val="none" w:sz="0" w:space="0" w:color="auto"/>
        <w:right w:val="none" w:sz="0" w:space="0" w:color="auto"/>
      </w:divBdr>
    </w:div>
    <w:div w:id="1504197314">
      <w:bodyDiv w:val="1"/>
      <w:marLeft w:val="0"/>
      <w:marRight w:val="0"/>
      <w:marTop w:val="0"/>
      <w:marBottom w:val="0"/>
      <w:divBdr>
        <w:top w:val="none" w:sz="0" w:space="0" w:color="auto"/>
        <w:left w:val="none" w:sz="0" w:space="0" w:color="auto"/>
        <w:bottom w:val="none" w:sz="0" w:space="0" w:color="auto"/>
        <w:right w:val="none" w:sz="0" w:space="0" w:color="auto"/>
      </w:divBdr>
    </w:div>
    <w:div w:id="1509058376">
      <w:bodyDiv w:val="1"/>
      <w:marLeft w:val="0"/>
      <w:marRight w:val="0"/>
      <w:marTop w:val="0"/>
      <w:marBottom w:val="0"/>
      <w:divBdr>
        <w:top w:val="none" w:sz="0" w:space="0" w:color="auto"/>
        <w:left w:val="none" w:sz="0" w:space="0" w:color="auto"/>
        <w:bottom w:val="none" w:sz="0" w:space="0" w:color="auto"/>
        <w:right w:val="none" w:sz="0" w:space="0" w:color="auto"/>
      </w:divBdr>
    </w:div>
    <w:div w:id="1509980136">
      <w:bodyDiv w:val="1"/>
      <w:marLeft w:val="0"/>
      <w:marRight w:val="0"/>
      <w:marTop w:val="0"/>
      <w:marBottom w:val="0"/>
      <w:divBdr>
        <w:top w:val="none" w:sz="0" w:space="0" w:color="auto"/>
        <w:left w:val="none" w:sz="0" w:space="0" w:color="auto"/>
        <w:bottom w:val="none" w:sz="0" w:space="0" w:color="auto"/>
        <w:right w:val="none" w:sz="0" w:space="0" w:color="auto"/>
      </w:divBdr>
    </w:div>
    <w:div w:id="1534033899">
      <w:bodyDiv w:val="1"/>
      <w:marLeft w:val="0"/>
      <w:marRight w:val="0"/>
      <w:marTop w:val="0"/>
      <w:marBottom w:val="0"/>
      <w:divBdr>
        <w:top w:val="none" w:sz="0" w:space="0" w:color="auto"/>
        <w:left w:val="none" w:sz="0" w:space="0" w:color="auto"/>
        <w:bottom w:val="none" w:sz="0" w:space="0" w:color="auto"/>
        <w:right w:val="none" w:sz="0" w:space="0" w:color="auto"/>
      </w:divBdr>
    </w:div>
    <w:div w:id="1542786852">
      <w:bodyDiv w:val="1"/>
      <w:marLeft w:val="0"/>
      <w:marRight w:val="0"/>
      <w:marTop w:val="0"/>
      <w:marBottom w:val="0"/>
      <w:divBdr>
        <w:top w:val="none" w:sz="0" w:space="0" w:color="auto"/>
        <w:left w:val="none" w:sz="0" w:space="0" w:color="auto"/>
        <w:bottom w:val="none" w:sz="0" w:space="0" w:color="auto"/>
        <w:right w:val="none" w:sz="0" w:space="0" w:color="auto"/>
      </w:divBdr>
    </w:div>
    <w:div w:id="1544056332">
      <w:bodyDiv w:val="1"/>
      <w:marLeft w:val="0"/>
      <w:marRight w:val="0"/>
      <w:marTop w:val="0"/>
      <w:marBottom w:val="0"/>
      <w:divBdr>
        <w:top w:val="none" w:sz="0" w:space="0" w:color="auto"/>
        <w:left w:val="none" w:sz="0" w:space="0" w:color="auto"/>
        <w:bottom w:val="none" w:sz="0" w:space="0" w:color="auto"/>
        <w:right w:val="none" w:sz="0" w:space="0" w:color="auto"/>
      </w:divBdr>
    </w:div>
    <w:div w:id="1546060359">
      <w:bodyDiv w:val="1"/>
      <w:marLeft w:val="0"/>
      <w:marRight w:val="0"/>
      <w:marTop w:val="0"/>
      <w:marBottom w:val="0"/>
      <w:divBdr>
        <w:top w:val="none" w:sz="0" w:space="0" w:color="auto"/>
        <w:left w:val="none" w:sz="0" w:space="0" w:color="auto"/>
        <w:bottom w:val="none" w:sz="0" w:space="0" w:color="auto"/>
        <w:right w:val="none" w:sz="0" w:space="0" w:color="auto"/>
      </w:divBdr>
    </w:div>
    <w:div w:id="1551528171">
      <w:bodyDiv w:val="1"/>
      <w:marLeft w:val="0"/>
      <w:marRight w:val="0"/>
      <w:marTop w:val="0"/>
      <w:marBottom w:val="0"/>
      <w:divBdr>
        <w:top w:val="none" w:sz="0" w:space="0" w:color="auto"/>
        <w:left w:val="none" w:sz="0" w:space="0" w:color="auto"/>
        <w:bottom w:val="none" w:sz="0" w:space="0" w:color="auto"/>
        <w:right w:val="none" w:sz="0" w:space="0" w:color="auto"/>
      </w:divBdr>
    </w:div>
    <w:div w:id="1556235694">
      <w:bodyDiv w:val="1"/>
      <w:marLeft w:val="0"/>
      <w:marRight w:val="0"/>
      <w:marTop w:val="0"/>
      <w:marBottom w:val="0"/>
      <w:divBdr>
        <w:top w:val="none" w:sz="0" w:space="0" w:color="auto"/>
        <w:left w:val="none" w:sz="0" w:space="0" w:color="auto"/>
        <w:bottom w:val="none" w:sz="0" w:space="0" w:color="auto"/>
        <w:right w:val="none" w:sz="0" w:space="0" w:color="auto"/>
      </w:divBdr>
    </w:div>
    <w:div w:id="1562986686">
      <w:bodyDiv w:val="1"/>
      <w:marLeft w:val="0"/>
      <w:marRight w:val="0"/>
      <w:marTop w:val="0"/>
      <w:marBottom w:val="0"/>
      <w:divBdr>
        <w:top w:val="none" w:sz="0" w:space="0" w:color="auto"/>
        <w:left w:val="none" w:sz="0" w:space="0" w:color="auto"/>
        <w:bottom w:val="none" w:sz="0" w:space="0" w:color="auto"/>
        <w:right w:val="none" w:sz="0" w:space="0" w:color="auto"/>
      </w:divBdr>
    </w:div>
    <w:div w:id="1563325380">
      <w:bodyDiv w:val="1"/>
      <w:marLeft w:val="0"/>
      <w:marRight w:val="0"/>
      <w:marTop w:val="0"/>
      <w:marBottom w:val="0"/>
      <w:divBdr>
        <w:top w:val="none" w:sz="0" w:space="0" w:color="auto"/>
        <w:left w:val="none" w:sz="0" w:space="0" w:color="auto"/>
        <w:bottom w:val="none" w:sz="0" w:space="0" w:color="auto"/>
        <w:right w:val="none" w:sz="0" w:space="0" w:color="auto"/>
      </w:divBdr>
    </w:div>
    <w:div w:id="1563446503">
      <w:bodyDiv w:val="1"/>
      <w:marLeft w:val="0"/>
      <w:marRight w:val="0"/>
      <w:marTop w:val="0"/>
      <w:marBottom w:val="0"/>
      <w:divBdr>
        <w:top w:val="none" w:sz="0" w:space="0" w:color="auto"/>
        <w:left w:val="none" w:sz="0" w:space="0" w:color="auto"/>
        <w:bottom w:val="none" w:sz="0" w:space="0" w:color="auto"/>
        <w:right w:val="none" w:sz="0" w:space="0" w:color="auto"/>
      </w:divBdr>
    </w:div>
    <w:div w:id="1565674558">
      <w:bodyDiv w:val="1"/>
      <w:marLeft w:val="0"/>
      <w:marRight w:val="0"/>
      <w:marTop w:val="0"/>
      <w:marBottom w:val="0"/>
      <w:divBdr>
        <w:top w:val="none" w:sz="0" w:space="0" w:color="auto"/>
        <w:left w:val="none" w:sz="0" w:space="0" w:color="auto"/>
        <w:bottom w:val="none" w:sz="0" w:space="0" w:color="auto"/>
        <w:right w:val="none" w:sz="0" w:space="0" w:color="auto"/>
      </w:divBdr>
    </w:div>
    <w:div w:id="1565796772">
      <w:bodyDiv w:val="1"/>
      <w:marLeft w:val="0"/>
      <w:marRight w:val="0"/>
      <w:marTop w:val="0"/>
      <w:marBottom w:val="0"/>
      <w:divBdr>
        <w:top w:val="none" w:sz="0" w:space="0" w:color="auto"/>
        <w:left w:val="none" w:sz="0" w:space="0" w:color="auto"/>
        <w:bottom w:val="none" w:sz="0" w:space="0" w:color="auto"/>
        <w:right w:val="none" w:sz="0" w:space="0" w:color="auto"/>
      </w:divBdr>
    </w:div>
    <w:div w:id="1566380500">
      <w:bodyDiv w:val="1"/>
      <w:marLeft w:val="0"/>
      <w:marRight w:val="0"/>
      <w:marTop w:val="0"/>
      <w:marBottom w:val="0"/>
      <w:divBdr>
        <w:top w:val="none" w:sz="0" w:space="0" w:color="auto"/>
        <w:left w:val="none" w:sz="0" w:space="0" w:color="auto"/>
        <w:bottom w:val="none" w:sz="0" w:space="0" w:color="auto"/>
        <w:right w:val="none" w:sz="0" w:space="0" w:color="auto"/>
      </w:divBdr>
    </w:div>
    <w:div w:id="1568957673">
      <w:bodyDiv w:val="1"/>
      <w:marLeft w:val="0"/>
      <w:marRight w:val="0"/>
      <w:marTop w:val="0"/>
      <w:marBottom w:val="0"/>
      <w:divBdr>
        <w:top w:val="none" w:sz="0" w:space="0" w:color="auto"/>
        <w:left w:val="none" w:sz="0" w:space="0" w:color="auto"/>
        <w:bottom w:val="none" w:sz="0" w:space="0" w:color="auto"/>
        <w:right w:val="none" w:sz="0" w:space="0" w:color="auto"/>
      </w:divBdr>
    </w:div>
    <w:div w:id="1571229532">
      <w:bodyDiv w:val="1"/>
      <w:marLeft w:val="0"/>
      <w:marRight w:val="0"/>
      <w:marTop w:val="0"/>
      <w:marBottom w:val="0"/>
      <w:divBdr>
        <w:top w:val="none" w:sz="0" w:space="0" w:color="auto"/>
        <w:left w:val="none" w:sz="0" w:space="0" w:color="auto"/>
        <w:bottom w:val="none" w:sz="0" w:space="0" w:color="auto"/>
        <w:right w:val="none" w:sz="0" w:space="0" w:color="auto"/>
      </w:divBdr>
    </w:div>
    <w:div w:id="1571769076">
      <w:bodyDiv w:val="1"/>
      <w:marLeft w:val="0"/>
      <w:marRight w:val="0"/>
      <w:marTop w:val="0"/>
      <w:marBottom w:val="0"/>
      <w:divBdr>
        <w:top w:val="none" w:sz="0" w:space="0" w:color="auto"/>
        <w:left w:val="none" w:sz="0" w:space="0" w:color="auto"/>
        <w:bottom w:val="none" w:sz="0" w:space="0" w:color="auto"/>
        <w:right w:val="none" w:sz="0" w:space="0" w:color="auto"/>
      </w:divBdr>
    </w:div>
    <w:div w:id="1573930264">
      <w:bodyDiv w:val="1"/>
      <w:marLeft w:val="0"/>
      <w:marRight w:val="0"/>
      <w:marTop w:val="0"/>
      <w:marBottom w:val="0"/>
      <w:divBdr>
        <w:top w:val="none" w:sz="0" w:space="0" w:color="auto"/>
        <w:left w:val="none" w:sz="0" w:space="0" w:color="auto"/>
        <w:bottom w:val="none" w:sz="0" w:space="0" w:color="auto"/>
        <w:right w:val="none" w:sz="0" w:space="0" w:color="auto"/>
      </w:divBdr>
    </w:div>
    <w:div w:id="1588225027">
      <w:bodyDiv w:val="1"/>
      <w:marLeft w:val="0"/>
      <w:marRight w:val="0"/>
      <w:marTop w:val="0"/>
      <w:marBottom w:val="0"/>
      <w:divBdr>
        <w:top w:val="none" w:sz="0" w:space="0" w:color="auto"/>
        <w:left w:val="none" w:sz="0" w:space="0" w:color="auto"/>
        <w:bottom w:val="none" w:sz="0" w:space="0" w:color="auto"/>
        <w:right w:val="none" w:sz="0" w:space="0" w:color="auto"/>
      </w:divBdr>
    </w:div>
    <w:div w:id="1589536850">
      <w:bodyDiv w:val="1"/>
      <w:marLeft w:val="0"/>
      <w:marRight w:val="0"/>
      <w:marTop w:val="0"/>
      <w:marBottom w:val="0"/>
      <w:divBdr>
        <w:top w:val="none" w:sz="0" w:space="0" w:color="auto"/>
        <w:left w:val="none" w:sz="0" w:space="0" w:color="auto"/>
        <w:bottom w:val="none" w:sz="0" w:space="0" w:color="auto"/>
        <w:right w:val="none" w:sz="0" w:space="0" w:color="auto"/>
      </w:divBdr>
    </w:div>
    <w:div w:id="1597252539">
      <w:bodyDiv w:val="1"/>
      <w:marLeft w:val="0"/>
      <w:marRight w:val="0"/>
      <w:marTop w:val="0"/>
      <w:marBottom w:val="0"/>
      <w:divBdr>
        <w:top w:val="none" w:sz="0" w:space="0" w:color="auto"/>
        <w:left w:val="none" w:sz="0" w:space="0" w:color="auto"/>
        <w:bottom w:val="none" w:sz="0" w:space="0" w:color="auto"/>
        <w:right w:val="none" w:sz="0" w:space="0" w:color="auto"/>
      </w:divBdr>
    </w:div>
    <w:div w:id="1604413521">
      <w:bodyDiv w:val="1"/>
      <w:marLeft w:val="0"/>
      <w:marRight w:val="0"/>
      <w:marTop w:val="0"/>
      <w:marBottom w:val="0"/>
      <w:divBdr>
        <w:top w:val="none" w:sz="0" w:space="0" w:color="auto"/>
        <w:left w:val="none" w:sz="0" w:space="0" w:color="auto"/>
        <w:bottom w:val="none" w:sz="0" w:space="0" w:color="auto"/>
        <w:right w:val="none" w:sz="0" w:space="0" w:color="auto"/>
      </w:divBdr>
    </w:div>
    <w:div w:id="1604802600">
      <w:bodyDiv w:val="1"/>
      <w:marLeft w:val="0"/>
      <w:marRight w:val="0"/>
      <w:marTop w:val="0"/>
      <w:marBottom w:val="0"/>
      <w:divBdr>
        <w:top w:val="none" w:sz="0" w:space="0" w:color="auto"/>
        <w:left w:val="none" w:sz="0" w:space="0" w:color="auto"/>
        <w:bottom w:val="none" w:sz="0" w:space="0" w:color="auto"/>
        <w:right w:val="none" w:sz="0" w:space="0" w:color="auto"/>
      </w:divBdr>
    </w:div>
    <w:div w:id="1607732922">
      <w:bodyDiv w:val="1"/>
      <w:marLeft w:val="0"/>
      <w:marRight w:val="0"/>
      <w:marTop w:val="0"/>
      <w:marBottom w:val="0"/>
      <w:divBdr>
        <w:top w:val="none" w:sz="0" w:space="0" w:color="auto"/>
        <w:left w:val="none" w:sz="0" w:space="0" w:color="auto"/>
        <w:bottom w:val="none" w:sz="0" w:space="0" w:color="auto"/>
        <w:right w:val="none" w:sz="0" w:space="0" w:color="auto"/>
      </w:divBdr>
    </w:div>
    <w:div w:id="1609968511">
      <w:bodyDiv w:val="1"/>
      <w:marLeft w:val="0"/>
      <w:marRight w:val="0"/>
      <w:marTop w:val="0"/>
      <w:marBottom w:val="0"/>
      <w:divBdr>
        <w:top w:val="none" w:sz="0" w:space="0" w:color="auto"/>
        <w:left w:val="none" w:sz="0" w:space="0" w:color="auto"/>
        <w:bottom w:val="none" w:sz="0" w:space="0" w:color="auto"/>
        <w:right w:val="none" w:sz="0" w:space="0" w:color="auto"/>
      </w:divBdr>
    </w:div>
    <w:div w:id="1615287353">
      <w:bodyDiv w:val="1"/>
      <w:marLeft w:val="0"/>
      <w:marRight w:val="0"/>
      <w:marTop w:val="0"/>
      <w:marBottom w:val="0"/>
      <w:divBdr>
        <w:top w:val="none" w:sz="0" w:space="0" w:color="auto"/>
        <w:left w:val="none" w:sz="0" w:space="0" w:color="auto"/>
        <w:bottom w:val="none" w:sz="0" w:space="0" w:color="auto"/>
        <w:right w:val="none" w:sz="0" w:space="0" w:color="auto"/>
      </w:divBdr>
    </w:div>
    <w:div w:id="1622305408">
      <w:bodyDiv w:val="1"/>
      <w:marLeft w:val="0"/>
      <w:marRight w:val="0"/>
      <w:marTop w:val="0"/>
      <w:marBottom w:val="0"/>
      <w:divBdr>
        <w:top w:val="none" w:sz="0" w:space="0" w:color="auto"/>
        <w:left w:val="none" w:sz="0" w:space="0" w:color="auto"/>
        <w:bottom w:val="none" w:sz="0" w:space="0" w:color="auto"/>
        <w:right w:val="none" w:sz="0" w:space="0" w:color="auto"/>
      </w:divBdr>
    </w:div>
    <w:div w:id="1623614112">
      <w:bodyDiv w:val="1"/>
      <w:marLeft w:val="0"/>
      <w:marRight w:val="0"/>
      <w:marTop w:val="0"/>
      <w:marBottom w:val="0"/>
      <w:divBdr>
        <w:top w:val="none" w:sz="0" w:space="0" w:color="auto"/>
        <w:left w:val="none" w:sz="0" w:space="0" w:color="auto"/>
        <w:bottom w:val="none" w:sz="0" w:space="0" w:color="auto"/>
        <w:right w:val="none" w:sz="0" w:space="0" w:color="auto"/>
      </w:divBdr>
    </w:div>
    <w:div w:id="1628118855">
      <w:bodyDiv w:val="1"/>
      <w:marLeft w:val="0"/>
      <w:marRight w:val="0"/>
      <w:marTop w:val="0"/>
      <w:marBottom w:val="0"/>
      <w:divBdr>
        <w:top w:val="none" w:sz="0" w:space="0" w:color="auto"/>
        <w:left w:val="none" w:sz="0" w:space="0" w:color="auto"/>
        <w:bottom w:val="none" w:sz="0" w:space="0" w:color="auto"/>
        <w:right w:val="none" w:sz="0" w:space="0" w:color="auto"/>
      </w:divBdr>
    </w:div>
    <w:div w:id="1629503826">
      <w:bodyDiv w:val="1"/>
      <w:marLeft w:val="0"/>
      <w:marRight w:val="0"/>
      <w:marTop w:val="0"/>
      <w:marBottom w:val="0"/>
      <w:divBdr>
        <w:top w:val="none" w:sz="0" w:space="0" w:color="auto"/>
        <w:left w:val="none" w:sz="0" w:space="0" w:color="auto"/>
        <w:bottom w:val="none" w:sz="0" w:space="0" w:color="auto"/>
        <w:right w:val="none" w:sz="0" w:space="0" w:color="auto"/>
      </w:divBdr>
    </w:div>
    <w:div w:id="1633361555">
      <w:bodyDiv w:val="1"/>
      <w:marLeft w:val="0"/>
      <w:marRight w:val="0"/>
      <w:marTop w:val="0"/>
      <w:marBottom w:val="0"/>
      <w:divBdr>
        <w:top w:val="none" w:sz="0" w:space="0" w:color="auto"/>
        <w:left w:val="none" w:sz="0" w:space="0" w:color="auto"/>
        <w:bottom w:val="none" w:sz="0" w:space="0" w:color="auto"/>
        <w:right w:val="none" w:sz="0" w:space="0" w:color="auto"/>
      </w:divBdr>
    </w:div>
    <w:div w:id="1635863343">
      <w:bodyDiv w:val="1"/>
      <w:marLeft w:val="0"/>
      <w:marRight w:val="0"/>
      <w:marTop w:val="0"/>
      <w:marBottom w:val="0"/>
      <w:divBdr>
        <w:top w:val="none" w:sz="0" w:space="0" w:color="auto"/>
        <w:left w:val="none" w:sz="0" w:space="0" w:color="auto"/>
        <w:bottom w:val="none" w:sz="0" w:space="0" w:color="auto"/>
        <w:right w:val="none" w:sz="0" w:space="0" w:color="auto"/>
      </w:divBdr>
    </w:div>
    <w:div w:id="1643778596">
      <w:bodyDiv w:val="1"/>
      <w:marLeft w:val="0"/>
      <w:marRight w:val="0"/>
      <w:marTop w:val="0"/>
      <w:marBottom w:val="0"/>
      <w:divBdr>
        <w:top w:val="none" w:sz="0" w:space="0" w:color="auto"/>
        <w:left w:val="none" w:sz="0" w:space="0" w:color="auto"/>
        <w:bottom w:val="none" w:sz="0" w:space="0" w:color="auto"/>
        <w:right w:val="none" w:sz="0" w:space="0" w:color="auto"/>
      </w:divBdr>
    </w:div>
    <w:div w:id="1645770129">
      <w:bodyDiv w:val="1"/>
      <w:marLeft w:val="0"/>
      <w:marRight w:val="0"/>
      <w:marTop w:val="0"/>
      <w:marBottom w:val="0"/>
      <w:divBdr>
        <w:top w:val="none" w:sz="0" w:space="0" w:color="auto"/>
        <w:left w:val="none" w:sz="0" w:space="0" w:color="auto"/>
        <w:bottom w:val="none" w:sz="0" w:space="0" w:color="auto"/>
        <w:right w:val="none" w:sz="0" w:space="0" w:color="auto"/>
      </w:divBdr>
    </w:div>
    <w:div w:id="1647735031">
      <w:bodyDiv w:val="1"/>
      <w:marLeft w:val="0"/>
      <w:marRight w:val="0"/>
      <w:marTop w:val="0"/>
      <w:marBottom w:val="0"/>
      <w:divBdr>
        <w:top w:val="none" w:sz="0" w:space="0" w:color="auto"/>
        <w:left w:val="none" w:sz="0" w:space="0" w:color="auto"/>
        <w:bottom w:val="none" w:sz="0" w:space="0" w:color="auto"/>
        <w:right w:val="none" w:sz="0" w:space="0" w:color="auto"/>
      </w:divBdr>
    </w:div>
    <w:div w:id="1654751149">
      <w:bodyDiv w:val="1"/>
      <w:marLeft w:val="0"/>
      <w:marRight w:val="0"/>
      <w:marTop w:val="0"/>
      <w:marBottom w:val="0"/>
      <w:divBdr>
        <w:top w:val="none" w:sz="0" w:space="0" w:color="auto"/>
        <w:left w:val="none" w:sz="0" w:space="0" w:color="auto"/>
        <w:bottom w:val="none" w:sz="0" w:space="0" w:color="auto"/>
        <w:right w:val="none" w:sz="0" w:space="0" w:color="auto"/>
      </w:divBdr>
    </w:div>
    <w:div w:id="1664621435">
      <w:bodyDiv w:val="1"/>
      <w:marLeft w:val="0"/>
      <w:marRight w:val="0"/>
      <w:marTop w:val="0"/>
      <w:marBottom w:val="0"/>
      <w:divBdr>
        <w:top w:val="none" w:sz="0" w:space="0" w:color="auto"/>
        <w:left w:val="none" w:sz="0" w:space="0" w:color="auto"/>
        <w:bottom w:val="none" w:sz="0" w:space="0" w:color="auto"/>
        <w:right w:val="none" w:sz="0" w:space="0" w:color="auto"/>
      </w:divBdr>
    </w:div>
    <w:div w:id="1665471909">
      <w:bodyDiv w:val="1"/>
      <w:marLeft w:val="0"/>
      <w:marRight w:val="0"/>
      <w:marTop w:val="0"/>
      <w:marBottom w:val="0"/>
      <w:divBdr>
        <w:top w:val="none" w:sz="0" w:space="0" w:color="auto"/>
        <w:left w:val="none" w:sz="0" w:space="0" w:color="auto"/>
        <w:bottom w:val="none" w:sz="0" w:space="0" w:color="auto"/>
        <w:right w:val="none" w:sz="0" w:space="0" w:color="auto"/>
      </w:divBdr>
    </w:div>
    <w:div w:id="1666474200">
      <w:bodyDiv w:val="1"/>
      <w:marLeft w:val="0"/>
      <w:marRight w:val="0"/>
      <w:marTop w:val="0"/>
      <w:marBottom w:val="0"/>
      <w:divBdr>
        <w:top w:val="none" w:sz="0" w:space="0" w:color="auto"/>
        <w:left w:val="none" w:sz="0" w:space="0" w:color="auto"/>
        <w:bottom w:val="none" w:sz="0" w:space="0" w:color="auto"/>
        <w:right w:val="none" w:sz="0" w:space="0" w:color="auto"/>
      </w:divBdr>
    </w:div>
    <w:div w:id="1670479509">
      <w:bodyDiv w:val="1"/>
      <w:marLeft w:val="0"/>
      <w:marRight w:val="0"/>
      <w:marTop w:val="0"/>
      <w:marBottom w:val="0"/>
      <w:divBdr>
        <w:top w:val="none" w:sz="0" w:space="0" w:color="auto"/>
        <w:left w:val="none" w:sz="0" w:space="0" w:color="auto"/>
        <w:bottom w:val="none" w:sz="0" w:space="0" w:color="auto"/>
        <w:right w:val="none" w:sz="0" w:space="0" w:color="auto"/>
      </w:divBdr>
    </w:div>
    <w:div w:id="1673995048">
      <w:bodyDiv w:val="1"/>
      <w:marLeft w:val="0"/>
      <w:marRight w:val="0"/>
      <w:marTop w:val="0"/>
      <w:marBottom w:val="0"/>
      <w:divBdr>
        <w:top w:val="none" w:sz="0" w:space="0" w:color="auto"/>
        <w:left w:val="none" w:sz="0" w:space="0" w:color="auto"/>
        <w:bottom w:val="none" w:sz="0" w:space="0" w:color="auto"/>
        <w:right w:val="none" w:sz="0" w:space="0" w:color="auto"/>
      </w:divBdr>
    </w:div>
    <w:div w:id="1674410650">
      <w:bodyDiv w:val="1"/>
      <w:marLeft w:val="0"/>
      <w:marRight w:val="0"/>
      <w:marTop w:val="0"/>
      <w:marBottom w:val="0"/>
      <w:divBdr>
        <w:top w:val="none" w:sz="0" w:space="0" w:color="auto"/>
        <w:left w:val="none" w:sz="0" w:space="0" w:color="auto"/>
        <w:bottom w:val="none" w:sz="0" w:space="0" w:color="auto"/>
        <w:right w:val="none" w:sz="0" w:space="0" w:color="auto"/>
      </w:divBdr>
    </w:div>
    <w:div w:id="1676303517">
      <w:bodyDiv w:val="1"/>
      <w:marLeft w:val="0"/>
      <w:marRight w:val="0"/>
      <w:marTop w:val="0"/>
      <w:marBottom w:val="0"/>
      <w:divBdr>
        <w:top w:val="none" w:sz="0" w:space="0" w:color="auto"/>
        <w:left w:val="none" w:sz="0" w:space="0" w:color="auto"/>
        <w:bottom w:val="none" w:sz="0" w:space="0" w:color="auto"/>
        <w:right w:val="none" w:sz="0" w:space="0" w:color="auto"/>
      </w:divBdr>
    </w:div>
    <w:div w:id="1677683873">
      <w:bodyDiv w:val="1"/>
      <w:marLeft w:val="0"/>
      <w:marRight w:val="0"/>
      <w:marTop w:val="0"/>
      <w:marBottom w:val="0"/>
      <w:divBdr>
        <w:top w:val="none" w:sz="0" w:space="0" w:color="auto"/>
        <w:left w:val="none" w:sz="0" w:space="0" w:color="auto"/>
        <w:bottom w:val="none" w:sz="0" w:space="0" w:color="auto"/>
        <w:right w:val="none" w:sz="0" w:space="0" w:color="auto"/>
      </w:divBdr>
    </w:div>
    <w:div w:id="1677809058">
      <w:bodyDiv w:val="1"/>
      <w:marLeft w:val="0"/>
      <w:marRight w:val="0"/>
      <w:marTop w:val="0"/>
      <w:marBottom w:val="0"/>
      <w:divBdr>
        <w:top w:val="none" w:sz="0" w:space="0" w:color="auto"/>
        <w:left w:val="none" w:sz="0" w:space="0" w:color="auto"/>
        <w:bottom w:val="none" w:sz="0" w:space="0" w:color="auto"/>
        <w:right w:val="none" w:sz="0" w:space="0" w:color="auto"/>
      </w:divBdr>
    </w:div>
    <w:div w:id="1681197852">
      <w:bodyDiv w:val="1"/>
      <w:marLeft w:val="0"/>
      <w:marRight w:val="0"/>
      <w:marTop w:val="0"/>
      <w:marBottom w:val="0"/>
      <w:divBdr>
        <w:top w:val="none" w:sz="0" w:space="0" w:color="auto"/>
        <w:left w:val="none" w:sz="0" w:space="0" w:color="auto"/>
        <w:bottom w:val="none" w:sz="0" w:space="0" w:color="auto"/>
        <w:right w:val="none" w:sz="0" w:space="0" w:color="auto"/>
      </w:divBdr>
    </w:div>
    <w:div w:id="1682203010">
      <w:bodyDiv w:val="1"/>
      <w:marLeft w:val="0"/>
      <w:marRight w:val="0"/>
      <w:marTop w:val="0"/>
      <w:marBottom w:val="0"/>
      <w:divBdr>
        <w:top w:val="none" w:sz="0" w:space="0" w:color="auto"/>
        <w:left w:val="none" w:sz="0" w:space="0" w:color="auto"/>
        <w:bottom w:val="none" w:sz="0" w:space="0" w:color="auto"/>
        <w:right w:val="none" w:sz="0" w:space="0" w:color="auto"/>
      </w:divBdr>
    </w:div>
    <w:div w:id="1682967418">
      <w:bodyDiv w:val="1"/>
      <w:marLeft w:val="0"/>
      <w:marRight w:val="0"/>
      <w:marTop w:val="0"/>
      <w:marBottom w:val="0"/>
      <w:divBdr>
        <w:top w:val="none" w:sz="0" w:space="0" w:color="auto"/>
        <w:left w:val="none" w:sz="0" w:space="0" w:color="auto"/>
        <w:bottom w:val="none" w:sz="0" w:space="0" w:color="auto"/>
        <w:right w:val="none" w:sz="0" w:space="0" w:color="auto"/>
      </w:divBdr>
    </w:div>
    <w:div w:id="1683699675">
      <w:bodyDiv w:val="1"/>
      <w:marLeft w:val="0"/>
      <w:marRight w:val="0"/>
      <w:marTop w:val="0"/>
      <w:marBottom w:val="0"/>
      <w:divBdr>
        <w:top w:val="none" w:sz="0" w:space="0" w:color="auto"/>
        <w:left w:val="none" w:sz="0" w:space="0" w:color="auto"/>
        <w:bottom w:val="none" w:sz="0" w:space="0" w:color="auto"/>
        <w:right w:val="none" w:sz="0" w:space="0" w:color="auto"/>
      </w:divBdr>
    </w:div>
    <w:div w:id="1686785478">
      <w:bodyDiv w:val="1"/>
      <w:marLeft w:val="0"/>
      <w:marRight w:val="0"/>
      <w:marTop w:val="0"/>
      <w:marBottom w:val="0"/>
      <w:divBdr>
        <w:top w:val="none" w:sz="0" w:space="0" w:color="auto"/>
        <w:left w:val="none" w:sz="0" w:space="0" w:color="auto"/>
        <w:bottom w:val="none" w:sz="0" w:space="0" w:color="auto"/>
        <w:right w:val="none" w:sz="0" w:space="0" w:color="auto"/>
      </w:divBdr>
    </w:div>
    <w:div w:id="1703507876">
      <w:bodyDiv w:val="1"/>
      <w:marLeft w:val="0"/>
      <w:marRight w:val="0"/>
      <w:marTop w:val="0"/>
      <w:marBottom w:val="0"/>
      <w:divBdr>
        <w:top w:val="none" w:sz="0" w:space="0" w:color="auto"/>
        <w:left w:val="none" w:sz="0" w:space="0" w:color="auto"/>
        <w:bottom w:val="none" w:sz="0" w:space="0" w:color="auto"/>
        <w:right w:val="none" w:sz="0" w:space="0" w:color="auto"/>
      </w:divBdr>
    </w:div>
    <w:div w:id="1703749266">
      <w:bodyDiv w:val="1"/>
      <w:marLeft w:val="0"/>
      <w:marRight w:val="0"/>
      <w:marTop w:val="0"/>
      <w:marBottom w:val="0"/>
      <w:divBdr>
        <w:top w:val="none" w:sz="0" w:space="0" w:color="auto"/>
        <w:left w:val="none" w:sz="0" w:space="0" w:color="auto"/>
        <w:bottom w:val="none" w:sz="0" w:space="0" w:color="auto"/>
        <w:right w:val="none" w:sz="0" w:space="0" w:color="auto"/>
      </w:divBdr>
    </w:div>
    <w:div w:id="1706952963">
      <w:bodyDiv w:val="1"/>
      <w:marLeft w:val="0"/>
      <w:marRight w:val="0"/>
      <w:marTop w:val="0"/>
      <w:marBottom w:val="0"/>
      <w:divBdr>
        <w:top w:val="none" w:sz="0" w:space="0" w:color="auto"/>
        <w:left w:val="none" w:sz="0" w:space="0" w:color="auto"/>
        <w:bottom w:val="none" w:sz="0" w:space="0" w:color="auto"/>
        <w:right w:val="none" w:sz="0" w:space="0" w:color="auto"/>
      </w:divBdr>
    </w:div>
    <w:div w:id="1707214707">
      <w:bodyDiv w:val="1"/>
      <w:marLeft w:val="0"/>
      <w:marRight w:val="0"/>
      <w:marTop w:val="0"/>
      <w:marBottom w:val="0"/>
      <w:divBdr>
        <w:top w:val="none" w:sz="0" w:space="0" w:color="auto"/>
        <w:left w:val="none" w:sz="0" w:space="0" w:color="auto"/>
        <w:bottom w:val="none" w:sz="0" w:space="0" w:color="auto"/>
        <w:right w:val="none" w:sz="0" w:space="0" w:color="auto"/>
      </w:divBdr>
    </w:div>
    <w:div w:id="1717043679">
      <w:bodyDiv w:val="1"/>
      <w:marLeft w:val="0"/>
      <w:marRight w:val="0"/>
      <w:marTop w:val="0"/>
      <w:marBottom w:val="0"/>
      <w:divBdr>
        <w:top w:val="none" w:sz="0" w:space="0" w:color="auto"/>
        <w:left w:val="none" w:sz="0" w:space="0" w:color="auto"/>
        <w:bottom w:val="none" w:sz="0" w:space="0" w:color="auto"/>
        <w:right w:val="none" w:sz="0" w:space="0" w:color="auto"/>
      </w:divBdr>
    </w:div>
    <w:div w:id="1721249526">
      <w:bodyDiv w:val="1"/>
      <w:marLeft w:val="0"/>
      <w:marRight w:val="0"/>
      <w:marTop w:val="0"/>
      <w:marBottom w:val="0"/>
      <w:divBdr>
        <w:top w:val="none" w:sz="0" w:space="0" w:color="auto"/>
        <w:left w:val="none" w:sz="0" w:space="0" w:color="auto"/>
        <w:bottom w:val="none" w:sz="0" w:space="0" w:color="auto"/>
        <w:right w:val="none" w:sz="0" w:space="0" w:color="auto"/>
      </w:divBdr>
    </w:div>
    <w:div w:id="1727417235">
      <w:bodyDiv w:val="1"/>
      <w:marLeft w:val="0"/>
      <w:marRight w:val="0"/>
      <w:marTop w:val="0"/>
      <w:marBottom w:val="0"/>
      <w:divBdr>
        <w:top w:val="none" w:sz="0" w:space="0" w:color="auto"/>
        <w:left w:val="none" w:sz="0" w:space="0" w:color="auto"/>
        <w:bottom w:val="none" w:sz="0" w:space="0" w:color="auto"/>
        <w:right w:val="none" w:sz="0" w:space="0" w:color="auto"/>
      </w:divBdr>
    </w:div>
    <w:div w:id="1739816562">
      <w:bodyDiv w:val="1"/>
      <w:marLeft w:val="0"/>
      <w:marRight w:val="0"/>
      <w:marTop w:val="0"/>
      <w:marBottom w:val="0"/>
      <w:divBdr>
        <w:top w:val="none" w:sz="0" w:space="0" w:color="auto"/>
        <w:left w:val="none" w:sz="0" w:space="0" w:color="auto"/>
        <w:bottom w:val="none" w:sz="0" w:space="0" w:color="auto"/>
        <w:right w:val="none" w:sz="0" w:space="0" w:color="auto"/>
      </w:divBdr>
    </w:div>
    <w:div w:id="1745495356">
      <w:bodyDiv w:val="1"/>
      <w:marLeft w:val="0"/>
      <w:marRight w:val="0"/>
      <w:marTop w:val="0"/>
      <w:marBottom w:val="0"/>
      <w:divBdr>
        <w:top w:val="none" w:sz="0" w:space="0" w:color="auto"/>
        <w:left w:val="none" w:sz="0" w:space="0" w:color="auto"/>
        <w:bottom w:val="none" w:sz="0" w:space="0" w:color="auto"/>
        <w:right w:val="none" w:sz="0" w:space="0" w:color="auto"/>
      </w:divBdr>
    </w:div>
    <w:div w:id="1747996350">
      <w:bodyDiv w:val="1"/>
      <w:marLeft w:val="0"/>
      <w:marRight w:val="0"/>
      <w:marTop w:val="0"/>
      <w:marBottom w:val="0"/>
      <w:divBdr>
        <w:top w:val="none" w:sz="0" w:space="0" w:color="auto"/>
        <w:left w:val="none" w:sz="0" w:space="0" w:color="auto"/>
        <w:bottom w:val="none" w:sz="0" w:space="0" w:color="auto"/>
        <w:right w:val="none" w:sz="0" w:space="0" w:color="auto"/>
      </w:divBdr>
    </w:div>
    <w:div w:id="1750810362">
      <w:bodyDiv w:val="1"/>
      <w:marLeft w:val="0"/>
      <w:marRight w:val="0"/>
      <w:marTop w:val="0"/>
      <w:marBottom w:val="0"/>
      <w:divBdr>
        <w:top w:val="none" w:sz="0" w:space="0" w:color="auto"/>
        <w:left w:val="none" w:sz="0" w:space="0" w:color="auto"/>
        <w:bottom w:val="none" w:sz="0" w:space="0" w:color="auto"/>
        <w:right w:val="none" w:sz="0" w:space="0" w:color="auto"/>
      </w:divBdr>
    </w:div>
    <w:div w:id="1755317664">
      <w:bodyDiv w:val="1"/>
      <w:marLeft w:val="0"/>
      <w:marRight w:val="0"/>
      <w:marTop w:val="0"/>
      <w:marBottom w:val="0"/>
      <w:divBdr>
        <w:top w:val="none" w:sz="0" w:space="0" w:color="auto"/>
        <w:left w:val="none" w:sz="0" w:space="0" w:color="auto"/>
        <w:bottom w:val="none" w:sz="0" w:space="0" w:color="auto"/>
        <w:right w:val="none" w:sz="0" w:space="0" w:color="auto"/>
      </w:divBdr>
    </w:div>
    <w:div w:id="1756901772">
      <w:bodyDiv w:val="1"/>
      <w:marLeft w:val="0"/>
      <w:marRight w:val="0"/>
      <w:marTop w:val="0"/>
      <w:marBottom w:val="0"/>
      <w:divBdr>
        <w:top w:val="none" w:sz="0" w:space="0" w:color="auto"/>
        <w:left w:val="none" w:sz="0" w:space="0" w:color="auto"/>
        <w:bottom w:val="none" w:sz="0" w:space="0" w:color="auto"/>
        <w:right w:val="none" w:sz="0" w:space="0" w:color="auto"/>
      </w:divBdr>
    </w:div>
    <w:div w:id="1757363028">
      <w:bodyDiv w:val="1"/>
      <w:marLeft w:val="0"/>
      <w:marRight w:val="0"/>
      <w:marTop w:val="0"/>
      <w:marBottom w:val="0"/>
      <w:divBdr>
        <w:top w:val="none" w:sz="0" w:space="0" w:color="auto"/>
        <w:left w:val="none" w:sz="0" w:space="0" w:color="auto"/>
        <w:bottom w:val="none" w:sz="0" w:space="0" w:color="auto"/>
        <w:right w:val="none" w:sz="0" w:space="0" w:color="auto"/>
      </w:divBdr>
    </w:div>
    <w:div w:id="1757553304">
      <w:bodyDiv w:val="1"/>
      <w:marLeft w:val="0"/>
      <w:marRight w:val="0"/>
      <w:marTop w:val="0"/>
      <w:marBottom w:val="0"/>
      <w:divBdr>
        <w:top w:val="none" w:sz="0" w:space="0" w:color="auto"/>
        <w:left w:val="none" w:sz="0" w:space="0" w:color="auto"/>
        <w:bottom w:val="none" w:sz="0" w:space="0" w:color="auto"/>
        <w:right w:val="none" w:sz="0" w:space="0" w:color="auto"/>
      </w:divBdr>
    </w:div>
    <w:div w:id="1764758613">
      <w:bodyDiv w:val="1"/>
      <w:marLeft w:val="0"/>
      <w:marRight w:val="0"/>
      <w:marTop w:val="0"/>
      <w:marBottom w:val="0"/>
      <w:divBdr>
        <w:top w:val="none" w:sz="0" w:space="0" w:color="auto"/>
        <w:left w:val="none" w:sz="0" w:space="0" w:color="auto"/>
        <w:bottom w:val="none" w:sz="0" w:space="0" w:color="auto"/>
        <w:right w:val="none" w:sz="0" w:space="0" w:color="auto"/>
      </w:divBdr>
    </w:div>
    <w:div w:id="1774395691">
      <w:bodyDiv w:val="1"/>
      <w:marLeft w:val="0"/>
      <w:marRight w:val="0"/>
      <w:marTop w:val="0"/>
      <w:marBottom w:val="0"/>
      <w:divBdr>
        <w:top w:val="none" w:sz="0" w:space="0" w:color="auto"/>
        <w:left w:val="none" w:sz="0" w:space="0" w:color="auto"/>
        <w:bottom w:val="none" w:sz="0" w:space="0" w:color="auto"/>
        <w:right w:val="none" w:sz="0" w:space="0" w:color="auto"/>
      </w:divBdr>
    </w:div>
    <w:div w:id="1776443680">
      <w:bodyDiv w:val="1"/>
      <w:marLeft w:val="0"/>
      <w:marRight w:val="0"/>
      <w:marTop w:val="0"/>
      <w:marBottom w:val="0"/>
      <w:divBdr>
        <w:top w:val="none" w:sz="0" w:space="0" w:color="auto"/>
        <w:left w:val="none" w:sz="0" w:space="0" w:color="auto"/>
        <w:bottom w:val="none" w:sz="0" w:space="0" w:color="auto"/>
        <w:right w:val="none" w:sz="0" w:space="0" w:color="auto"/>
      </w:divBdr>
    </w:div>
    <w:div w:id="1780760042">
      <w:bodyDiv w:val="1"/>
      <w:marLeft w:val="0"/>
      <w:marRight w:val="0"/>
      <w:marTop w:val="0"/>
      <w:marBottom w:val="0"/>
      <w:divBdr>
        <w:top w:val="none" w:sz="0" w:space="0" w:color="auto"/>
        <w:left w:val="none" w:sz="0" w:space="0" w:color="auto"/>
        <w:bottom w:val="none" w:sz="0" w:space="0" w:color="auto"/>
        <w:right w:val="none" w:sz="0" w:space="0" w:color="auto"/>
      </w:divBdr>
    </w:div>
    <w:div w:id="1782528769">
      <w:bodyDiv w:val="1"/>
      <w:marLeft w:val="0"/>
      <w:marRight w:val="0"/>
      <w:marTop w:val="0"/>
      <w:marBottom w:val="0"/>
      <w:divBdr>
        <w:top w:val="none" w:sz="0" w:space="0" w:color="auto"/>
        <w:left w:val="none" w:sz="0" w:space="0" w:color="auto"/>
        <w:bottom w:val="none" w:sz="0" w:space="0" w:color="auto"/>
        <w:right w:val="none" w:sz="0" w:space="0" w:color="auto"/>
      </w:divBdr>
    </w:div>
    <w:div w:id="1782648554">
      <w:bodyDiv w:val="1"/>
      <w:marLeft w:val="0"/>
      <w:marRight w:val="0"/>
      <w:marTop w:val="0"/>
      <w:marBottom w:val="0"/>
      <w:divBdr>
        <w:top w:val="none" w:sz="0" w:space="0" w:color="auto"/>
        <w:left w:val="none" w:sz="0" w:space="0" w:color="auto"/>
        <w:bottom w:val="none" w:sz="0" w:space="0" w:color="auto"/>
        <w:right w:val="none" w:sz="0" w:space="0" w:color="auto"/>
      </w:divBdr>
    </w:div>
    <w:div w:id="1784762619">
      <w:bodyDiv w:val="1"/>
      <w:marLeft w:val="0"/>
      <w:marRight w:val="0"/>
      <w:marTop w:val="0"/>
      <w:marBottom w:val="0"/>
      <w:divBdr>
        <w:top w:val="none" w:sz="0" w:space="0" w:color="auto"/>
        <w:left w:val="none" w:sz="0" w:space="0" w:color="auto"/>
        <w:bottom w:val="none" w:sz="0" w:space="0" w:color="auto"/>
        <w:right w:val="none" w:sz="0" w:space="0" w:color="auto"/>
      </w:divBdr>
    </w:div>
    <w:div w:id="1788968133">
      <w:bodyDiv w:val="1"/>
      <w:marLeft w:val="0"/>
      <w:marRight w:val="0"/>
      <w:marTop w:val="0"/>
      <w:marBottom w:val="0"/>
      <w:divBdr>
        <w:top w:val="none" w:sz="0" w:space="0" w:color="auto"/>
        <w:left w:val="none" w:sz="0" w:space="0" w:color="auto"/>
        <w:bottom w:val="none" w:sz="0" w:space="0" w:color="auto"/>
        <w:right w:val="none" w:sz="0" w:space="0" w:color="auto"/>
      </w:divBdr>
    </w:div>
    <w:div w:id="1789543480">
      <w:bodyDiv w:val="1"/>
      <w:marLeft w:val="0"/>
      <w:marRight w:val="0"/>
      <w:marTop w:val="0"/>
      <w:marBottom w:val="0"/>
      <w:divBdr>
        <w:top w:val="none" w:sz="0" w:space="0" w:color="auto"/>
        <w:left w:val="none" w:sz="0" w:space="0" w:color="auto"/>
        <w:bottom w:val="none" w:sz="0" w:space="0" w:color="auto"/>
        <w:right w:val="none" w:sz="0" w:space="0" w:color="auto"/>
      </w:divBdr>
    </w:div>
    <w:div w:id="1790318355">
      <w:bodyDiv w:val="1"/>
      <w:marLeft w:val="0"/>
      <w:marRight w:val="0"/>
      <w:marTop w:val="0"/>
      <w:marBottom w:val="0"/>
      <w:divBdr>
        <w:top w:val="none" w:sz="0" w:space="0" w:color="auto"/>
        <w:left w:val="none" w:sz="0" w:space="0" w:color="auto"/>
        <w:bottom w:val="none" w:sz="0" w:space="0" w:color="auto"/>
        <w:right w:val="none" w:sz="0" w:space="0" w:color="auto"/>
      </w:divBdr>
    </w:div>
    <w:div w:id="1790319700">
      <w:bodyDiv w:val="1"/>
      <w:marLeft w:val="0"/>
      <w:marRight w:val="0"/>
      <w:marTop w:val="0"/>
      <w:marBottom w:val="0"/>
      <w:divBdr>
        <w:top w:val="none" w:sz="0" w:space="0" w:color="auto"/>
        <w:left w:val="none" w:sz="0" w:space="0" w:color="auto"/>
        <w:bottom w:val="none" w:sz="0" w:space="0" w:color="auto"/>
        <w:right w:val="none" w:sz="0" w:space="0" w:color="auto"/>
      </w:divBdr>
    </w:div>
    <w:div w:id="1793406110">
      <w:bodyDiv w:val="1"/>
      <w:marLeft w:val="0"/>
      <w:marRight w:val="0"/>
      <w:marTop w:val="0"/>
      <w:marBottom w:val="0"/>
      <w:divBdr>
        <w:top w:val="none" w:sz="0" w:space="0" w:color="auto"/>
        <w:left w:val="none" w:sz="0" w:space="0" w:color="auto"/>
        <w:bottom w:val="none" w:sz="0" w:space="0" w:color="auto"/>
        <w:right w:val="none" w:sz="0" w:space="0" w:color="auto"/>
      </w:divBdr>
    </w:div>
    <w:div w:id="1795902570">
      <w:bodyDiv w:val="1"/>
      <w:marLeft w:val="0"/>
      <w:marRight w:val="0"/>
      <w:marTop w:val="0"/>
      <w:marBottom w:val="0"/>
      <w:divBdr>
        <w:top w:val="none" w:sz="0" w:space="0" w:color="auto"/>
        <w:left w:val="none" w:sz="0" w:space="0" w:color="auto"/>
        <w:bottom w:val="none" w:sz="0" w:space="0" w:color="auto"/>
        <w:right w:val="none" w:sz="0" w:space="0" w:color="auto"/>
      </w:divBdr>
    </w:div>
    <w:div w:id="1796944200">
      <w:bodyDiv w:val="1"/>
      <w:marLeft w:val="0"/>
      <w:marRight w:val="0"/>
      <w:marTop w:val="0"/>
      <w:marBottom w:val="0"/>
      <w:divBdr>
        <w:top w:val="none" w:sz="0" w:space="0" w:color="auto"/>
        <w:left w:val="none" w:sz="0" w:space="0" w:color="auto"/>
        <w:bottom w:val="none" w:sz="0" w:space="0" w:color="auto"/>
        <w:right w:val="none" w:sz="0" w:space="0" w:color="auto"/>
      </w:divBdr>
    </w:div>
    <w:div w:id="1801994177">
      <w:bodyDiv w:val="1"/>
      <w:marLeft w:val="0"/>
      <w:marRight w:val="0"/>
      <w:marTop w:val="0"/>
      <w:marBottom w:val="0"/>
      <w:divBdr>
        <w:top w:val="none" w:sz="0" w:space="0" w:color="auto"/>
        <w:left w:val="none" w:sz="0" w:space="0" w:color="auto"/>
        <w:bottom w:val="none" w:sz="0" w:space="0" w:color="auto"/>
        <w:right w:val="none" w:sz="0" w:space="0" w:color="auto"/>
      </w:divBdr>
      <w:divsChild>
        <w:div w:id="188957379">
          <w:marLeft w:val="0"/>
          <w:marRight w:val="0"/>
          <w:marTop w:val="0"/>
          <w:marBottom w:val="0"/>
          <w:divBdr>
            <w:top w:val="none" w:sz="0" w:space="0" w:color="auto"/>
            <w:left w:val="none" w:sz="0" w:space="0" w:color="auto"/>
            <w:bottom w:val="none" w:sz="0" w:space="0" w:color="auto"/>
            <w:right w:val="none" w:sz="0" w:space="0" w:color="auto"/>
          </w:divBdr>
        </w:div>
        <w:div w:id="230238132">
          <w:marLeft w:val="0"/>
          <w:marRight w:val="0"/>
          <w:marTop w:val="0"/>
          <w:marBottom w:val="0"/>
          <w:divBdr>
            <w:top w:val="none" w:sz="0" w:space="0" w:color="auto"/>
            <w:left w:val="none" w:sz="0" w:space="0" w:color="auto"/>
            <w:bottom w:val="none" w:sz="0" w:space="0" w:color="auto"/>
            <w:right w:val="none" w:sz="0" w:space="0" w:color="auto"/>
          </w:divBdr>
        </w:div>
        <w:div w:id="1065764932">
          <w:marLeft w:val="0"/>
          <w:marRight w:val="0"/>
          <w:marTop w:val="0"/>
          <w:marBottom w:val="0"/>
          <w:divBdr>
            <w:top w:val="none" w:sz="0" w:space="0" w:color="auto"/>
            <w:left w:val="none" w:sz="0" w:space="0" w:color="auto"/>
            <w:bottom w:val="none" w:sz="0" w:space="0" w:color="auto"/>
            <w:right w:val="none" w:sz="0" w:space="0" w:color="auto"/>
          </w:divBdr>
        </w:div>
        <w:div w:id="1244997741">
          <w:marLeft w:val="0"/>
          <w:marRight w:val="0"/>
          <w:marTop w:val="0"/>
          <w:marBottom w:val="0"/>
          <w:divBdr>
            <w:top w:val="none" w:sz="0" w:space="0" w:color="auto"/>
            <w:left w:val="none" w:sz="0" w:space="0" w:color="auto"/>
            <w:bottom w:val="none" w:sz="0" w:space="0" w:color="auto"/>
            <w:right w:val="none" w:sz="0" w:space="0" w:color="auto"/>
          </w:divBdr>
        </w:div>
        <w:div w:id="1806854218">
          <w:marLeft w:val="0"/>
          <w:marRight w:val="0"/>
          <w:marTop w:val="0"/>
          <w:marBottom w:val="0"/>
          <w:divBdr>
            <w:top w:val="none" w:sz="0" w:space="0" w:color="auto"/>
            <w:left w:val="none" w:sz="0" w:space="0" w:color="auto"/>
            <w:bottom w:val="none" w:sz="0" w:space="0" w:color="auto"/>
            <w:right w:val="none" w:sz="0" w:space="0" w:color="auto"/>
          </w:divBdr>
        </w:div>
      </w:divsChild>
    </w:div>
    <w:div w:id="1803424034">
      <w:bodyDiv w:val="1"/>
      <w:marLeft w:val="0"/>
      <w:marRight w:val="0"/>
      <w:marTop w:val="0"/>
      <w:marBottom w:val="0"/>
      <w:divBdr>
        <w:top w:val="none" w:sz="0" w:space="0" w:color="auto"/>
        <w:left w:val="none" w:sz="0" w:space="0" w:color="auto"/>
        <w:bottom w:val="none" w:sz="0" w:space="0" w:color="auto"/>
        <w:right w:val="none" w:sz="0" w:space="0" w:color="auto"/>
      </w:divBdr>
    </w:div>
    <w:div w:id="1803883349">
      <w:bodyDiv w:val="1"/>
      <w:marLeft w:val="0"/>
      <w:marRight w:val="0"/>
      <w:marTop w:val="0"/>
      <w:marBottom w:val="0"/>
      <w:divBdr>
        <w:top w:val="none" w:sz="0" w:space="0" w:color="auto"/>
        <w:left w:val="none" w:sz="0" w:space="0" w:color="auto"/>
        <w:bottom w:val="none" w:sz="0" w:space="0" w:color="auto"/>
        <w:right w:val="none" w:sz="0" w:space="0" w:color="auto"/>
      </w:divBdr>
    </w:div>
    <w:div w:id="1814176187">
      <w:bodyDiv w:val="1"/>
      <w:marLeft w:val="0"/>
      <w:marRight w:val="0"/>
      <w:marTop w:val="0"/>
      <w:marBottom w:val="0"/>
      <w:divBdr>
        <w:top w:val="none" w:sz="0" w:space="0" w:color="auto"/>
        <w:left w:val="none" w:sz="0" w:space="0" w:color="auto"/>
        <w:bottom w:val="none" w:sz="0" w:space="0" w:color="auto"/>
        <w:right w:val="none" w:sz="0" w:space="0" w:color="auto"/>
      </w:divBdr>
    </w:div>
    <w:div w:id="1815294055">
      <w:bodyDiv w:val="1"/>
      <w:marLeft w:val="0"/>
      <w:marRight w:val="0"/>
      <w:marTop w:val="0"/>
      <w:marBottom w:val="0"/>
      <w:divBdr>
        <w:top w:val="none" w:sz="0" w:space="0" w:color="auto"/>
        <w:left w:val="none" w:sz="0" w:space="0" w:color="auto"/>
        <w:bottom w:val="none" w:sz="0" w:space="0" w:color="auto"/>
        <w:right w:val="none" w:sz="0" w:space="0" w:color="auto"/>
      </w:divBdr>
    </w:div>
    <w:div w:id="1819686446">
      <w:bodyDiv w:val="1"/>
      <w:marLeft w:val="0"/>
      <w:marRight w:val="0"/>
      <w:marTop w:val="0"/>
      <w:marBottom w:val="0"/>
      <w:divBdr>
        <w:top w:val="none" w:sz="0" w:space="0" w:color="auto"/>
        <w:left w:val="none" w:sz="0" w:space="0" w:color="auto"/>
        <w:bottom w:val="none" w:sz="0" w:space="0" w:color="auto"/>
        <w:right w:val="none" w:sz="0" w:space="0" w:color="auto"/>
      </w:divBdr>
    </w:div>
    <w:div w:id="1822116619">
      <w:bodyDiv w:val="1"/>
      <w:marLeft w:val="0"/>
      <w:marRight w:val="0"/>
      <w:marTop w:val="0"/>
      <w:marBottom w:val="0"/>
      <w:divBdr>
        <w:top w:val="none" w:sz="0" w:space="0" w:color="auto"/>
        <w:left w:val="none" w:sz="0" w:space="0" w:color="auto"/>
        <w:bottom w:val="none" w:sz="0" w:space="0" w:color="auto"/>
        <w:right w:val="none" w:sz="0" w:space="0" w:color="auto"/>
      </w:divBdr>
    </w:div>
    <w:div w:id="1823305548">
      <w:bodyDiv w:val="1"/>
      <w:marLeft w:val="0"/>
      <w:marRight w:val="0"/>
      <w:marTop w:val="0"/>
      <w:marBottom w:val="0"/>
      <w:divBdr>
        <w:top w:val="none" w:sz="0" w:space="0" w:color="auto"/>
        <w:left w:val="none" w:sz="0" w:space="0" w:color="auto"/>
        <w:bottom w:val="none" w:sz="0" w:space="0" w:color="auto"/>
        <w:right w:val="none" w:sz="0" w:space="0" w:color="auto"/>
      </w:divBdr>
    </w:div>
    <w:div w:id="1831556109">
      <w:bodyDiv w:val="1"/>
      <w:marLeft w:val="0"/>
      <w:marRight w:val="0"/>
      <w:marTop w:val="0"/>
      <w:marBottom w:val="0"/>
      <w:divBdr>
        <w:top w:val="none" w:sz="0" w:space="0" w:color="auto"/>
        <w:left w:val="none" w:sz="0" w:space="0" w:color="auto"/>
        <w:bottom w:val="none" w:sz="0" w:space="0" w:color="auto"/>
        <w:right w:val="none" w:sz="0" w:space="0" w:color="auto"/>
      </w:divBdr>
    </w:div>
    <w:div w:id="1833910277">
      <w:bodyDiv w:val="1"/>
      <w:marLeft w:val="0"/>
      <w:marRight w:val="0"/>
      <w:marTop w:val="0"/>
      <w:marBottom w:val="0"/>
      <w:divBdr>
        <w:top w:val="none" w:sz="0" w:space="0" w:color="auto"/>
        <w:left w:val="none" w:sz="0" w:space="0" w:color="auto"/>
        <w:bottom w:val="none" w:sz="0" w:space="0" w:color="auto"/>
        <w:right w:val="none" w:sz="0" w:space="0" w:color="auto"/>
      </w:divBdr>
    </w:div>
    <w:div w:id="1834105055">
      <w:bodyDiv w:val="1"/>
      <w:marLeft w:val="0"/>
      <w:marRight w:val="0"/>
      <w:marTop w:val="0"/>
      <w:marBottom w:val="0"/>
      <w:divBdr>
        <w:top w:val="none" w:sz="0" w:space="0" w:color="auto"/>
        <w:left w:val="none" w:sz="0" w:space="0" w:color="auto"/>
        <w:bottom w:val="none" w:sz="0" w:space="0" w:color="auto"/>
        <w:right w:val="none" w:sz="0" w:space="0" w:color="auto"/>
      </w:divBdr>
    </w:div>
    <w:div w:id="1836653726">
      <w:bodyDiv w:val="1"/>
      <w:marLeft w:val="0"/>
      <w:marRight w:val="0"/>
      <w:marTop w:val="0"/>
      <w:marBottom w:val="0"/>
      <w:divBdr>
        <w:top w:val="none" w:sz="0" w:space="0" w:color="auto"/>
        <w:left w:val="none" w:sz="0" w:space="0" w:color="auto"/>
        <w:bottom w:val="none" w:sz="0" w:space="0" w:color="auto"/>
        <w:right w:val="none" w:sz="0" w:space="0" w:color="auto"/>
      </w:divBdr>
    </w:div>
    <w:div w:id="1839689554">
      <w:bodyDiv w:val="1"/>
      <w:marLeft w:val="0"/>
      <w:marRight w:val="0"/>
      <w:marTop w:val="0"/>
      <w:marBottom w:val="0"/>
      <w:divBdr>
        <w:top w:val="none" w:sz="0" w:space="0" w:color="auto"/>
        <w:left w:val="none" w:sz="0" w:space="0" w:color="auto"/>
        <w:bottom w:val="none" w:sz="0" w:space="0" w:color="auto"/>
        <w:right w:val="none" w:sz="0" w:space="0" w:color="auto"/>
      </w:divBdr>
    </w:div>
    <w:div w:id="1847936148">
      <w:bodyDiv w:val="1"/>
      <w:marLeft w:val="0"/>
      <w:marRight w:val="0"/>
      <w:marTop w:val="0"/>
      <w:marBottom w:val="0"/>
      <w:divBdr>
        <w:top w:val="none" w:sz="0" w:space="0" w:color="auto"/>
        <w:left w:val="none" w:sz="0" w:space="0" w:color="auto"/>
        <w:bottom w:val="none" w:sz="0" w:space="0" w:color="auto"/>
        <w:right w:val="none" w:sz="0" w:space="0" w:color="auto"/>
      </w:divBdr>
    </w:div>
    <w:div w:id="1851413787">
      <w:bodyDiv w:val="1"/>
      <w:marLeft w:val="0"/>
      <w:marRight w:val="0"/>
      <w:marTop w:val="0"/>
      <w:marBottom w:val="0"/>
      <w:divBdr>
        <w:top w:val="none" w:sz="0" w:space="0" w:color="auto"/>
        <w:left w:val="none" w:sz="0" w:space="0" w:color="auto"/>
        <w:bottom w:val="none" w:sz="0" w:space="0" w:color="auto"/>
        <w:right w:val="none" w:sz="0" w:space="0" w:color="auto"/>
      </w:divBdr>
    </w:div>
    <w:div w:id="1854109210">
      <w:bodyDiv w:val="1"/>
      <w:marLeft w:val="0"/>
      <w:marRight w:val="0"/>
      <w:marTop w:val="0"/>
      <w:marBottom w:val="0"/>
      <w:divBdr>
        <w:top w:val="none" w:sz="0" w:space="0" w:color="auto"/>
        <w:left w:val="none" w:sz="0" w:space="0" w:color="auto"/>
        <w:bottom w:val="none" w:sz="0" w:space="0" w:color="auto"/>
        <w:right w:val="none" w:sz="0" w:space="0" w:color="auto"/>
      </w:divBdr>
    </w:div>
    <w:div w:id="1854176496">
      <w:bodyDiv w:val="1"/>
      <w:marLeft w:val="0"/>
      <w:marRight w:val="0"/>
      <w:marTop w:val="0"/>
      <w:marBottom w:val="0"/>
      <w:divBdr>
        <w:top w:val="none" w:sz="0" w:space="0" w:color="auto"/>
        <w:left w:val="none" w:sz="0" w:space="0" w:color="auto"/>
        <w:bottom w:val="none" w:sz="0" w:space="0" w:color="auto"/>
        <w:right w:val="none" w:sz="0" w:space="0" w:color="auto"/>
      </w:divBdr>
    </w:div>
    <w:div w:id="1855339709">
      <w:bodyDiv w:val="1"/>
      <w:marLeft w:val="0"/>
      <w:marRight w:val="0"/>
      <w:marTop w:val="0"/>
      <w:marBottom w:val="0"/>
      <w:divBdr>
        <w:top w:val="none" w:sz="0" w:space="0" w:color="auto"/>
        <w:left w:val="none" w:sz="0" w:space="0" w:color="auto"/>
        <w:bottom w:val="none" w:sz="0" w:space="0" w:color="auto"/>
        <w:right w:val="none" w:sz="0" w:space="0" w:color="auto"/>
      </w:divBdr>
    </w:div>
    <w:div w:id="1855680312">
      <w:bodyDiv w:val="1"/>
      <w:marLeft w:val="0"/>
      <w:marRight w:val="0"/>
      <w:marTop w:val="0"/>
      <w:marBottom w:val="0"/>
      <w:divBdr>
        <w:top w:val="none" w:sz="0" w:space="0" w:color="auto"/>
        <w:left w:val="none" w:sz="0" w:space="0" w:color="auto"/>
        <w:bottom w:val="none" w:sz="0" w:space="0" w:color="auto"/>
        <w:right w:val="none" w:sz="0" w:space="0" w:color="auto"/>
      </w:divBdr>
    </w:div>
    <w:div w:id="1858542723">
      <w:bodyDiv w:val="1"/>
      <w:marLeft w:val="0"/>
      <w:marRight w:val="0"/>
      <w:marTop w:val="0"/>
      <w:marBottom w:val="0"/>
      <w:divBdr>
        <w:top w:val="none" w:sz="0" w:space="0" w:color="auto"/>
        <w:left w:val="none" w:sz="0" w:space="0" w:color="auto"/>
        <w:bottom w:val="none" w:sz="0" w:space="0" w:color="auto"/>
        <w:right w:val="none" w:sz="0" w:space="0" w:color="auto"/>
      </w:divBdr>
    </w:div>
    <w:div w:id="1862352088">
      <w:bodyDiv w:val="1"/>
      <w:marLeft w:val="0"/>
      <w:marRight w:val="0"/>
      <w:marTop w:val="0"/>
      <w:marBottom w:val="0"/>
      <w:divBdr>
        <w:top w:val="none" w:sz="0" w:space="0" w:color="auto"/>
        <w:left w:val="none" w:sz="0" w:space="0" w:color="auto"/>
        <w:bottom w:val="none" w:sz="0" w:space="0" w:color="auto"/>
        <w:right w:val="none" w:sz="0" w:space="0" w:color="auto"/>
      </w:divBdr>
    </w:div>
    <w:div w:id="1868517231">
      <w:bodyDiv w:val="1"/>
      <w:marLeft w:val="0"/>
      <w:marRight w:val="0"/>
      <w:marTop w:val="0"/>
      <w:marBottom w:val="0"/>
      <w:divBdr>
        <w:top w:val="none" w:sz="0" w:space="0" w:color="auto"/>
        <w:left w:val="none" w:sz="0" w:space="0" w:color="auto"/>
        <w:bottom w:val="none" w:sz="0" w:space="0" w:color="auto"/>
        <w:right w:val="none" w:sz="0" w:space="0" w:color="auto"/>
      </w:divBdr>
    </w:div>
    <w:div w:id="1874221927">
      <w:bodyDiv w:val="1"/>
      <w:marLeft w:val="0"/>
      <w:marRight w:val="0"/>
      <w:marTop w:val="0"/>
      <w:marBottom w:val="0"/>
      <w:divBdr>
        <w:top w:val="none" w:sz="0" w:space="0" w:color="auto"/>
        <w:left w:val="none" w:sz="0" w:space="0" w:color="auto"/>
        <w:bottom w:val="none" w:sz="0" w:space="0" w:color="auto"/>
        <w:right w:val="none" w:sz="0" w:space="0" w:color="auto"/>
      </w:divBdr>
    </w:div>
    <w:div w:id="1882209732">
      <w:bodyDiv w:val="1"/>
      <w:marLeft w:val="0"/>
      <w:marRight w:val="0"/>
      <w:marTop w:val="0"/>
      <w:marBottom w:val="0"/>
      <w:divBdr>
        <w:top w:val="none" w:sz="0" w:space="0" w:color="auto"/>
        <w:left w:val="none" w:sz="0" w:space="0" w:color="auto"/>
        <w:bottom w:val="none" w:sz="0" w:space="0" w:color="auto"/>
        <w:right w:val="none" w:sz="0" w:space="0" w:color="auto"/>
      </w:divBdr>
    </w:div>
    <w:div w:id="1883636774">
      <w:bodyDiv w:val="1"/>
      <w:marLeft w:val="0"/>
      <w:marRight w:val="0"/>
      <w:marTop w:val="0"/>
      <w:marBottom w:val="0"/>
      <w:divBdr>
        <w:top w:val="none" w:sz="0" w:space="0" w:color="auto"/>
        <w:left w:val="none" w:sz="0" w:space="0" w:color="auto"/>
        <w:bottom w:val="none" w:sz="0" w:space="0" w:color="auto"/>
        <w:right w:val="none" w:sz="0" w:space="0" w:color="auto"/>
      </w:divBdr>
    </w:div>
    <w:div w:id="1885173673">
      <w:bodyDiv w:val="1"/>
      <w:marLeft w:val="0"/>
      <w:marRight w:val="0"/>
      <w:marTop w:val="0"/>
      <w:marBottom w:val="0"/>
      <w:divBdr>
        <w:top w:val="none" w:sz="0" w:space="0" w:color="auto"/>
        <w:left w:val="none" w:sz="0" w:space="0" w:color="auto"/>
        <w:bottom w:val="none" w:sz="0" w:space="0" w:color="auto"/>
        <w:right w:val="none" w:sz="0" w:space="0" w:color="auto"/>
      </w:divBdr>
    </w:div>
    <w:div w:id="1887597732">
      <w:bodyDiv w:val="1"/>
      <w:marLeft w:val="0"/>
      <w:marRight w:val="0"/>
      <w:marTop w:val="0"/>
      <w:marBottom w:val="0"/>
      <w:divBdr>
        <w:top w:val="none" w:sz="0" w:space="0" w:color="auto"/>
        <w:left w:val="none" w:sz="0" w:space="0" w:color="auto"/>
        <w:bottom w:val="none" w:sz="0" w:space="0" w:color="auto"/>
        <w:right w:val="none" w:sz="0" w:space="0" w:color="auto"/>
      </w:divBdr>
    </w:div>
    <w:div w:id="1894391239">
      <w:bodyDiv w:val="1"/>
      <w:marLeft w:val="0"/>
      <w:marRight w:val="0"/>
      <w:marTop w:val="0"/>
      <w:marBottom w:val="0"/>
      <w:divBdr>
        <w:top w:val="none" w:sz="0" w:space="0" w:color="auto"/>
        <w:left w:val="none" w:sz="0" w:space="0" w:color="auto"/>
        <w:bottom w:val="none" w:sz="0" w:space="0" w:color="auto"/>
        <w:right w:val="none" w:sz="0" w:space="0" w:color="auto"/>
      </w:divBdr>
    </w:div>
    <w:div w:id="1902054318">
      <w:bodyDiv w:val="1"/>
      <w:marLeft w:val="0"/>
      <w:marRight w:val="0"/>
      <w:marTop w:val="0"/>
      <w:marBottom w:val="0"/>
      <w:divBdr>
        <w:top w:val="none" w:sz="0" w:space="0" w:color="auto"/>
        <w:left w:val="none" w:sz="0" w:space="0" w:color="auto"/>
        <w:bottom w:val="none" w:sz="0" w:space="0" w:color="auto"/>
        <w:right w:val="none" w:sz="0" w:space="0" w:color="auto"/>
      </w:divBdr>
    </w:div>
    <w:div w:id="1903321575">
      <w:bodyDiv w:val="1"/>
      <w:marLeft w:val="0"/>
      <w:marRight w:val="0"/>
      <w:marTop w:val="0"/>
      <w:marBottom w:val="0"/>
      <w:divBdr>
        <w:top w:val="none" w:sz="0" w:space="0" w:color="auto"/>
        <w:left w:val="none" w:sz="0" w:space="0" w:color="auto"/>
        <w:bottom w:val="none" w:sz="0" w:space="0" w:color="auto"/>
        <w:right w:val="none" w:sz="0" w:space="0" w:color="auto"/>
      </w:divBdr>
    </w:div>
    <w:div w:id="1903641717">
      <w:bodyDiv w:val="1"/>
      <w:marLeft w:val="0"/>
      <w:marRight w:val="0"/>
      <w:marTop w:val="0"/>
      <w:marBottom w:val="0"/>
      <w:divBdr>
        <w:top w:val="none" w:sz="0" w:space="0" w:color="auto"/>
        <w:left w:val="none" w:sz="0" w:space="0" w:color="auto"/>
        <w:bottom w:val="none" w:sz="0" w:space="0" w:color="auto"/>
        <w:right w:val="none" w:sz="0" w:space="0" w:color="auto"/>
      </w:divBdr>
    </w:div>
    <w:div w:id="1904021657">
      <w:bodyDiv w:val="1"/>
      <w:marLeft w:val="0"/>
      <w:marRight w:val="0"/>
      <w:marTop w:val="0"/>
      <w:marBottom w:val="0"/>
      <w:divBdr>
        <w:top w:val="none" w:sz="0" w:space="0" w:color="auto"/>
        <w:left w:val="none" w:sz="0" w:space="0" w:color="auto"/>
        <w:bottom w:val="none" w:sz="0" w:space="0" w:color="auto"/>
        <w:right w:val="none" w:sz="0" w:space="0" w:color="auto"/>
      </w:divBdr>
    </w:div>
    <w:div w:id="1905093618">
      <w:bodyDiv w:val="1"/>
      <w:marLeft w:val="0"/>
      <w:marRight w:val="0"/>
      <w:marTop w:val="0"/>
      <w:marBottom w:val="0"/>
      <w:divBdr>
        <w:top w:val="none" w:sz="0" w:space="0" w:color="auto"/>
        <w:left w:val="none" w:sz="0" w:space="0" w:color="auto"/>
        <w:bottom w:val="none" w:sz="0" w:space="0" w:color="auto"/>
        <w:right w:val="none" w:sz="0" w:space="0" w:color="auto"/>
      </w:divBdr>
    </w:div>
    <w:div w:id="1911192465">
      <w:bodyDiv w:val="1"/>
      <w:marLeft w:val="0"/>
      <w:marRight w:val="0"/>
      <w:marTop w:val="0"/>
      <w:marBottom w:val="0"/>
      <w:divBdr>
        <w:top w:val="none" w:sz="0" w:space="0" w:color="auto"/>
        <w:left w:val="none" w:sz="0" w:space="0" w:color="auto"/>
        <w:bottom w:val="none" w:sz="0" w:space="0" w:color="auto"/>
        <w:right w:val="none" w:sz="0" w:space="0" w:color="auto"/>
      </w:divBdr>
    </w:div>
    <w:div w:id="1911579273">
      <w:bodyDiv w:val="1"/>
      <w:marLeft w:val="0"/>
      <w:marRight w:val="0"/>
      <w:marTop w:val="0"/>
      <w:marBottom w:val="0"/>
      <w:divBdr>
        <w:top w:val="none" w:sz="0" w:space="0" w:color="auto"/>
        <w:left w:val="none" w:sz="0" w:space="0" w:color="auto"/>
        <w:bottom w:val="none" w:sz="0" w:space="0" w:color="auto"/>
        <w:right w:val="none" w:sz="0" w:space="0" w:color="auto"/>
      </w:divBdr>
    </w:div>
    <w:div w:id="1915237169">
      <w:bodyDiv w:val="1"/>
      <w:marLeft w:val="0"/>
      <w:marRight w:val="0"/>
      <w:marTop w:val="0"/>
      <w:marBottom w:val="0"/>
      <w:divBdr>
        <w:top w:val="none" w:sz="0" w:space="0" w:color="auto"/>
        <w:left w:val="none" w:sz="0" w:space="0" w:color="auto"/>
        <w:bottom w:val="none" w:sz="0" w:space="0" w:color="auto"/>
        <w:right w:val="none" w:sz="0" w:space="0" w:color="auto"/>
      </w:divBdr>
    </w:div>
    <w:div w:id="1919172206">
      <w:bodyDiv w:val="1"/>
      <w:marLeft w:val="0"/>
      <w:marRight w:val="0"/>
      <w:marTop w:val="0"/>
      <w:marBottom w:val="0"/>
      <w:divBdr>
        <w:top w:val="none" w:sz="0" w:space="0" w:color="auto"/>
        <w:left w:val="none" w:sz="0" w:space="0" w:color="auto"/>
        <w:bottom w:val="none" w:sz="0" w:space="0" w:color="auto"/>
        <w:right w:val="none" w:sz="0" w:space="0" w:color="auto"/>
      </w:divBdr>
    </w:div>
    <w:div w:id="1924997134">
      <w:bodyDiv w:val="1"/>
      <w:marLeft w:val="0"/>
      <w:marRight w:val="0"/>
      <w:marTop w:val="0"/>
      <w:marBottom w:val="0"/>
      <w:divBdr>
        <w:top w:val="none" w:sz="0" w:space="0" w:color="auto"/>
        <w:left w:val="none" w:sz="0" w:space="0" w:color="auto"/>
        <w:bottom w:val="none" w:sz="0" w:space="0" w:color="auto"/>
        <w:right w:val="none" w:sz="0" w:space="0" w:color="auto"/>
      </w:divBdr>
    </w:div>
    <w:div w:id="1932544442">
      <w:bodyDiv w:val="1"/>
      <w:marLeft w:val="0"/>
      <w:marRight w:val="0"/>
      <w:marTop w:val="0"/>
      <w:marBottom w:val="0"/>
      <w:divBdr>
        <w:top w:val="none" w:sz="0" w:space="0" w:color="auto"/>
        <w:left w:val="none" w:sz="0" w:space="0" w:color="auto"/>
        <w:bottom w:val="none" w:sz="0" w:space="0" w:color="auto"/>
        <w:right w:val="none" w:sz="0" w:space="0" w:color="auto"/>
      </w:divBdr>
    </w:div>
    <w:div w:id="1932547308">
      <w:bodyDiv w:val="1"/>
      <w:marLeft w:val="0"/>
      <w:marRight w:val="0"/>
      <w:marTop w:val="0"/>
      <w:marBottom w:val="0"/>
      <w:divBdr>
        <w:top w:val="none" w:sz="0" w:space="0" w:color="auto"/>
        <w:left w:val="none" w:sz="0" w:space="0" w:color="auto"/>
        <w:bottom w:val="none" w:sz="0" w:space="0" w:color="auto"/>
        <w:right w:val="none" w:sz="0" w:space="0" w:color="auto"/>
      </w:divBdr>
    </w:div>
    <w:div w:id="1936282793">
      <w:bodyDiv w:val="1"/>
      <w:marLeft w:val="0"/>
      <w:marRight w:val="0"/>
      <w:marTop w:val="0"/>
      <w:marBottom w:val="0"/>
      <w:divBdr>
        <w:top w:val="none" w:sz="0" w:space="0" w:color="auto"/>
        <w:left w:val="none" w:sz="0" w:space="0" w:color="auto"/>
        <w:bottom w:val="none" w:sz="0" w:space="0" w:color="auto"/>
        <w:right w:val="none" w:sz="0" w:space="0" w:color="auto"/>
      </w:divBdr>
    </w:div>
    <w:div w:id="1941719113">
      <w:bodyDiv w:val="1"/>
      <w:marLeft w:val="0"/>
      <w:marRight w:val="0"/>
      <w:marTop w:val="0"/>
      <w:marBottom w:val="0"/>
      <w:divBdr>
        <w:top w:val="none" w:sz="0" w:space="0" w:color="auto"/>
        <w:left w:val="none" w:sz="0" w:space="0" w:color="auto"/>
        <w:bottom w:val="none" w:sz="0" w:space="0" w:color="auto"/>
        <w:right w:val="none" w:sz="0" w:space="0" w:color="auto"/>
      </w:divBdr>
    </w:div>
    <w:div w:id="1944150321">
      <w:bodyDiv w:val="1"/>
      <w:marLeft w:val="0"/>
      <w:marRight w:val="0"/>
      <w:marTop w:val="0"/>
      <w:marBottom w:val="0"/>
      <w:divBdr>
        <w:top w:val="none" w:sz="0" w:space="0" w:color="auto"/>
        <w:left w:val="none" w:sz="0" w:space="0" w:color="auto"/>
        <w:bottom w:val="none" w:sz="0" w:space="0" w:color="auto"/>
        <w:right w:val="none" w:sz="0" w:space="0" w:color="auto"/>
      </w:divBdr>
    </w:div>
    <w:div w:id="1944416171">
      <w:bodyDiv w:val="1"/>
      <w:marLeft w:val="0"/>
      <w:marRight w:val="0"/>
      <w:marTop w:val="0"/>
      <w:marBottom w:val="0"/>
      <w:divBdr>
        <w:top w:val="none" w:sz="0" w:space="0" w:color="auto"/>
        <w:left w:val="none" w:sz="0" w:space="0" w:color="auto"/>
        <w:bottom w:val="none" w:sz="0" w:space="0" w:color="auto"/>
        <w:right w:val="none" w:sz="0" w:space="0" w:color="auto"/>
      </w:divBdr>
    </w:div>
    <w:div w:id="1947692389">
      <w:bodyDiv w:val="1"/>
      <w:marLeft w:val="0"/>
      <w:marRight w:val="0"/>
      <w:marTop w:val="0"/>
      <w:marBottom w:val="0"/>
      <w:divBdr>
        <w:top w:val="none" w:sz="0" w:space="0" w:color="auto"/>
        <w:left w:val="none" w:sz="0" w:space="0" w:color="auto"/>
        <w:bottom w:val="none" w:sz="0" w:space="0" w:color="auto"/>
        <w:right w:val="none" w:sz="0" w:space="0" w:color="auto"/>
      </w:divBdr>
    </w:div>
    <w:div w:id="1948846162">
      <w:bodyDiv w:val="1"/>
      <w:marLeft w:val="0"/>
      <w:marRight w:val="0"/>
      <w:marTop w:val="0"/>
      <w:marBottom w:val="0"/>
      <w:divBdr>
        <w:top w:val="none" w:sz="0" w:space="0" w:color="auto"/>
        <w:left w:val="none" w:sz="0" w:space="0" w:color="auto"/>
        <w:bottom w:val="none" w:sz="0" w:space="0" w:color="auto"/>
        <w:right w:val="none" w:sz="0" w:space="0" w:color="auto"/>
      </w:divBdr>
    </w:div>
    <w:div w:id="1957366818">
      <w:bodyDiv w:val="1"/>
      <w:marLeft w:val="0"/>
      <w:marRight w:val="0"/>
      <w:marTop w:val="0"/>
      <w:marBottom w:val="0"/>
      <w:divBdr>
        <w:top w:val="none" w:sz="0" w:space="0" w:color="auto"/>
        <w:left w:val="none" w:sz="0" w:space="0" w:color="auto"/>
        <w:bottom w:val="none" w:sz="0" w:space="0" w:color="auto"/>
        <w:right w:val="none" w:sz="0" w:space="0" w:color="auto"/>
      </w:divBdr>
    </w:div>
    <w:div w:id="1959556310">
      <w:bodyDiv w:val="1"/>
      <w:marLeft w:val="0"/>
      <w:marRight w:val="0"/>
      <w:marTop w:val="0"/>
      <w:marBottom w:val="0"/>
      <w:divBdr>
        <w:top w:val="none" w:sz="0" w:space="0" w:color="auto"/>
        <w:left w:val="none" w:sz="0" w:space="0" w:color="auto"/>
        <w:bottom w:val="none" w:sz="0" w:space="0" w:color="auto"/>
        <w:right w:val="none" w:sz="0" w:space="0" w:color="auto"/>
      </w:divBdr>
    </w:div>
    <w:div w:id="1959607959">
      <w:bodyDiv w:val="1"/>
      <w:marLeft w:val="0"/>
      <w:marRight w:val="0"/>
      <w:marTop w:val="0"/>
      <w:marBottom w:val="0"/>
      <w:divBdr>
        <w:top w:val="none" w:sz="0" w:space="0" w:color="auto"/>
        <w:left w:val="none" w:sz="0" w:space="0" w:color="auto"/>
        <w:bottom w:val="none" w:sz="0" w:space="0" w:color="auto"/>
        <w:right w:val="none" w:sz="0" w:space="0" w:color="auto"/>
      </w:divBdr>
    </w:div>
    <w:div w:id="1971787560">
      <w:bodyDiv w:val="1"/>
      <w:marLeft w:val="0"/>
      <w:marRight w:val="0"/>
      <w:marTop w:val="0"/>
      <w:marBottom w:val="0"/>
      <w:divBdr>
        <w:top w:val="none" w:sz="0" w:space="0" w:color="auto"/>
        <w:left w:val="none" w:sz="0" w:space="0" w:color="auto"/>
        <w:bottom w:val="none" w:sz="0" w:space="0" w:color="auto"/>
        <w:right w:val="none" w:sz="0" w:space="0" w:color="auto"/>
      </w:divBdr>
    </w:div>
    <w:div w:id="1984041282">
      <w:bodyDiv w:val="1"/>
      <w:marLeft w:val="0"/>
      <w:marRight w:val="0"/>
      <w:marTop w:val="0"/>
      <w:marBottom w:val="0"/>
      <w:divBdr>
        <w:top w:val="none" w:sz="0" w:space="0" w:color="auto"/>
        <w:left w:val="none" w:sz="0" w:space="0" w:color="auto"/>
        <w:bottom w:val="none" w:sz="0" w:space="0" w:color="auto"/>
        <w:right w:val="none" w:sz="0" w:space="0" w:color="auto"/>
      </w:divBdr>
    </w:div>
    <w:div w:id="2004770708">
      <w:bodyDiv w:val="1"/>
      <w:marLeft w:val="0"/>
      <w:marRight w:val="0"/>
      <w:marTop w:val="0"/>
      <w:marBottom w:val="0"/>
      <w:divBdr>
        <w:top w:val="none" w:sz="0" w:space="0" w:color="auto"/>
        <w:left w:val="none" w:sz="0" w:space="0" w:color="auto"/>
        <w:bottom w:val="none" w:sz="0" w:space="0" w:color="auto"/>
        <w:right w:val="none" w:sz="0" w:space="0" w:color="auto"/>
      </w:divBdr>
    </w:div>
    <w:div w:id="2005932704">
      <w:bodyDiv w:val="1"/>
      <w:marLeft w:val="0"/>
      <w:marRight w:val="0"/>
      <w:marTop w:val="0"/>
      <w:marBottom w:val="0"/>
      <w:divBdr>
        <w:top w:val="none" w:sz="0" w:space="0" w:color="auto"/>
        <w:left w:val="none" w:sz="0" w:space="0" w:color="auto"/>
        <w:bottom w:val="none" w:sz="0" w:space="0" w:color="auto"/>
        <w:right w:val="none" w:sz="0" w:space="0" w:color="auto"/>
      </w:divBdr>
    </w:div>
    <w:div w:id="2016153788">
      <w:bodyDiv w:val="1"/>
      <w:marLeft w:val="0"/>
      <w:marRight w:val="0"/>
      <w:marTop w:val="0"/>
      <w:marBottom w:val="0"/>
      <w:divBdr>
        <w:top w:val="none" w:sz="0" w:space="0" w:color="auto"/>
        <w:left w:val="none" w:sz="0" w:space="0" w:color="auto"/>
        <w:bottom w:val="none" w:sz="0" w:space="0" w:color="auto"/>
        <w:right w:val="none" w:sz="0" w:space="0" w:color="auto"/>
      </w:divBdr>
    </w:div>
    <w:div w:id="2018339452">
      <w:bodyDiv w:val="1"/>
      <w:marLeft w:val="0"/>
      <w:marRight w:val="0"/>
      <w:marTop w:val="0"/>
      <w:marBottom w:val="0"/>
      <w:divBdr>
        <w:top w:val="none" w:sz="0" w:space="0" w:color="auto"/>
        <w:left w:val="none" w:sz="0" w:space="0" w:color="auto"/>
        <w:bottom w:val="none" w:sz="0" w:space="0" w:color="auto"/>
        <w:right w:val="none" w:sz="0" w:space="0" w:color="auto"/>
      </w:divBdr>
    </w:div>
    <w:div w:id="2025785842">
      <w:bodyDiv w:val="1"/>
      <w:marLeft w:val="0"/>
      <w:marRight w:val="0"/>
      <w:marTop w:val="0"/>
      <w:marBottom w:val="0"/>
      <w:divBdr>
        <w:top w:val="none" w:sz="0" w:space="0" w:color="auto"/>
        <w:left w:val="none" w:sz="0" w:space="0" w:color="auto"/>
        <w:bottom w:val="none" w:sz="0" w:space="0" w:color="auto"/>
        <w:right w:val="none" w:sz="0" w:space="0" w:color="auto"/>
      </w:divBdr>
    </w:div>
    <w:div w:id="2029912420">
      <w:bodyDiv w:val="1"/>
      <w:marLeft w:val="0"/>
      <w:marRight w:val="0"/>
      <w:marTop w:val="0"/>
      <w:marBottom w:val="0"/>
      <w:divBdr>
        <w:top w:val="none" w:sz="0" w:space="0" w:color="auto"/>
        <w:left w:val="none" w:sz="0" w:space="0" w:color="auto"/>
        <w:bottom w:val="none" w:sz="0" w:space="0" w:color="auto"/>
        <w:right w:val="none" w:sz="0" w:space="0" w:color="auto"/>
      </w:divBdr>
    </w:div>
    <w:div w:id="2035688996">
      <w:bodyDiv w:val="1"/>
      <w:marLeft w:val="0"/>
      <w:marRight w:val="0"/>
      <w:marTop w:val="0"/>
      <w:marBottom w:val="0"/>
      <w:divBdr>
        <w:top w:val="none" w:sz="0" w:space="0" w:color="auto"/>
        <w:left w:val="none" w:sz="0" w:space="0" w:color="auto"/>
        <w:bottom w:val="none" w:sz="0" w:space="0" w:color="auto"/>
        <w:right w:val="none" w:sz="0" w:space="0" w:color="auto"/>
      </w:divBdr>
    </w:div>
    <w:div w:id="2035962944">
      <w:bodyDiv w:val="1"/>
      <w:marLeft w:val="0"/>
      <w:marRight w:val="0"/>
      <w:marTop w:val="0"/>
      <w:marBottom w:val="0"/>
      <w:divBdr>
        <w:top w:val="none" w:sz="0" w:space="0" w:color="auto"/>
        <w:left w:val="none" w:sz="0" w:space="0" w:color="auto"/>
        <w:bottom w:val="none" w:sz="0" w:space="0" w:color="auto"/>
        <w:right w:val="none" w:sz="0" w:space="0" w:color="auto"/>
      </w:divBdr>
    </w:div>
    <w:div w:id="2036080348">
      <w:bodyDiv w:val="1"/>
      <w:marLeft w:val="0"/>
      <w:marRight w:val="0"/>
      <w:marTop w:val="0"/>
      <w:marBottom w:val="0"/>
      <w:divBdr>
        <w:top w:val="none" w:sz="0" w:space="0" w:color="auto"/>
        <w:left w:val="none" w:sz="0" w:space="0" w:color="auto"/>
        <w:bottom w:val="none" w:sz="0" w:space="0" w:color="auto"/>
        <w:right w:val="none" w:sz="0" w:space="0" w:color="auto"/>
      </w:divBdr>
    </w:div>
    <w:div w:id="2038191004">
      <w:bodyDiv w:val="1"/>
      <w:marLeft w:val="0"/>
      <w:marRight w:val="0"/>
      <w:marTop w:val="0"/>
      <w:marBottom w:val="0"/>
      <w:divBdr>
        <w:top w:val="none" w:sz="0" w:space="0" w:color="auto"/>
        <w:left w:val="none" w:sz="0" w:space="0" w:color="auto"/>
        <w:bottom w:val="none" w:sz="0" w:space="0" w:color="auto"/>
        <w:right w:val="none" w:sz="0" w:space="0" w:color="auto"/>
      </w:divBdr>
    </w:div>
    <w:div w:id="2046561632">
      <w:bodyDiv w:val="1"/>
      <w:marLeft w:val="0"/>
      <w:marRight w:val="0"/>
      <w:marTop w:val="0"/>
      <w:marBottom w:val="0"/>
      <w:divBdr>
        <w:top w:val="none" w:sz="0" w:space="0" w:color="auto"/>
        <w:left w:val="none" w:sz="0" w:space="0" w:color="auto"/>
        <w:bottom w:val="none" w:sz="0" w:space="0" w:color="auto"/>
        <w:right w:val="none" w:sz="0" w:space="0" w:color="auto"/>
      </w:divBdr>
    </w:div>
    <w:div w:id="2049258417">
      <w:bodyDiv w:val="1"/>
      <w:marLeft w:val="0"/>
      <w:marRight w:val="0"/>
      <w:marTop w:val="0"/>
      <w:marBottom w:val="0"/>
      <w:divBdr>
        <w:top w:val="none" w:sz="0" w:space="0" w:color="auto"/>
        <w:left w:val="none" w:sz="0" w:space="0" w:color="auto"/>
        <w:bottom w:val="none" w:sz="0" w:space="0" w:color="auto"/>
        <w:right w:val="none" w:sz="0" w:space="0" w:color="auto"/>
      </w:divBdr>
    </w:div>
    <w:div w:id="2051999161">
      <w:bodyDiv w:val="1"/>
      <w:marLeft w:val="0"/>
      <w:marRight w:val="0"/>
      <w:marTop w:val="0"/>
      <w:marBottom w:val="0"/>
      <w:divBdr>
        <w:top w:val="none" w:sz="0" w:space="0" w:color="auto"/>
        <w:left w:val="none" w:sz="0" w:space="0" w:color="auto"/>
        <w:bottom w:val="none" w:sz="0" w:space="0" w:color="auto"/>
        <w:right w:val="none" w:sz="0" w:space="0" w:color="auto"/>
      </w:divBdr>
    </w:div>
    <w:div w:id="2059697682">
      <w:bodyDiv w:val="1"/>
      <w:marLeft w:val="0"/>
      <w:marRight w:val="0"/>
      <w:marTop w:val="0"/>
      <w:marBottom w:val="0"/>
      <w:divBdr>
        <w:top w:val="none" w:sz="0" w:space="0" w:color="auto"/>
        <w:left w:val="none" w:sz="0" w:space="0" w:color="auto"/>
        <w:bottom w:val="none" w:sz="0" w:space="0" w:color="auto"/>
        <w:right w:val="none" w:sz="0" w:space="0" w:color="auto"/>
      </w:divBdr>
    </w:div>
    <w:div w:id="2062056100">
      <w:bodyDiv w:val="1"/>
      <w:marLeft w:val="0"/>
      <w:marRight w:val="0"/>
      <w:marTop w:val="0"/>
      <w:marBottom w:val="0"/>
      <w:divBdr>
        <w:top w:val="none" w:sz="0" w:space="0" w:color="auto"/>
        <w:left w:val="none" w:sz="0" w:space="0" w:color="auto"/>
        <w:bottom w:val="none" w:sz="0" w:space="0" w:color="auto"/>
        <w:right w:val="none" w:sz="0" w:space="0" w:color="auto"/>
      </w:divBdr>
    </w:div>
    <w:div w:id="2069184358">
      <w:bodyDiv w:val="1"/>
      <w:marLeft w:val="0"/>
      <w:marRight w:val="0"/>
      <w:marTop w:val="0"/>
      <w:marBottom w:val="0"/>
      <w:divBdr>
        <w:top w:val="none" w:sz="0" w:space="0" w:color="auto"/>
        <w:left w:val="none" w:sz="0" w:space="0" w:color="auto"/>
        <w:bottom w:val="none" w:sz="0" w:space="0" w:color="auto"/>
        <w:right w:val="none" w:sz="0" w:space="0" w:color="auto"/>
      </w:divBdr>
    </w:div>
    <w:div w:id="2069305043">
      <w:bodyDiv w:val="1"/>
      <w:marLeft w:val="0"/>
      <w:marRight w:val="0"/>
      <w:marTop w:val="0"/>
      <w:marBottom w:val="0"/>
      <w:divBdr>
        <w:top w:val="none" w:sz="0" w:space="0" w:color="auto"/>
        <w:left w:val="none" w:sz="0" w:space="0" w:color="auto"/>
        <w:bottom w:val="none" w:sz="0" w:space="0" w:color="auto"/>
        <w:right w:val="none" w:sz="0" w:space="0" w:color="auto"/>
      </w:divBdr>
    </w:div>
    <w:div w:id="2078435166">
      <w:bodyDiv w:val="1"/>
      <w:marLeft w:val="0"/>
      <w:marRight w:val="0"/>
      <w:marTop w:val="0"/>
      <w:marBottom w:val="0"/>
      <w:divBdr>
        <w:top w:val="none" w:sz="0" w:space="0" w:color="auto"/>
        <w:left w:val="none" w:sz="0" w:space="0" w:color="auto"/>
        <w:bottom w:val="none" w:sz="0" w:space="0" w:color="auto"/>
        <w:right w:val="none" w:sz="0" w:space="0" w:color="auto"/>
      </w:divBdr>
    </w:div>
    <w:div w:id="2080982486">
      <w:bodyDiv w:val="1"/>
      <w:marLeft w:val="0"/>
      <w:marRight w:val="0"/>
      <w:marTop w:val="0"/>
      <w:marBottom w:val="0"/>
      <w:divBdr>
        <w:top w:val="none" w:sz="0" w:space="0" w:color="auto"/>
        <w:left w:val="none" w:sz="0" w:space="0" w:color="auto"/>
        <w:bottom w:val="none" w:sz="0" w:space="0" w:color="auto"/>
        <w:right w:val="none" w:sz="0" w:space="0" w:color="auto"/>
      </w:divBdr>
    </w:div>
    <w:div w:id="2081127915">
      <w:bodyDiv w:val="1"/>
      <w:marLeft w:val="0"/>
      <w:marRight w:val="0"/>
      <w:marTop w:val="0"/>
      <w:marBottom w:val="0"/>
      <w:divBdr>
        <w:top w:val="none" w:sz="0" w:space="0" w:color="auto"/>
        <w:left w:val="none" w:sz="0" w:space="0" w:color="auto"/>
        <w:bottom w:val="none" w:sz="0" w:space="0" w:color="auto"/>
        <w:right w:val="none" w:sz="0" w:space="0" w:color="auto"/>
      </w:divBdr>
    </w:div>
    <w:div w:id="2081248623">
      <w:bodyDiv w:val="1"/>
      <w:marLeft w:val="0"/>
      <w:marRight w:val="0"/>
      <w:marTop w:val="0"/>
      <w:marBottom w:val="0"/>
      <w:divBdr>
        <w:top w:val="none" w:sz="0" w:space="0" w:color="auto"/>
        <w:left w:val="none" w:sz="0" w:space="0" w:color="auto"/>
        <w:bottom w:val="none" w:sz="0" w:space="0" w:color="auto"/>
        <w:right w:val="none" w:sz="0" w:space="0" w:color="auto"/>
      </w:divBdr>
    </w:div>
    <w:div w:id="2086995526">
      <w:bodyDiv w:val="1"/>
      <w:marLeft w:val="0"/>
      <w:marRight w:val="0"/>
      <w:marTop w:val="0"/>
      <w:marBottom w:val="0"/>
      <w:divBdr>
        <w:top w:val="none" w:sz="0" w:space="0" w:color="auto"/>
        <w:left w:val="none" w:sz="0" w:space="0" w:color="auto"/>
        <w:bottom w:val="none" w:sz="0" w:space="0" w:color="auto"/>
        <w:right w:val="none" w:sz="0" w:space="0" w:color="auto"/>
      </w:divBdr>
    </w:div>
    <w:div w:id="2100982633">
      <w:bodyDiv w:val="1"/>
      <w:marLeft w:val="0"/>
      <w:marRight w:val="0"/>
      <w:marTop w:val="0"/>
      <w:marBottom w:val="0"/>
      <w:divBdr>
        <w:top w:val="none" w:sz="0" w:space="0" w:color="auto"/>
        <w:left w:val="none" w:sz="0" w:space="0" w:color="auto"/>
        <w:bottom w:val="none" w:sz="0" w:space="0" w:color="auto"/>
        <w:right w:val="none" w:sz="0" w:space="0" w:color="auto"/>
      </w:divBdr>
    </w:div>
    <w:div w:id="2101414425">
      <w:bodyDiv w:val="1"/>
      <w:marLeft w:val="0"/>
      <w:marRight w:val="0"/>
      <w:marTop w:val="0"/>
      <w:marBottom w:val="0"/>
      <w:divBdr>
        <w:top w:val="none" w:sz="0" w:space="0" w:color="auto"/>
        <w:left w:val="none" w:sz="0" w:space="0" w:color="auto"/>
        <w:bottom w:val="none" w:sz="0" w:space="0" w:color="auto"/>
        <w:right w:val="none" w:sz="0" w:space="0" w:color="auto"/>
      </w:divBdr>
    </w:div>
    <w:div w:id="2106609553">
      <w:bodyDiv w:val="1"/>
      <w:marLeft w:val="0"/>
      <w:marRight w:val="0"/>
      <w:marTop w:val="0"/>
      <w:marBottom w:val="0"/>
      <w:divBdr>
        <w:top w:val="none" w:sz="0" w:space="0" w:color="auto"/>
        <w:left w:val="none" w:sz="0" w:space="0" w:color="auto"/>
        <w:bottom w:val="none" w:sz="0" w:space="0" w:color="auto"/>
        <w:right w:val="none" w:sz="0" w:space="0" w:color="auto"/>
      </w:divBdr>
    </w:div>
    <w:div w:id="2113822154">
      <w:bodyDiv w:val="1"/>
      <w:marLeft w:val="0"/>
      <w:marRight w:val="0"/>
      <w:marTop w:val="0"/>
      <w:marBottom w:val="0"/>
      <w:divBdr>
        <w:top w:val="none" w:sz="0" w:space="0" w:color="auto"/>
        <w:left w:val="none" w:sz="0" w:space="0" w:color="auto"/>
        <w:bottom w:val="none" w:sz="0" w:space="0" w:color="auto"/>
        <w:right w:val="none" w:sz="0" w:space="0" w:color="auto"/>
      </w:divBdr>
    </w:div>
    <w:div w:id="2114014155">
      <w:bodyDiv w:val="1"/>
      <w:marLeft w:val="0"/>
      <w:marRight w:val="0"/>
      <w:marTop w:val="0"/>
      <w:marBottom w:val="0"/>
      <w:divBdr>
        <w:top w:val="none" w:sz="0" w:space="0" w:color="auto"/>
        <w:left w:val="none" w:sz="0" w:space="0" w:color="auto"/>
        <w:bottom w:val="none" w:sz="0" w:space="0" w:color="auto"/>
        <w:right w:val="none" w:sz="0" w:space="0" w:color="auto"/>
      </w:divBdr>
    </w:div>
    <w:div w:id="2118942583">
      <w:bodyDiv w:val="1"/>
      <w:marLeft w:val="0"/>
      <w:marRight w:val="0"/>
      <w:marTop w:val="0"/>
      <w:marBottom w:val="0"/>
      <w:divBdr>
        <w:top w:val="none" w:sz="0" w:space="0" w:color="auto"/>
        <w:left w:val="none" w:sz="0" w:space="0" w:color="auto"/>
        <w:bottom w:val="none" w:sz="0" w:space="0" w:color="auto"/>
        <w:right w:val="none" w:sz="0" w:space="0" w:color="auto"/>
      </w:divBdr>
    </w:div>
    <w:div w:id="2119180975">
      <w:bodyDiv w:val="1"/>
      <w:marLeft w:val="0"/>
      <w:marRight w:val="0"/>
      <w:marTop w:val="0"/>
      <w:marBottom w:val="0"/>
      <w:divBdr>
        <w:top w:val="none" w:sz="0" w:space="0" w:color="auto"/>
        <w:left w:val="none" w:sz="0" w:space="0" w:color="auto"/>
        <w:bottom w:val="none" w:sz="0" w:space="0" w:color="auto"/>
        <w:right w:val="none" w:sz="0" w:space="0" w:color="auto"/>
      </w:divBdr>
    </w:div>
    <w:div w:id="2120026605">
      <w:bodyDiv w:val="1"/>
      <w:marLeft w:val="0"/>
      <w:marRight w:val="0"/>
      <w:marTop w:val="0"/>
      <w:marBottom w:val="0"/>
      <w:divBdr>
        <w:top w:val="none" w:sz="0" w:space="0" w:color="auto"/>
        <w:left w:val="none" w:sz="0" w:space="0" w:color="auto"/>
        <w:bottom w:val="none" w:sz="0" w:space="0" w:color="auto"/>
        <w:right w:val="none" w:sz="0" w:space="0" w:color="auto"/>
      </w:divBdr>
    </w:div>
    <w:div w:id="2121297729">
      <w:bodyDiv w:val="1"/>
      <w:marLeft w:val="0"/>
      <w:marRight w:val="0"/>
      <w:marTop w:val="0"/>
      <w:marBottom w:val="0"/>
      <w:divBdr>
        <w:top w:val="none" w:sz="0" w:space="0" w:color="auto"/>
        <w:left w:val="none" w:sz="0" w:space="0" w:color="auto"/>
        <w:bottom w:val="none" w:sz="0" w:space="0" w:color="auto"/>
        <w:right w:val="none" w:sz="0" w:space="0" w:color="auto"/>
      </w:divBdr>
    </w:div>
    <w:div w:id="2123838127">
      <w:bodyDiv w:val="1"/>
      <w:marLeft w:val="0"/>
      <w:marRight w:val="0"/>
      <w:marTop w:val="0"/>
      <w:marBottom w:val="0"/>
      <w:divBdr>
        <w:top w:val="none" w:sz="0" w:space="0" w:color="auto"/>
        <w:left w:val="none" w:sz="0" w:space="0" w:color="auto"/>
        <w:bottom w:val="none" w:sz="0" w:space="0" w:color="auto"/>
        <w:right w:val="none" w:sz="0" w:space="0" w:color="auto"/>
      </w:divBdr>
    </w:div>
    <w:div w:id="2124767337">
      <w:bodyDiv w:val="1"/>
      <w:marLeft w:val="0"/>
      <w:marRight w:val="0"/>
      <w:marTop w:val="0"/>
      <w:marBottom w:val="0"/>
      <w:divBdr>
        <w:top w:val="none" w:sz="0" w:space="0" w:color="auto"/>
        <w:left w:val="none" w:sz="0" w:space="0" w:color="auto"/>
        <w:bottom w:val="none" w:sz="0" w:space="0" w:color="auto"/>
        <w:right w:val="none" w:sz="0" w:space="0" w:color="auto"/>
      </w:divBdr>
    </w:div>
    <w:div w:id="2127310028">
      <w:bodyDiv w:val="1"/>
      <w:marLeft w:val="0"/>
      <w:marRight w:val="0"/>
      <w:marTop w:val="0"/>
      <w:marBottom w:val="0"/>
      <w:divBdr>
        <w:top w:val="none" w:sz="0" w:space="0" w:color="auto"/>
        <w:left w:val="none" w:sz="0" w:space="0" w:color="auto"/>
        <w:bottom w:val="none" w:sz="0" w:space="0" w:color="auto"/>
        <w:right w:val="none" w:sz="0" w:space="0" w:color="auto"/>
      </w:divBdr>
    </w:div>
    <w:div w:id="2129078084">
      <w:bodyDiv w:val="1"/>
      <w:marLeft w:val="0"/>
      <w:marRight w:val="0"/>
      <w:marTop w:val="0"/>
      <w:marBottom w:val="0"/>
      <w:divBdr>
        <w:top w:val="none" w:sz="0" w:space="0" w:color="auto"/>
        <w:left w:val="none" w:sz="0" w:space="0" w:color="auto"/>
        <w:bottom w:val="none" w:sz="0" w:space="0" w:color="auto"/>
        <w:right w:val="none" w:sz="0" w:space="0" w:color="auto"/>
      </w:divBdr>
    </w:div>
    <w:div w:id="2129539696">
      <w:bodyDiv w:val="1"/>
      <w:marLeft w:val="0"/>
      <w:marRight w:val="0"/>
      <w:marTop w:val="0"/>
      <w:marBottom w:val="0"/>
      <w:divBdr>
        <w:top w:val="none" w:sz="0" w:space="0" w:color="auto"/>
        <w:left w:val="none" w:sz="0" w:space="0" w:color="auto"/>
        <w:bottom w:val="none" w:sz="0" w:space="0" w:color="auto"/>
        <w:right w:val="none" w:sz="0" w:space="0" w:color="auto"/>
      </w:divBdr>
    </w:div>
    <w:div w:id="2129860094">
      <w:bodyDiv w:val="1"/>
      <w:marLeft w:val="0"/>
      <w:marRight w:val="0"/>
      <w:marTop w:val="0"/>
      <w:marBottom w:val="0"/>
      <w:divBdr>
        <w:top w:val="none" w:sz="0" w:space="0" w:color="auto"/>
        <w:left w:val="none" w:sz="0" w:space="0" w:color="auto"/>
        <w:bottom w:val="none" w:sz="0" w:space="0" w:color="auto"/>
        <w:right w:val="none" w:sz="0" w:space="0" w:color="auto"/>
      </w:divBdr>
      <w:divsChild>
        <w:div w:id="1117259496">
          <w:marLeft w:val="0"/>
          <w:marRight w:val="0"/>
          <w:marTop w:val="0"/>
          <w:marBottom w:val="0"/>
          <w:divBdr>
            <w:top w:val="none" w:sz="0" w:space="0" w:color="auto"/>
            <w:left w:val="none" w:sz="0" w:space="0" w:color="auto"/>
            <w:bottom w:val="none" w:sz="0" w:space="0" w:color="auto"/>
            <w:right w:val="none" w:sz="0" w:space="0" w:color="auto"/>
          </w:divBdr>
        </w:div>
      </w:divsChild>
    </w:div>
    <w:div w:id="2138982107">
      <w:bodyDiv w:val="1"/>
      <w:marLeft w:val="0"/>
      <w:marRight w:val="0"/>
      <w:marTop w:val="0"/>
      <w:marBottom w:val="0"/>
      <w:divBdr>
        <w:top w:val="none" w:sz="0" w:space="0" w:color="auto"/>
        <w:left w:val="none" w:sz="0" w:space="0" w:color="auto"/>
        <w:bottom w:val="none" w:sz="0" w:space="0" w:color="auto"/>
        <w:right w:val="none" w:sz="0" w:space="0" w:color="auto"/>
      </w:divBdr>
    </w:div>
    <w:div w:id="2141264977">
      <w:bodyDiv w:val="1"/>
      <w:marLeft w:val="0"/>
      <w:marRight w:val="0"/>
      <w:marTop w:val="0"/>
      <w:marBottom w:val="0"/>
      <w:divBdr>
        <w:top w:val="none" w:sz="0" w:space="0" w:color="auto"/>
        <w:left w:val="none" w:sz="0" w:space="0" w:color="auto"/>
        <w:bottom w:val="none" w:sz="0" w:space="0" w:color="auto"/>
        <w:right w:val="none" w:sz="0" w:space="0" w:color="auto"/>
      </w:divBdr>
    </w:div>
    <w:div w:id="21425304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57.bin"/><Relationship Id="rId671" Type="http://schemas.openxmlformats.org/officeDocument/2006/relationships/oleObject" Target="embeddings/oleObject331.bin"/><Relationship Id="rId769" Type="http://schemas.openxmlformats.org/officeDocument/2006/relationships/oleObject" Target="embeddings/oleObject379.bin"/><Relationship Id="rId21" Type="http://schemas.openxmlformats.org/officeDocument/2006/relationships/oleObject" Target="embeddings/oleObject7.bin"/><Relationship Id="rId324" Type="http://schemas.openxmlformats.org/officeDocument/2006/relationships/oleObject" Target="embeddings/oleObject151.bin"/><Relationship Id="rId531" Type="http://schemas.openxmlformats.org/officeDocument/2006/relationships/oleObject" Target="embeddings/oleObject262.bin"/><Relationship Id="rId629" Type="http://schemas.openxmlformats.org/officeDocument/2006/relationships/image" Target="media/image308.wmf"/><Relationship Id="rId170" Type="http://schemas.openxmlformats.org/officeDocument/2006/relationships/oleObject" Target="embeddings/oleObject82.bin"/><Relationship Id="rId836" Type="http://schemas.openxmlformats.org/officeDocument/2006/relationships/oleObject" Target="embeddings/oleObject395.bin"/><Relationship Id="rId268" Type="http://schemas.openxmlformats.org/officeDocument/2006/relationships/oleObject" Target="embeddings/oleObject122.bin"/><Relationship Id="rId475" Type="http://schemas.openxmlformats.org/officeDocument/2006/relationships/image" Target="media/image234.wmf"/><Relationship Id="rId682" Type="http://schemas.openxmlformats.org/officeDocument/2006/relationships/oleObject" Target="embeddings/oleObject337.bin"/><Relationship Id="rId32" Type="http://schemas.openxmlformats.org/officeDocument/2006/relationships/image" Target="media/image13.wmf"/><Relationship Id="rId128" Type="http://schemas.openxmlformats.org/officeDocument/2006/relationships/image" Target="media/image57.wmf"/><Relationship Id="rId335" Type="http://schemas.openxmlformats.org/officeDocument/2006/relationships/oleObject" Target="embeddings/oleObject157.bin"/><Relationship Id="rId542" Type="http://schemas.openxmlformats.org/officeDocument/2006/relationships/oleObject" Target="embeddings/oleObject269.bin"/><Relationship Id="rId181" Type="http://schemas.openxmlformats.org/officeDocument/2006/relationships/oleObject" Target="embeddings/oleObject87.bin"/><Relationship Id="rId402" Type="http://schemas.openxmlformats.org/officeDocument/2006/relationships/image" Target="media/image199.wmf"/><Relationship Id="rId847" Type="http://schemas.openxmlformats.org/officeDocument/2006/relationships/oleObject" Target="embeddings/oleObject400.bin"/><Relationship Id="rId279" Type="http://schemas.openxmlformats.org/officeDocument/2006/relationships/oleObject" Target="embeddings/oleObject128.bin"/><Relationship Id="rId486" Type="http://schemas.openxmlformats.org/officeDocument/2006/relationships/oleObject" Target="embeddings/oleObject237.bin"/><Relationship Id="rId693" Type="http://schemas.openxmlformats.org/officeDocument/2006/relationships/oleObject" Target="embeddings/oleObject344.bin"/><Relationship Id="rId707" Type="http://schemas.openxmlformats.org/officeDocument/2006/relationships/oleObject" Target="embeddings/oleObject350.bin"/><Relationship Id="rId43" Type="http://schemas.openxmlformats.org/officeDocument/2006/relationships/oleObject" Target="embeddings/oleObject18.bin"/><Relationship Id="rId139" Type="http://schemas.openxmlformats.org/officeDocument/2006/relationships/oleObject" Target="embeddings/oleObject70.bin"/><Relationship Id="rId346" Type="http://schemas.openxmlformats.org/officeDocument/2006/relationships/oleObject" Target="embeddings/oleObject163.bin"/><Relationship Id="rId553" Type="http://schemas.openxmlformats.org/officeDocument/2006/relationships/image" Target="media/image267.wmf"/><Relationship Id="rId760" Type="http://schemas.openxmlformats.org/officeDocument/2006/relationships/image" Target="media/image375.wmf"/><Relationship Id="rId192" Type="http://schemas.openxmlformats.org/officeDocument/2006/relationships/image" Target="media/image89.png"/><Relationship Id="rId206" Type="http://schemas.openxmlformats.org/officeDocument/2006/relationships/image" Target="media/image103.png"/><Relationship Id="rId413" Type="http://schemas.openxmlformats.org/officeDocument/2006/relationships/oleObject" Target="embeddings/oleObject198.bin"/><Relationship Id="rId497" Type="http://schemas.openxmlformats.org/officeDocument/2006/relationships/image" Target="media/image244.wmf"/><Relationship Id="rId620" Type="http://schemas.openxmlformats.org/officeDocument/2006/relationships/image" Target="media/image301.wmf"/><Relationship Id="rId718" Type="http://schemas.openxmlformats.org/officeDocument/2006/relationships/oleObject" Target="embeddings/oleObject354.bin"/><Relationship Id="rId357" Type="http://schemas.openxmlformats.org/officeDocument/2006/relationships/image" Target="media/image178.wmf"/><Relationship Id="rId54" Type="http://schemas.openxmlformats.org/officeDocument/2006/relationships/oleObject" Target="embeddings/oleObject24.bin"/><Relationship Id="rId217" Type="http://schemas.openxmlformats.org/officeDocument/2006/relationships/image" Target="media/image111.wmf"/><Relationship Id="rId564" Type="http://schemas.openxmlformats.org/officeDocument/2006/relationships/oleObject" Target="embeddings/oleObject280.bin"/><Relationship Id="rId771" Type="http://schemas.openxmlformats.org/officeDocument/2006/relationships/image" Target="media/image381.jpeg"/><Relationship Id="rId424" Type="http://schemas.openxmlformats.org/officeDocument/2006/relationships/image" Target="media/image210.wmf"/><Relationship Id="rId631" Type="http://schemas.openxmlformats.org/officeDocument/2006/relationships/image" Target="media/image309.wmf"/><Relationship Id="rId729" Type="http://schemas.openxmlformats.org/officeDocument/2006/relationships/oleObject" Target="embeddings/oleObject360.bin"/><Relationship Id="rId270" Type="http://schemas.openxmlformats.org/officeDocument/2006/relationships/oleObject" Target="embeddings/oleObject123.bin"/><Relationship Id="rId65" Type="http://schemas.openxmlformats.org/officeDocument/2006/relationships/image" Target="media/image29.wmf"/><Relationship Id="rId130" Type="http://schemas.openxmlformats.org/officeDocument/2006/relationships/image" Target="media/image58.wmf"/><Relationship Id="rId368" Type="http://schemas.openxmlformats.org/officeDocument/2006/relationships/oleObject" Target="embeddings/oleObject174.bin"/><Relationship Id="rId575" Type="http://schemas.openxmlformats.org/officeDocument/2006/relationships/oleObject" Target="embeddings/oleObject288.bin"/><Relationship Id="rId740" Type="http://schemas.openxmlformats.org/officeDocument/2006/relationships/image" Target="media/image365.wmf"/><Relationship Id="rId782" Type="http://schemas.openxmlformats.org/officeDocument/2006/relationships/oleObject" Target="embeddings/oleObject382.bin"/><Relationship Id="rId838" Type="http://schemas.openxmlformats.org/officeDocument/2006/relationships/image" Target="media/image432.wmf"/><Relationship Id="rId172" Type="http://schemas.openxmlformats.org/officeDocument/2006/relationships/image" Target="media/image78.png"/><Relationship Id="rId228" Type="http://schemas.openxmlformats.org/officeDocument/2006/relationships/oleObject" Target="embeddings/oleObject101.bin"/><Relationship Id="rId435" Type="http://schemas.openxmlformats.org/officeDocument/2006/relationships/oleObject" Target="embeddings/oleObject209.bin"/><Relationship Id="rId477" Type="http://schemas.openxmlformats.org/officeDocument/2006/relationships/oleObject" Target="embeddings/oleObject232.bin"/><Relationship Id="rId600" Type="http://schemas.openxmlformats.org/officeDocument/2006/relationships/image" Target="media/image290.png"/><Relationship Id="rId642" Type="http://schemas.openxmlformats.org/officeDocument/2006/relationships/oleObject" Target="embeddings/oleObject317.bin"/><Relationship Id="rId684" Type="http://schemas.openxmlformats.org/officeDocument/2006/relationships/oleObject" Target="embeddings/oleObject338.bin"/><Relationship Id="rId281" Type="http://schemas.openxmlformats.org/officeDocument/2006/relationships/oleObject" Target="embeddings/oleObject129.bin"/><Relationship Id="rId337" Type="http://schemas.openxmlformats.org/officeDocument/2006/relationships/oleObject" Target="embeddings/oleObject158.bin"/><Relationship Id="rId502" Type="http://schemas.openxmlformats.org/officeDocument/2006/relationships/oleObject" Target="embeddings/oleObject245.bin"/><Relationship Id="rId34" Type="http://schemas.openxmlformats.org/officeDocument/2006/relationships/image" Target="media/image14.wmf"/><Relationship Id="rId76" Type="http://schemas.openxmlformats.org/officeDocument/2006/relationships/oleObject" Target="embeddings/oleObject35.bin"/><Relationship Id="rId141" Type="http://schemas.openxmlformats.org/officeDocument/2006/relationships/oleObject" Target="embeddings/oleObject71.bin"/><Relationship Id="rId379" Type="http://schemas.openxmlformats.org/officeDocument/2006/relationships/oleObject" Target="embeddings/oleObject180.bin"/><Relationship Id="rId544" Type="http://schemas.openxmlformats.org/officeDocument/2006/relationships/image" Target="media/image264.png"/><Relationship Id="rId586" Type="http://schemas.openxmlformats.org/officeDocument/2006/relationships/oleObject" Target="embeddings/oleObject294.bin"/><Relationship Id="rId751" Type="http://schemas.openxmlformats.org/officeDocument/2006/relationships/oleObject" Target="embeddings/oleObject370.bin"/><Relationship Id="rId793" Type="http://schemas.openxmlformats.org/officeDocument/2006/relationships/oleObject" Target="embeddings/oleObject384.bin"/><Relationship Id="rId807" Type="http://schemas.openxmlformats.org/officeDocument/2006/relationships/image" Target="media/image410.png"/><Relationship Id="rId849" Type="http://schemas.openxmlformats.org/officeDocument/2006/relationships/footer" Target="footer2.xml"/><Relationship Id="rId7" Type="http://schemas.openxmlformats.org/officeDocument/2006/relationships/endnotes" Target="endnotes.xml"/><Relationship Id="rId183" Type="http://schemas.openxmlformats.org/officeDocument/2006/relationships/oleObject" Target="embeddings/oleObject88.bin"/><Relationship Id="rId239" Type="http://schemas.openxmlformats.org/officeDocument/2006/relationships/image" Target="media/image122.png"/><Relationship Id="rId390" Type="http://schemas.openxmlformats.org/officeDocument/2006/relationships/oleObject" Target="embeddings/oleObject186.bin"/><Relationship Id="rId404" Type="http://schemas.openxmlformats.org/officeDocument/2006/relationships/image" Target="media/image200.wmf"/><Relationship Id="rId446" Type="http://schemas.openxmlformats.org/officeDocument/2006/relationships/oleObject" Target="embeddings/oleObject215.bin"/><Relationship Id="rId611" Type="http://schemas.openxmlformats.org/officeDocument/2006/relationships/oleObject" Target="embeddings/oleObject305.bin"/><Relationship Id="rId653" Type="http://schemas.openxmlformats.org/officeDocument/2006/relationships/oleObject" Target="embeddings/oleObject323.bin"/><Relationship Id="rId250" Type="http://schemas.openxmlformats.org/officeDocument/2006/relationships/oleObject" Target="embeddings/oleObject113.bin"/><Relationship Id="rId292" Type="http://schemas.openxmlformats.org/officeDocument/2006/relationships/image" Target="media/image147.wmf"/><Relationship Id="rId306" Type="http://schemas.openxmlformats.org/officeDocument/2006/relationships/oleObject" Target="embeddings/oleObject142.bin"/><Relationship Id="rId488" Type="http://schemas.openxmlformats.org/officeDocument/2006/relationships/oleObject" Target="embeddings/oleObject238.bin"/><Relationship Id="rId695" Type="http://schemas.openxmlformats.org/officeDocument/2006/relationships/image" Target="media/image340.wmf"/><Relationship Id="rId709" Type="http://schemas.openxmlformats.org/officeDocument/2006/relationships/oleObject" Target="embeddings/oleObject351.bin"/><Relationship Id="rId45" Type="http://schemas.openxmlformats.org/officeDocument/2006/relationships/oleObject" Target="embeddings/oleObject19.bin"/><Relationship Id="rId87" Type="http://schemas.openxmlformats.org/officeDocument/2006/relationships/oleObject" Target="embeddings/oleObject41.bin"/><Relationship Id="rId110" Type="http://schemas.openxmlformats.org/officeDocument/2006/relationships/image" Target="media/image50.wmf"/><Relationship Id="rId348" Type="http://schemas.openxmlformats.org/officeDocument/2006/relationships/oleObject" Target="embeddings/oleObject164.bin"/><Relationship Id="rId513" Type="http://schemas.openxmlformats.org/officeDocument/2006/relationships/oleObject" Target="embeddings/oleObject253.bin"/><Relationship Id="rId555" Type="http://schemas.openxmlformats.org/officeDocument/2006/relationships/image" Target="media/image268.png"/><Relationship Id="rId597" Type="http://schemas.openxmlformats.org/officeDocument/2006/relationships/oleObject" Target="embeddings/oleObject299.bin"/><Relationship Id="rId720" Type="http://schemas.openxmlformats.org/officeDocument/2006/relationships/oleObject" Target="embeddings/oleObject355.bin"/><Relationship Id="rId762" Type="http://schemas.openxmlformats.org/officeDocument/2006/relationships/image" Target="media/image376.wmf"/><Relationship Id="rId818" Type="http://schemas.openxmlformats.org/officeDocument/2006/relationships/oleObject" Target="embeddings/oleObject388.bin"/><Relationship Id="rId152" Type="http://schemas.openxmlformats.org/officeDocument/2006/relationships/image" Target="media/image67.wmf"/><Relationship Id="rId194" Type="http://schemas.openxmlformats.org/officeDocument/2006/relationships/image" Target="media/image91.png"/><Relationship Id="rId208" Type="http://schemas.openxmlformats.org/officeDocument/2006/relationships/image" Target="media/image105.wmf"/><Relationship Id="rId415" Type="http://schemas.openxmlformats.org/officeDocument/2006/relationships/oleObject" Target="embeddings/oleObject199.bin"/><Relationship Id="rId457" Type="http://schemas.openxmlformats.org/officeDocument/2006/relationships/oleObject" Target="embeddings/oleObject221.bin"/><Relationship Id="rId622" Type="http://schemas.openxmlformats.org/officeDocument/2006/relationships/image" Target="media/image302.png"/><Relationship Id="rId261" Type="http://schemas.openxmlformats.org/officeDocument/2006/relationships/image" Target="media/image132.wmf"/><Relationship Id="rId499" Type="http://schemas.openxmlformats.org/officeDocument/2006/relationships/image" Target="media/image245.wmf"/><Relationship Id="rId664" Type="http://schemas.openxmlformats.org/officeDocument/2006/relationships/image" Target="media/image326.wmf"/><Relationship Id="rId14" Type="http://schemas.openxmlformats.org/officeDocument/2006/relationships/image" Target="media/image4.wmf"/><Relationship Id="rId56" Type="http://schemas.openxmlformats.org/officeDocument/2006/relationships/oleObject" Target="embeddings/oleObject25.bin"/><Relationship Id="rId317" Type="http://schemas.openxmlformats.org/officeDocument/2006/relationships/image" Target="media/image159.wmf"/><Relationship Id="rId359" Type="http://schemas.openxmlformats.org/officeDocument/2006/relationships/image" Target="media/image179.wmf"/><Relationship Id="rId524" Type="http://schemas.openxmlformats.org/officeDocument/2006/relationships/image" Target="media/image255.wmf"/><Relationship Id="rId566" Type="http://schemas.openxmlformats.org/officeDocument/2006/relationships/oleObject" Target="embeddings/oleObject282.bin"/><Relationship Id="rId731" Type="http://schemas.openxmlformats.org/officeDocument/2006/relationships/oleObject" Target="embeddings/oleObject361.bin"/><Relationship Id="rId773" Type="http://schemas.openxmlformats.org/officeDocument/2006/relationships/image" Target="media/image383.jpeg"/><Relationship Id="rId98" Type="http://schemas.openxmlformats.org/officeDocument/2006/relationships/oleObject" Target="embeddings/oleObject47.bin"/><Relationship Id="rId121" Type="http://schemas.openxmlformats.org/officeDocument/2006/relationships/oleObject" Target="embeddings/oleObject60.bin"/><Relationship Id="rId163" Type="http://schemas.openxmlformats.org/officeDocument/2006/relationships/image" Target="media/image74.jpeg"/><Relationship Id="rId219" Type="http://schemas.openxmlformats.org/officeDocument/2006/relationships/image" Target="media/image112.png"/><Relationship Id="rId370" Type="http://schemas.openxmlformats.org/officeDocument/2006/relationships/oleObject" Target="embeddings/oleObject175.bin"/><Relationship Id="rId426" Type="http://schemas.openxmlformats.org/officeDocument/2006/relationships/image" Target="media/image211.wmf"/><Relationship Id="rId633" Type="http://schemas.openxmlformats.org/officeDocument/2006/relationships/image" Target="media/image310.wmf"/><Relationship Id="rId829" Type="http://schemas.openxmlformats.org/officeDocument/2006/relationships/image" Target="media/image426.png"/><Relationship Id="rId230" Type="http://schemas.openxmlformats.org/officeDocument/2006/relationships/image" Target="media/image117.wmf"/><Relationship Id="rId468" Type="http://schemas.openxmlformats.org/officeDocument/2006/relationships/image" Target="media/image231.wmf"/><Relationship Id="rId675" Type="http://schemas.openxmlformats.org/officeDocument/2006/relationships/oleObject" Target="embeddings/oleObject333.bin"/><Relationship Id="rId840" Type="http://schemas.openxmlformats.org/officeDocument/2006/relationships/image" Target="media/image433.wmf"/><Relationship Id="rId25" Type="http://schemas.openxmlformats.org/officeDocument/2006/relationships/oleObject" Target="embeddings/oleObject9.bin"/><Relationship Id="rId67" Type="http://schemas.openxmlformats.org/officeDocument/2006/relationships/image" Target="media/image30.wmf"/><Relationship Id="rId272" Type="http://schemas.openxmlformats.org/officeDocument/2006/relationships/oleObject" Target="embeddings/oleObject124.bin"/><Relationship Id="rId328" Type="http://schemas.openxmlformats.org/officeDocument/2006/relationships/oleObject" Target="embeddings/oleObject153.bin"/><Relationship Id="rId535" Type="http://schemas.openxmlformats.org/officeDocument/2006/relationships/oleObject" Target="embeddings/oleObject264.bin"/><Relationship Id="rId577" Type="http://schemas.openxmlformats.org/officeDocument/2006/relationships/image" Target="media/image277.wmf"/><Relationship Id="rId700" Type="http://schemas.openxmlformats.org/officeDocument/2006/relationships/oleObject" Target="embeddings/oleObject347.bin"/><Relationship Id="rId742" Type="http://schemas.openxmlformats.org/officeDocument/2006/relationships/image" Target="media/image366.wmf"/><Relationship Id="rId132" Type="http://schemas.openxmlformats.org/officeDocument/2006/relationships/image" Target="media/image59.wmf"/><Relationship Id="rId174" Type="http://schemas.openxmlformats.org/officeDocument/2006/relationships/image" Target="media/image80.wmf"/><Relationship Id="rId381" Type="http://schemas.openxmlformats.org/officeDocument/2006/relationships/oleObject" Target="embeddings/oleObject181.bin"/><Relationship Id="rId602" Type="http://schemas.openxmlformats.org/officeDocument/2006/relationships/oleObject" Target="embeddings/oleObject300.bin"/><Relationship Id="rId784" Type="http://schemas.openxmlformats.org/officeDocument/2006/relationships/image" Target="media/image390.jpeg"/><Relationship Id="rId241" Type="http://schemas.openxmlformats.org/officeDocument/2006/relationships/oleObject" Target="embeddings/oleObject108.bin"/><Relationship Id="rId437" Type="http://schemas.openxmlformats.org/officeDocument/2006/relationships/oleObject" Target="embeddings/oleObject210.bin"/><Relationship Id="rId479" Type="http://schemas.openxmlformats.org/officeDocument/2006/relationships/oleObject" Target="embeddings/oleObject233.bin"/><Relationship Id="rId644" Type="http://schemas.openxmlformats.org/officeDocument/2006/relationships/oleObject" Target="embeddings/oleObject318.bin"/><Relationship Id="rId686" Type="http://schemas.openxmlformats.org/officeDocument/2006/relationships/oleObject" Target="embeddings/oleObject339.bin"/><Relationship Id="rId851" Type="http://schemas.microsoft.com/office/2011/relationships/people" Target="people.xml"/><Relationship Id="rId36" Type="http://schemas.openxmlformats.org/officeDocument/2006/relationships/image" Target="media/image15.wmf"/><Relationship Id="rId283" Type="http://schemas.openxmlformats.org/officeDocument/2006/relationships/oleObject" Target="embeddings/oleObject130.bin"/><Relationship Id="rId339" Type="http://schemas.openxmlformats.org/officeDocument/2006/relationships/image" Target="media/image169.wmf"/><Relationship Id="rId490" Type="http://schemas.openxmlformats.org/officeDocument/2006/relationships/oleObject" Target="embeddings/oleObject239.bin"/><Relationship Id="rId504" Type="http://schemas.openxmlformats.org/officeDocument/2006/relationships/oleObject" Target="embeddings/oleObject246.bin"/><Relationship Id="rId546" Type="http://schemas.openxmlformats.org/officeDocument/2006/relationships/oleObject" Target="embeddings/oleObject271.bin"/><Relationship Id="rId711" Type="http://schemas.openxmlformats.org/officeDocument/2006/relationships/oleObject" Target="embeddings/oleObject352.bin"/><Relationship Id="rId753" Type="http://schemas.openxmlformats.org/officeDocument/2006/relationships/oleObject" Target="embeddings/oleObject371.bin"/><Relationship Id="rId78" Type="http://schemas.openxmlformats.org/officeDocument/2006/relationships/oleObject" Target="embeddings/oleObject36.bin"/><Relationship Id="rId101" Type="http://schemas.openxmlformats.org/officeDocument/2006/relationships/image" Target="media/image46.wmf"/><Relationship Id="rId143" Type="http://schemas.openxmlformats.org/officeDocument/2006/relationships/image" Target="media/image64.wmf"/><Relationship Id="rId185" Type="http://schemas.openxmlformats.org/officeDocument/2006/relationships/oleObject" Target="embeddings/oleObject89.bin"/><Relationship Id="rId350" Type="http://schemas.openxmlformats.org/officeDocument/2006/relationships/oleObject" Target="embeddings/oleObject165.bin"/><Relationship Id="rId406" Type="http://schemas.openxmlformats.org/officeDocument/2006/relationships/image" Target="media/image201.wmf"/><Relationship Id="rId588" Type="http://schemas.openxmlformats.org/officeDocument/2006/relationships/image" Target="media/image283.png"/><Relationship Id="rId795" Type="http://schemas.openxmlformats.org/officeDocument/2006/relationships/image" Target="media/image400.jpeg"/><Relationship Id="rId809" Type="http://schemas.openxmlformats.org/officeDocument/2006/relationships/image" Target="media/image412.png"/><Relationship Id="rId9" Type="http://schemas.openxmlformats.org/officeDocument/2006/relationships/oleObject" Target="embeddings/oleObject1.bin"/><Relationship Id="rId210" Type="http://schemas.openxmlformats.org/officeDocument/2006/relationships/image" Target="media/image106.wmf"/><Relationship Id="rId392" Type="http://schemas.openxmlformats.org/officeDocument/2006/relationships/image" Target="media/image194.wmf"/><Relationship Id="rId448" Type="http://schemas.openxmlformats.org/officeDocument/2006/relationships/oleObject" Target="embeddings/oleObject216.bin"/><Relationship Id="rId613" Type="http://schemas.openxmlformats.org/officeDocument/2006/relationships/image" Target="media/image297.png"/><Relationship Id="rId655" Type="http://schemas.openxmlformats.org/officeDocument/2006/relationships/oleObject" Target="embeddings/oleObject324.bin"/><Relationship Id="rId697" Type="http://schemas.openxmlformats.org/officeDocument/2006/relationships/image" Target="media/image341.wmf"/><Relationship Id="rId820" Type="http://schemas.openxmlformats.org/officeDocument/2006/relationships/image" Target="media/image421.png"/><Relationship Id="rId252" Type="http://schemas.openxmlformats.org/officeDocument/2006/relationships/oleObject" Target="embeddings/oleObject114.bin"/><Relationship Id="rId294" Type="http://schemas.openxmlformats.org/officeDocument/2006/relationships/image" Target="media/image148.wmf"/><Relationship Id="rId308" Type="http://schemas.openxmlformats.org/officeDocument/2006/relationships/oleObject" Target="embeddings/oleObject143.bin"/><Relationship Id="rId515" Type="http://schemas.openxmlformats.org/officeDocument/2006/relationships/oleObject" Target="embeddings/oleObject254.bin"/><Relationship Id="rId722" Type="http://schemas.openxmlformats.org/officeDocument/2006/relationships/oleObject" Target="embeddings/oleObject356.bin"/><Relationship Id="rId47" Type="http://schemas.openxmlformats.org/officeDocument/2006/relationships/oleObject" Target="embeddings/oleObject20.bin"/><Relationship Id="rId89" Type="http://schemas.openxmlformats.org/officeDocument/2006/relationships/oleObject" Target="embeddings/oleObject42.bin"/><Relationship Id="rId112" Type="http://schemas.openxmlformats.org/officeDocument/2006/relationships/image" Target="media/image51.wmf"/><Relationship Id="rId154" Type="http://schemas.openxmlformats.org/officeDocument/2006/relationships/image" Target="media/image68.wmf"/><Relationship Id="rId361" Type="http://schemas.openxmlformats.org/officeDocument/2006/relationships/image" Target="media/image180.png"/><Relationship Id="rId557" Type="http://schemas.openxmlformats.org/officeDocument/2006/relationships/image" Target="media/image270.wmf"/><Relationship Id="rId599" Type="http://schemas.openxmlformats.org/officeDocument/2006/relationships/image" Target="media/image289.png"/><Relationship Id="rId764" Type="http://schemas.openxmlformats.org/officeDocument/2006/relationships/image" Target="media/image377.wmf"/><Relationship Id="rId196" Type="http://schemas.openxmlformats.org/officeDocument/2006/relationships/image" Target="media/image93.png"/><Relationship Id="rId417" Type="http://schemas.openxmlformats.org/officeDocument/2006/relationships/oleObject" Target="embeddings/oleObject200.bin"/><Relationship Id="rId459" Type="http://schemas.openxmlformats.org/officeDocument/2006/relationships/oleObject" Target="embeddings/oleObject222.bin"/><Relationship Id="rId624" Type="http://schemas.openxmlformats.org/officeDocument/2006/relationships/image" Target="media/image304.png"/><Relationship Id="rId666" Type="http://schemas.openxmlformats.org/officeDocument/2006/relationships/image" Target="media/image327.wmf"/><Relationship Id="rId831" Type="http://schemas.openxmlformats.org/officeDocument/2006/relationships/image" Target="media/image427.png"/><Relationship Id="rId16" Type="http://schemas.openxmlformats.org/officeDocument/2006/relationships/image" Target="media/image5.wmf"/><Relationship Id="rId221" Type="http://schemas.openxmlformats.org/officeDocument/2006/relationships/oleObject" Target="embeddings/oleObject97.bin"/><Relationship Id="rId263" Type="http://schemas.openxmlformats.org/officeDocument/2006/relationships/image" Target="media/image133.wmf"/><Relationship Id="rId319" Type="http://schemas.openxmlformats.org/officeDocument/2006/relationships/image" Target="media/image160.png"/><Relationship Id="rId470" Type="http://schemas.openxmlformats.org/officeDocument/2006/relationships/image" Target="media/image232.png"/><Relationship Id="rId526" Type="http://schemas.openxmlformats.org/officeDocument/2006/relationships/image" Target="media/image256.wmf"/><Relationship Id="rId58" Type="http://schemas.openxmlformats.org/officeDocument/2006/relationships/oleObject" Target="embeddings/oleObject26.bin"/><Relationship Id="rId123" Type="http://schemas.openxmlformats.org/officeDocument/2006/relationships/oleObject" Target="embeddings/oleObject62.bin"/><Relationship Id="rId330" Type="http://schemas.openxmlformats.org/officeDocument/2006/relationships/oleObject" Target="embeddings/oleObject154.bin"/><Relationship Id="rId568" Type="http://schemas.openxmlformats.org/officeDocument/2006/relationships/image" Target="media/image274.wmf"/><Relationship Id="rId733" Type="http://schemas.openxmlformats.org/officeDocument/2006/relationships/oleObject" Target="embeddings/oleObject362.bin"/><Relationship Id="rId775" Type="http://schemas.openxmlformats.org/officeDocument/2006/relationships/image" Target="media/image385.jpeg"/><Relationship Id="rId165" Type="http://schemas.openxmlformats.org/officeDocument/2006/relationships/image" Target="media/image76.png"/><Relationship Id="rId372" Type="http://schemas.openxmlformats.org/officeDocument/2006/relationships/oleObject" Target="embeddings/oleObject176.bin"/><Relationship Id="rId428" Type="http://schemas.openxmlformats.org/officeDocument/2006/relationships/image" Target="media/image212.wmf"/><Relationship Id="rId635" Type="http://schemas.openxmlformats.org/officeDocument/2006/relationships/image" Target="media/image311.wmf"/><Relationship Id="rId677" Type="http://schemas.openxmlformats.org/officeDocument/2006/relationships/oleObject" Target="embeddings/oleObject334.bin"/><Relationship Id="rId800" Type="http://schemas.openxmlformats.org/officeDocument/2006/relationships/image" Target="media/image405.jpeg"/><Relationship Id="rId842" Type="http://schemas.openxmlformats.org/officeDocument/2006/relationships/image" Target="media/image434.wmf"/><Relationship Id="rId232" Type="http://schemas.openxmlformats.org/officeDocument/2006/relationships/image" Target="media/image118.png"/><Relationship Id="rId274" Type="http://schemas.openxmlformats.org/officeDocument/2006/relationships/oleObject" Target="embeddings/oleObject125.bin"/><Relationship Id="rId481" Type="http://schemas.openxmlformats.org/officeDocument/2006/relationships/image" Target="media/image236.wmf"/><Relationship Id="rId702" Type="http://schemas.openxmlformats.org/officeDocument/2006/relationships/oleObject" Target="embeddings/oleObject348.bin"/><Relationship Id="rId27" Type="http://schemas.openxmlformats.org/officeDocument/2006/relationships/oleObject" Target="embeddings/oleObject10.bin"/><Relationship Id="rId69" Type="http://schemas.openxmlformats.org/officeDocument/2006/relationships/image" Target="media/image31.wmf"/><Relationship Id="rId134" Type="http://schemas.openxmlformats.org/officeDocument/2006/relationships/image" Target="media/image60.wmf"/><Relationship Id="rId537" Type="http://schemas.openxmlformats.org/officeDocument/2006/relationships/oleObject" Target="embeddings/oleObject266.bin"/><Relationship Id="rId579" Type="http://schemas.openxmlformats.org/officeDocument/2006/relationships/image" Target="media/image278.wmf"/><Relationship Id="rId744" Type="http://schemas.openxmlformats.org/officeDocument/2006/relationships/image" Target="media/image367.wmf"/><Relationship Id="rId786" Type="http://schemas.openxmlformats.org/officeDocument/2006/relationships/image" Target="media/image392.jpeg"/><Relationship Id="rId80" Type="http://schemas.openxmlformats.org/officeDocument/2006/relationships/oleObject" Target="embeddings/oleObject37.bin"/><Relationship Id="rId176" Type="http://schemas.openxmlformats.org/officeDocument/2006/relationships/image" Target="media/image81.wmf"/><Relationship Id="rId341" Type="http://schemas.openxmlformats.org/officeDocument/2006/relationships/image" Target="media/image170.wmf"/><Relationship Id="rId383" Type="http://schemas.openxmlformats.org/officeDocument/2006/relationships/oleObject" Target="embeddings/oleObject182.bin"/><Relationship Id="rId439" Type="http://schemas.openxmlformats.org/officeDocument/2006/relationships/oleObject" Target="embeddings/oleObject211.bin"/><Relationship Id="rId590" Type="http://schemas.openxmlformats.org/officeDocument/2006/relationships/oleObject" Target="embeddings/oleObject295.bin"/><Relationship Id="rId604" Type="http://schemas.openxmlformats.org/officeDocument/2006/relationships/oleObject" Target="embeddings/oleObject302.bin"/><Relationship Id="rId646" Type="http://schemas.openxmlformats.org/officeDocument/2006/relationships/oleObject" Target="embeddings/oleObject319.bin"/><Relationship Id="rId811" Type="http://schemas.openxmlformats.org/officeDocument/2006/relationships/image" Target="media/image414.png"/><Relationship Id="rId201" Type="http://schemas.openxmlformats.org/officeDocument/2006/relationships/image" Target="media/image98.jpeg"/><Relationship Id="rId243" Type="http://schemas.openxmlformats.org/officeDocument/2006/relationships/oleObject" Target="embeddings/oleObject110.bin"/><Relationship Id="rId285" Type="http://schemas.openxmlformats.org/officeDocument/2006/relationships/oleObject" Target="embeddings/oleObject131.bin"/><Relationship Id="rId450" Type="http://schemas.openxmlformats.org/officeDocument/2006/relationships/image" Target="media/image222.wmf"/><Relationship Id="rId506" Type="http://schemas.openxmlformats.org/officeDocument/2006/relationships/oleObject" Target="embeddings/oleObject247.bin"/><Relationship Id="rId688" Type="http://schemas.openxmlformats.org/officeDocument/2006/relationships/oleObject" Target="embeddings/oleObject340.bin"/><Relationship Id="rId38" Type="http://schemas.openxmlformats.org/officeDocument/2006/relationships/image" Target="media/image16.wmf"/><Relationship Id="rId103" Type="http://schemas.openxmlformats.org/officeDocument/2006/relationships/image" Target="media/image47.wmf"/><Relationship Id="rId310" Type="http://schemas.openxmlformats.org/officeDocument/2006/relationships/oleObject" Target="embeddings/oleObject144.bin"/><Relationship Id="rId492" Type="http://schemas.openxmlformats.org/officeDocument/2006/relationships/oleObject" Target="embeddings/oleObject240.bin"/><Relationship Id="rId548" Type="http://schemas.openxmlformats.org/officeDocument/2006/relationships/oleObject" Target="embeddings/oleObject273.bin"/><Relationship Id="rId713" Type="http://schemas.openxmlformats.org/officeDocument/2006/relationships/image" Target="media/image350.png"/><Relationship Id="rId755" Type="http://schemas.openxmlformats.org/officeDocument/2006/relationships/oleObject" Target="embeddings/oleObject372.bin"/><Relationship Id="rId797" Type="http://schemas.openxmlformats.org/officeDocument/2006/relationships/image" Target="media/image402.jpeg"/><Relationship Id="rId91" Type="http://schemas.openxmlformats.org/officeDocument/2006/relationships/oleObject" Target="embeddings/oleObject43.bin"/><Relationship Id="rId145" Type="http://schemas.openxmlformats.org/officeDocument/2006/relationships/image" Target="media/image65.wmf"/><Relationship Id="rId187" Type="http://schemas.openxmlformats.org/officeDocument/2006/relationships/oleObject" Target="embeddings/oleObject90.bin"/><Relationship Id="rId352" Type="http://schemas.openxmlformats.org/officeDocument/2006/relationships/oleObject" Target="embeddings/oleObject166.bin"/><Relationship Id="rId394" Type="http://schemas.openxmlformats.org/officeDocument/2006/relationships/image" Target="media/image195.wmf"/><Relationship Id="rId408" Type="http://schemas.openxmlformats.org/officeDocument/2006/relationships/image" Target="media/image202.wmf"/><Relationship Id="rId615" Type="http://schemas.openxmlformats.org/officeDocument/2006/relationships/image" Target="media/image299.png"/><Relationship Id="rId822" Type="http://schemas.openxmlformats.org/officeDocument/2006/relationships/oleObject" Target="embeddings/oleObject389.bin"/><Relationship Id="rId212" Type="http://schemas.openxmlformats.org/officeDocument/2006/relationships/image" Target="media/image107.wmf"/><Relationship Id="rId254" Type="http://schemas.openxmlformats.org/officeDocument/2006/relationships/oleObject" Target="embeddings/oleObject115.bin"/><Relationship Id="rId657" Type="http://schemas.openxmlformats.org/officeDocument/2006/relationships/oleObject" Target="embeddings/oleObject325.bin"/><Relationship Id="rId699" Type="http://schemas.openxmlformats.org/officeDocument/2006/relationships/image" Target="media/image342.wmf"/><Relationship Id="rId49" Type="http://schemas.openxmlformats.org/officeDocument/2006/relationships/oleObject" Target="embeddings/oleObject21.bin"/><Relationship Id="rId114" Type="http://schemas.openxmlformats.org/officeDocument/2006/relationships/image" Target="media/image52.wmf"/><Relationship Id="rId296" Type="http://schemas.openxmlformats.org/officeDocument/2006/relationships/image" Target="media/image149.wmf"/><Relationship Id="rId461" Type="http://schemas.openxmlformats.org/officeDocument/2006/relationships/oleObject" Target="embeddings/oleObject223.bin"/><Relationship Id="rId517" Type="http://schemas.openxmlformats.org/officeDocument/2006/relationships/oleObject" Target="embeddings/oleObject255.bin"/><Relationship Id="rId559" Type="http://schemas.openxmlformats.org/officeDocument/2006/relationships/image" Target="media/image271.wmf"/><Relationship Id="rId724" Type="http://schemas.openxmlformats.org/officeDocument/2006/relationships/image" Target="media/image356.wmf"/><Relationship Id="rId766" Type="http://schemas.openxmlformats.org/officeDocument/2006/relationships/image" Target="media/image378.wmf"/><Relationship Id="rId60" Type="http://schemas.openxmlformats.org/officeDocument/2006/relationships/oleObject" Target="embeddings/oleObject27.bin"/><Relationship Id="rId156" Type="http://schemas.openxmlformats.org/officeDocument/2006/relationships/image" Target="media/image69.wmf"/><Relationship Id="rId198" Type="http://schemas.openxmlformats.org/officeDocument/2006/relationships/image" Target="media/image95.png"/><Relationship Id="rId321" Type="http://schemas.openxmlformats.org/officeDocument/2006/relationships/image" Target="media/image161.wmf"/><Relationship Id="rId363" Type="http://schemas.openxmlformats.org/officeDocument/2006/relationships/image" Target="media/image181.wmf"/><Relationship Id="rId419" Type="http://schemas.openxmlformats.org/officeDocument/2006/relationships/oleObject" Target="embeddings/oleObject201.bin"/><Relationship Id="rId570" Type="http://schemas.openxmlformats.org/officeDocument/2006/relationships/image" Target="media/image275.png"/><Relationship Id="rId626" Type="http://schemas.openxmlformats.org/officeDocument/2006/relationships/oleObject" Target="embeddings/oleObject310.bin"/><Relationship Id="rId223" Type="http://schemas.openxmlformats.org/officeDocument/2006/relationships/image" Target="media/image114.png"/><Relationship Id="rId430" Type="http://schemas.openxmlformats.org/officeDocument/2006/relationships/image" Target="media/image213.wmf"/><Relationship Id="rId668" Type="http://schemas.openxmlformats.org/officeDocument/2006/relationships/image" Target="media/image328.wmf"/><Relationship Id="rId833" Type="http://schemas.openxmlformats.org/officeDocument/2006/relationships/oleObject" Target="embeddings/oleObject394.bin"/><Relationship Id="rId18" Type="http://schemas.openxmlformats.org/officeDocument/2006/relationships/image" Target="media/image6.wmf"/><Relationship Id="rId265" Type="http://schemas.openxmlformats.org/officeDocument/2006/relationships/image" Target="media/image134.wmf"/><Relationship Id="rId472" Type="http://schemas.openxmlformats.org/officeDocument/2006/relationships/oleObject" Target="embeddings/oleObject229.bin"/><Relationship Id="rId528" Type="http://schemas.openxmlformats.org/officeDocument/2006/relationships/image" Target="media/image257.wmf"/><Relationship Id="rId735" Type="http://schemas.openxmlformats.org/officeDocument/2006/relationships/image" Target="media/image362.png"/><Relationship Id="rId125" Type="http://schemas.openxmlformats.org/officeDocument/2006/relationships/oleObject" Target="embeddings/oleObject63.bin"/><Relationship Id="rId167" Type="http://schemas.openxmlformats.org/officeDocument/2006/relationships/oleObject" Target="embeddings/oleObject80.bin"/><Relationship Id="rId332" Type="http://schemas.openxmlformats.org/officeDocument/2006/relationships/oleObject" Target="embeddings/oleObject155.bin"/><Relationship Id="rId374" Type="http://schemas.openxmlformats.org/officeDocument/2006/relationships/oleObject" Target="embeddings/oleObject177.bin"/><Relationship Id="rId581" Type="http://schemas.openxmlformats.org/officeDocument/2006/relationships/image" Target="media/image279.wmf"/><Relationship Id="rId777" Type="http://schemas.openxmlformats.org/officeDocument/2006/relationships/image" Target="media/image387.jpeg"/><Relationship Id="rId71" Type="http://schemas.openxmlformats.org/officeDocument/2006/relationships/image" Target="media/image32.wmf"/><Relationship Id="rId234" Type="http://schemas.openxmlformats.org/officeDocument/2006/relationships/oleObject" Target="embeddings/oleObject104.bin"/><Relationship Id="rId637" Type="http://schemas.openxmlformats.org/officeDocument/2006/relationships/image" Target="media/image312.wmf"/><Relationship Id="rId679" Type="http://schemas.openxmlformats.org/officeDocument/2006/relationships/oleObject" Target="embeddings/oleObject335.bin"/><Relationship Id="rId802" Type="http://schemas.openxmlformats.org/officeDocument/2006/relationships/image" Target="media/image407.jpeg"/><Relationship Id="rId844" Type="http://schemas.openxmlformats.org/officeDocument/2006/relationships/image" Target="media/image435.wmf"/><Relationship Id="rId2" Type="http://schemas.openxmlformats.org/officeDocument/2006/relationships/numbering" Target="numbering.xml"/><Relationship Id="rId29" Type="http://schemas.openxmlformats.org/officeDocument/2006/relationships/oleObject" Target="embeddings/oleObject11.bin"/><Relationship Id="rId276" Type="http://schemas.openxmlformats.org/officeDocument/2006/relationships/oleObject" Target="embeddings/oleObject126.bin"/><Relationship Id="rId441" Type="http://schemas.openxmlformats.org/officeDocument/2006/relationships/oleObject" Target="embeddings/oleObject212.bin"/><Relationship Id="rId483" Type="http://schemas.openxmlformats.org/officeDocument/2006/relationships/image" Target="media/image237.wmf"/><Relationship Id="rId539" Type="http://schemas.openxmlformats.org/officeDocument/2006/relationships/image" Target="media/image261.wmf"/><Relationship Id="rId690" Type="http://schemas.openxmlformats.org/officeDocument/2006/relationships/image" Target="media/image338.wmf"/><Relationship Id="rId704" Type="http://schemas.openxmlformats.org/officeDocument/2006/relationships/image" Target="media/image345.wmf"/><Relationship Id="rId746" Type="http://schemas.openxmlformats.org/officeDocument/2006/relationships/image" Target="media/image368.wmf"/><Relationship Id="rId40" Type="http://schemas.openxmlformats.org/officeDocument/2006/relationships/image" Target="media/image17.wmf"/><Relationship Id="rId136" Type="http://schemas.openxmlformats.org/officeDocument/2006/relationships/image" Target="media/image61.wmf"/><Relationship Id="rId178" Type="http://schemas.openxmlformats.org/officeDocument/2006/relationships/image" Target="media/image82.wmf"/><Relationship Id="rId301" Type="http://schemas.openxmlformats.org/officeDocument/2006/relationships/oleObject" Target="embeddings/oleObject139.bin"/><Relationship Id="rId343" Type="http://schemas.openxmlformats.org/officeDocument/2006/relationships/image" Target="media/image171.wmf"/><Relationship Id="rId550" Type="http://schemas.openxmlformats.org/officeDocument/2006/relationships/oleObject" Target="embeddings/oleObject274.bin"/><Relationship Id="rId788" Type="http://schemas.openxmlformats.org/officeDocument/2006/relationships/image" Target="media/image394.jpeg"/><Relationship Id="rId82" Type="http://schemas.openxmlformats.org/officeDocument/2006/relationships/oleObject" Target="embeddings/oleObject38.bin"/><Relationship Id="rId203" Type="http://schemas.openxmlformats.org/officeDocument/2006/relationships/image" Target="media/image100.png"/><Relationship Id="rId385" Type="http://schemas.openxmlformats.org/officeDocument/2006/relationships/image" Target="media/image191.wmf"/><Relationship Id="rId592" Type="http://schemas.openxmlformats.org/officeDocument/2006/relationships/image" Target="media/image285.png"/><Relationship Id="rId606" Type="http://schemas.openxmlformats.org/officeDocument/2006/relationships/image" Target="media/image293.png"/><Relationship Id="rId648" Type="http://schemas.openxmlformats.org/officeDocument/2006/relationships/oleObject" Target="embeddings/oleObject320.bin"/><Relationship Id="rId813" Type="http://schemas.openxmlformats.org/officeDocument/2006/relationships/image" Target="media/image416.png"/><Relationship Id="rId245" Type="http://schemas.openxmlformats.org/officeDocument/2006/relationships/oleObject" Target="embeddings/oleObject111.bin"/><Relationship Id="rId287" Type="http://schemas.openxmlformats.org/officeDocument/2006/relationships/oleObject" Target="embeddings/oleObject132.bin"/><Relationship Id="rId410" Type="http://schemas.openxmlformats.org/officeDocument/2006/relationships/image" Target="media/image203.wmf"/><Relationship Id="rId452" Type="http://schemas.openxmlformats.org/officeDocument/2006/relationships/image" Target="media/image223.wmf"/><Relationship Id="rId494" Type="http://schemas.openxmlformats.org/officeDocument/2006/relationships/oleObject" Target="embeddings/oleObject241.bin"/><Relationship Id="rId508" Type="http://schemas.openxmlformats.org/officeDocument/2006/relationships/oleObject" Target="embeddings/oleObject248.bin"/><Relationship Id="rId715" Type="http://schemas.openxmlformats.org/officeDocument/2006/relationships/image" Target="media/image352.png"/><Relationship Id="rId105" Type="http://schemas.openxmlformats.org/officeDocument/2006/relationships/image" Target="media/image48.wmf"/><Relationship Id="rId147" Type="http://schemas.openxmlformats.org/officeDocument/2006/relationships/image" Target="media/image66.wmf"/><Relationship Id="rId312" Type="http://schemas.openxmlformats.org/officeDocument/2006/relationships/oleObject" Target="embeddings/oleObject145.bin"/><Relationship Id="rId354" Type="http://schemas.openxmlformats.org/officeDocument/2006/relationships/oleObject" Target="embeddings/oleObject167.bin"/><Relationship Id="rId757" Type="http://schemas.openxmlformats.org/officeDocument/2006/relationships/oleObject" Target="embeddings/oleObject373.bin"/><Relationship Id="rId799" Type="http://schemas.openxmlformats.org/officeDocument/2006/relationships/image" Target="media/image404.jpeg"/><Relationship Id="rId51" Type="http://schemas.openxmlformats.org/officeDocument/2006/relationships/image" Target="media/image22.wmf"/><Relationship Id="rId93" Type="http://schemas.openxmlformats.org/officeDocument/2006/relationships/oleObject" Target="embeddings/oleObject44.bin"/><Relationship Id="rId189" Type="http://schemas.openxmlformats.org/officeDocument/2006/relationships/oleObject" Target="embeddings/oleObject91.bin"/><Relationship Id="rId396" Type="http://schemas.openxmlformats.org/officeDocument/2006/relationships/image" Target="media/image196.wmf"/><Relationship Id="rId561" Type="http://schemas.openxmlformats.org/officeDocument/2006/relationships/image" Target="media/image272.png"/><Relationship Id="rId617" Type="http://schemas.openxmlformats.org/officeDocument/2006/relationships/oleObject" Target="embeddings/oleObject307.bin"/><Relationship Id="rId659" Type="http://schemas.openxmlformats.org/officeDocument/2006/relationships/oleObject" Target="embeddings/oleObject326.bin"/><Relationship Id="rId824" Type="http://schemas.openxmlformats.org/officeDocument/2006/relationships/image" Target="media/image423.png"/><Relationship Id="rId214" Type="http://schemas.openxmlformats.org/officeDocument/2006/relationships/image" Target="media/image108.png"/><Relationship Id="rId256" Type="http://schemas.openxmlformats.org/officeDocument/2006/relationships/oleObject" Target="embeddings/oleObject116.bin"/><Relationship Id="rId298" Type="http://schemas.openxmlformats.org/officeDocument/2006/relationships/image" Target="media/image150.wmf"/><Relationship Id="rId421" Type="http://schemas.openxmlformats.org/officeDocument/2006/relationships/oleObject" Target="embeddings/oleObject202.bin"/><Relationship Id="rId463" Type="http://schemas.openxmlformats.org/officeDocument/2006/relationships/oleObject" Target="embeddings/oleObject224.bin"/><Relationship Id="rId519" Type="http://schemas.openxmlformats.org/officeDocument/2006/relationships/oleObject" Target="embeddings/oleObject256.bin"/><Relationship Id="rId670" Type="http://schemas.openxmlformats.org/officeDocument/2006/relationships/image" Target="media/image329.wmf"/><Relationship Id="rId116" Type="http://schemas.openxmlformats.org/officeDocument/2006/relationships/image" Target="media/image53.wmf"/><Relationship Id="rId158" Type="http://schemas.openxmlformats.org/officeDocument/2006/relationships/footer" Target="footer1.xml"/><Relationship Id="rId323" Type="http://schemas.openxmlformats.org/officeDocument/2006/relationships/image" Target="media/image162.wmf"/><Relationship Id="rId530" Type="http://schemas.openxmlformats.org/officeDocument/2006/relationships/image" Target="media/image258.wmf"/><Relationship Id="rId726" Type="http://schemas.openxmlformats.org/officeDocument/2006/relationships/image" Target="media/image357.wmf"/><Relationship Id="rId768" Type="http://schemas.openxmlformats.org/officeDocument/2006/relationships/image" Target="media/image379.wmf"/><Relationship Id="rId20" Type="http://schemas.openxmlformats.org/officeDocument/2006/relationships/image" Target="media/image7.wmf"/><Relationship Id="rId62" Type="http://schemas.openxmlformats.org/officeDocument/2006/relationships/oleObject" Target="embeddings/oleObject28.bin"/><Relationship Id="rId365" Type="http://schemas.openxmlformats.org/officeDocument/2006/relationships/image" Target="media/image182.wmf"/><Relationship Id="rId572" Type="http://schemas.openxmlformats.org/officeDocument/2006/relationships/oleObject" Target="embeddings/oleObject285.bin"/><Relationship Id="rId628" Type="http://schemas.openxmlformats.org/officeDocument/2006/relationships/image" Target="media/image307.png"/><Relationship Id="rId835" Type="http://schemas.openxmlformats.org/officeDocument/2006/relationships/image" Target="media/image430.png"/><Relationship Id="rId225" Type="http://schemas.openxmlformats.org/officeDocument/2006/relationships/image" Target="media/image116.png"/><Relationship Id="rId267" Type="http://schemas.openxmlformats.org/officeDocument/2006/relationships/image" Target="media/image135.wmf"/><Relationship Id="rId432" Type="http://schemas.openxmlformats.org/officeDocument/2006/relationships/image" Target="media/image214.wmf"/><Relationship Id="rId474" Type="http://schemas.openxmlformats.org/officeDocument/2006/relationships/oleObject" Target="embeddings/oleObject230.bin"/><Relationship Id="rId127" Type="http://schemas.openxmlformats.org/officeDocument/2006/relationships/oleObject" Target="embeddings/oleObject64.bin"/><Relationship Id="rId681" Type="http://schemas.openxmlformats.org/officeDocument/2006/relationships/image" Target="media/image334.wmf"/><Relationship Id="rId737" Type="http://schemas.openxmlformats.org/officeDocument/2006/relationships/oleObject" Target="embeddings/oleObject364.bin"/><Relationship Id="rId779" Type="http://schemas.openxmlformats.org/officeDocument/2006/relationships/oleObject" Target="embeddings/oleObject380.bin"/><Relationship Id="rId31" Type="http://schemas.openxmlformats.org/officeDocument/2006/relationships/oleObject" Target="embeddings/oleObject12.bin"/><Relationship Id="rId73" Type="http://schemas.openxmlformats.org/officeDocument/2006/relationships/image" Target="media/image33.wmf"/><Relationship Id="rId169" Type="http://schemas.openxmlformats.org/officeDocument/2006/relationships/oleObject" Target="embeddings/oleObject81.bin"/><Relationship Id="rId334" Type="http://schemas.openxmlformats.org/officeDocument/2006/relationships/image" Target="media/image167.wmf"/><Relationship Id="rId376" Type="http://schemas.openxmlformats.org/officeDocument/2006/relationships/image" Target="media/image187.wmf"/><Relationship Id="rId541" Type="http://schemas.openxmlformats.org/officeDocument/2006/relationships/image" Target="media/image262.wmf"/><Relationship Id="rId583" Type="http://schemas.openxmlformats.org/officeDocument/2006/relationships/image" Target="media/image280.wmf"/><Relationship Id="rId639" Type="http://schemas.openxmlformats.org/officeDocument/2006/relationships/image" Target="media/image313.wmf"/><Relationship Id="rId790" Type="http://schemas.openxmlformats.org/officeDocument/2006/relationships/image" Target="media/image396.jpeg"/><Relationship Id="rId804" Type="http://schemas.openxmlformats.org/officeDocument/2006/relationships/image" Target="media/image408.jpeg"/><Relationship Id="rId4" Type="http://schemas.openxmlformats.org/officeDocument/2006/relationships/settings" Target="settings.xml"/><Relationship Id="rId180" Type="http://schemas.openxmlformats.org/officeDocument/2006/relationships/image" Target="media/image83.wmf"/><Relationship Id="rId236" Type="http://schemas.openxmlformats.org/officeDocument/2006/relationships/oleObject" Target="embeddings/oleObject105.bin"/><Relationship Id="rId278" Type="http://schemas.openxmlformats.org/officeDocument/2006/relationships/image" Target="media/image140.wmf"/><Relationship Id="rId401" Type="http://schemas.openxmlformats.org/officeDocument/2006/relationships/oleObject" Target="embeddings/oleObject192.bin"/><Relationship Id="rId443" Type="http://schemas.openxmlformats.org/officeDocument/2006/relationships/oleObject" Target="embeddings/oleObject213.bin"/><Relationship Id="rId650" Type="http://schemas.openxmlformats.org/officeDocument/2006/relationships/oleObject" Target="embeddings/oleObject321.bin"/><Relationship Id="rId846" Type="http://schemas.openxmlformats.org/officeDocument/2006/relationships/image" Target="media/image436.wmf"/><Relationship Id="rId303" Type="http://schemas.openxmlformats.org/officeDocument/2006/relationships/oleObject" Target="embeddings/oleObject140.bin"/><Relationship Id="rId485" Type="http://schemas.openxmlformats.org/officeDocument/2006/relationships/image" Target="media/image238.wmf"/><Relationship Id="rId692" Type="http://schemas.openxmlformats.org/officeDocument/2006/relationships/oleObject" Target="embeddings/oleObject343.bin"/><Relationship Id="rId706" Type="http://schemas.openxmlformats.org/officeDocument/2006/relationships/image" Target="media/image346.wmf"/><Relationship Id="rId748" Type="http://schemas.openxmlformats.org/officeDocument/2006/relationships/image" Target="media/image369.wmf"/><Relationship Id="rId42" Type="http://schemas.openxmlformats.org/officeDocument/2006/relationships/image" Target="media/image18.wmf"/><Relationship Id="rId84" Type="http://schemas.openxmlformats.org/officeDocument/2006/relationships/oleObject" Target="embeddings/oleObject39.bin"/><Relationship Id="rId138" Type="http://schemas.openxmlformats.org/officeDocument/2006/relationships/image" Target="media/image62.wmf"/><Relationship Id="rId345" Type="http://schemas.openxmlformats.org/officeDocument/2006/relationships/image" Target="media/image172.wmf"/><Relationship Id="rId387" Type="http://schemas.openxmlformats.org/officeDocument/2006/relationships/image" Target="media/image192.wmf"/><Relationship Id="rId510" Type="http://schemas.openxmlformats.org/officeDocument/2006/relationships/oleObject" Target="embeddings/oleObject250.bin"/><Relationship Id="rId552" Type="http://schemas.openxmlformats.org/officeDocument/2006/relationships/oleObject" Target="embeddings/oleObject275.bin"/><Relationship Id="rId594" Type="http://schemas.openxmlformats.org/officeDocument/2006/relationships/image" Target="media/image287.wmf"/><Relationship Id="rId608" Type="http://schemas.openxmlformats.org/officeDocument/2006/relationships/image" Target="media/image295.png"/><Relationship Id="rId815" Type="http://schemas.openxmlformats.org/officeDocument/2006/relationships/image" Target="media/image418.png"/><Relationship Id="rId191" Type="http://schemas.openxmlformats.org/officeDocument/2006/relationships/oleObject" Target="embeddings/oleObject92.bin"/><Relationship Id="rId205" Type="http://schemas.openxmlformats.org/officeDocument/2006/relationships/image" Target="media/image102.png"/><Relationship Id="rId247" Type="http://schemas.openxmlformats.org/officeDocument/2006/relationships/image" Target="media/image125.png"/><Relationship Id="rId412" Type="http://schemas.openxmlformats.org/officeDocument/2006/relationships/image" Target="media/image204.wmf"/><Relationship Id="rId107" Type="http://schemas.openxmlformats.org/officeDocument/2006/relationships/oleObject" Target="embeddings/oleObject52.bin"/><Relationship Id="rId289" Type="http://schemas.openxmlformats.org/officeDocument/2006/relationships/oleObject" Target="embeddings/oleObject133.bin"/><Relationship Id="rId454" Type="http://schemas.openxmlformats.org/officeDocument/2006/relationships/image" Target="media/image224.wmf"/><Relationship Id="rId496" Type="http://schemas.openxmlformats.org/officeDocument/2006/relationships/oleObject" Target="embeddings/oleObject242.bin"/><Relationship Id="rId661" Type="http://schemas.openxmlformats.org/officeDocument/2006/relationships/oleObject" Target="embeddings/oleObject327.bin"/><Relationship Id="rId717" Type="http://schemas.openxmlformats.org/officeDocument/2006/relationships/image" Target="media/image353.wmf"/><Relationship Id="rId759" Type="http://schemas.openxmlformats.org/officeDocument/2006/relationships/oleObject" Target="embeddings/oleObject374.bin"/><Relationship Id="rId11" Type="http://schemas.openxmlformats.org/officeDocument/2006/relationships/oleObject" Target="embeddings/oleObject2.bin"/><Relationship Id="rId53" Type="http://schemas.openxmlformats.org/officeDocument/2006/relationships/image" Target="media/image23.wmf"/><Relationship Id="rId149" Type="http://schemas.openxmlformats.org/officeDocument/2006/relationships/comments" Target="comments.xml"/><Relationship Id="rId314" Type="http://schemas.openxmlformats.org/officeDocument/2006/relationships/oleObject" Target="embeddings/oleObject146.bin"/><Relationship Id="rId356" Type="http://schemas.openxmlformats.org/officeDocument/2006/relationships/oleObject" Target="embeddings/oleObject168.bin"/><Relationship Id="rId398" Type="http://schemas.openxmlformats.org/officeDocument/2006/relationships/image" Target="media/image197.wmf"/><Relationship Id="rId521" Type="http://schemas.openxmlformats.org/officeDocument/2006/relationships/oleObject" Target="embeddings/oleObject257.bin"/><Relationship Id="rId563" Type="http://schemas.openxmlformats.org/officeDocument/2006/relationships/oleObject" Target="embeddings/oleObject279.bin"/><Relationship Id="rId619" Type="http://schemas.openxmlformats.org/officeDocument/2006/relationships/image" Target="media/image300.jpeg"/><Relationship Id="rId770" Type="http://schemas.openxmlformats.org/officeDocument/2006/relationships/image" Target="media/image380.jpeg"/><Relationship Id="rId95" Type="http://schemas.openxmlformats.org/officeDocument/2006/relationships/oleObject" Target="embeddings/oleObject45.bin"/><Relationship Id="rId160" Type="http://schemas.openxmlformats.org/officeDocument/2006/relationships/image" Target="media/image71.jpeg"/><Relationship Id="rId216" Type="http://schemas.openxmlformats.org/officeDocument/2006/relationships/image" Target="media/image110.png"/><Relationship Id="rId423" Type="http://schemas.openxmlformats.org/officeDocument/2006/relationships/oleObject" Target="embeddings/oleObject203.bin"/><Relationship Id="rId826" Type="http://schemas.openxmlformats.org/officeDocument/2006/relationships/image" Target="media/image425.wmf"/><Relationship Id="rId258" Type="http://schemas.openxmlformats.org/officeDocument/2006/relationships/oleObject" Target="embeddings/oleObject117.bin"/><Relationship Id="rId465" Type="http://schemas.openxmlformats.org/officeDocument/2006/relationships/oleObject" Target="embeddings/oleObject225.bin"/><Relationship Id="rId630" Type="http://schemas.openxmlformats.org/officeDocument/2006/relationships/oleObject" Target="embeddings/oleObject311.bin"/><Relationship Id="rId672" Type="http://schemas.openxmlformats.org/officeDocument/2006/relationships/image" Target="media/image330.wmf"/><Relationship Id="rId728" Type="http://schemas.openxmlformats.org/officeDocument/2006/relationships/image" Target="media/image358.wmf"/><Relationship Id="rId22" Type="http://schemas.openxmlformats.org/officeDocument/2006/relationships/image" Target="media/image8.wmf"/><Relationship Id="rId64" Type="http://schemas.openxmlformats.org/officeDocument/2006/relationships/oleObject" Target="embeddings/oleObject29.bin"/><Relationship Id="rId118" Type="http://schemas.openxmlformats.org/officeDocument/2006/relationships/oleObject" Target="embeddings/oleObject58.bin"/><Relationship Id="rId325" Type="http://schemas.openxmlformats.org/officeDocument/2006/relationships/image" Target="media/image163.wmf"/><Relationship Id="rId367" Type="http://schemas.openxmlformats.org/officeDocument/2006/relationships/image" Target="media/image183.wmf"/><Relationship Id="rId532" Type="http://schemas.openxmlformats.org/officeDocument/2006/relationships/image" Target="media/image259.wmf"/><Relationship Id="rId574" Type="http://schemas.openxmlformats.org/officeDocument/2006/relationships/oleObject" Target="embeddings/oleObject287.bin"/><Relationship Id="rId171" Type="http://schemas.openxmlformats.org/officeDocument/2006/relationships/oleObject" Target="embeddings/oleObject83.bin"/><Relationship Id="rId227" Type="http://schemas.openxmlformats.org/officeDocument/2006/relationships/oleObject" Target="embeddings/oleObject100.bin"/><Relationship Id="rId781" Type="http://schemas.openxmlformats.org/officeDocument/2006/relationships/image" Target="media/image389.png"/><Relationship Id="rId837" Type="http://schemas.openxmlformats.org/officeDocument/2006/relationships/image" Target="media/image431.png"/><Relationship Id="rId269" Type="http://schemas.openxmlformats.org/officeDocument/2006/relationships/image" Target="media/image136.wmf"/><Relationship Id="rId434" Type="http://schemas.openxmlformats.org/officeDocument/2006/relationships/image" Target="media/image215.wmf"/><Relationship Id="rId476" Type="http://schemas.openxmlformats.org/officeDocument/2006/relationships/oleObject" Target="embeddings/oleObject231.bin"/><Relationship Id="rId641" Type="http://schemas.openxmlformats.org/officeDocument/2006/relationships/image" Target="media/image314.wmf"/><Relationship Id="rId683" Type="http://schemas.openxmlformats.org/officeDocument/2006/relationships/image" Target="media/image335.wmf"/><Relationship Id="rId739" Type="http://schemas.openxmlformats.org/officeDocument/2006/relationships/image" Target="media/image364.png"/><Relationship Id="rId33" Type="http://schemas.openxmlformats.org/officeDocument/2006/relationships/oleObject" Target="embeddings/oleObject13.bin"/><Relationship Id="rId129" Type="http://schemas.openxmlformats.org/officeDocument/2006/relationships/oleObject" Target="embeddings/oleObject65.bin"/><Relationship Id="rId280" Type="http://schemas.openxmlformats.org/officeDocument/2006/relationships/image" Target="media/image141.wmf"/><Relationship Id="rId336" Type="http://schemas.openxmlformats.org/officeDocument/2006/relationships/image" Target="media/image168.wmf"/><Relationship Id="rId501" Type="http://schemas.openxmlformats.org/officeDocument/2006/relationships/image" Target="media/image246.wmf"/><Relationship Id="rId543" Type="http://schemas.openxmlformats.org/officeDocument/2006/relationships/image" Target="media/image263.png"/><Relationship Id="rId75" Type="http://schemas.openxmlformats.org/officeDocument/2006/relationships/image" Target="media/image34.wmf"/><Relationship Id="rId140" Type="http://schemas.openxmlformats.org/officeDocument/2006/relationships/image" Target="media/image63.wmf"/><Relationship Id="rId182" Type="http://schemas.openxmlformats.org/officeDocument/2006/relationships/image" Target="media/image84.wmf"/><Relationship Id="rId378" Type="http://schemas.openxmlformats.org/officeDocument/2006/relationships/image" Target="media/image188.wmf"/><Relationship Id="rId403" Type="http://schemas.openxmlformats.org/officeDocument/2006/relationships/oleObject" Target="embeddings/oleObject193.bin"/><Relationship Id="rId585" Type="http://schemas.openxmlformats.org/officeDocument/2006/relationships/image" Target="media/image281.wmf"/><Relationship Id="rId750" Type="http://schemas.openxmlformats.org/officeDocument/2006/relationships/image" Target="media/image370.wmf"/><Relationship Id="rId792" Type="http://schemas.openxmlformats.org/officeDocument/2006/relationships/image" Target="media/image398.jpeg"/><Relationship Id="rId806" Type="http://schemas.openxmlformats.org/officeDocument/2006/relationships/oleObject" Target="embeddings/oleObject386.bin"/><Relationship Id="rId848" Type="http://schemas.openxmlformats.org/officeDocument/2006/relationships/image" Target="media/image437.png"/><Relationship Id="rId6" Type="http://schemas.openxmlformats.org/officeDocument/2006/relationships/footnotes" Target="footnotes.xml"/><Relationship Id="rId238" Type="http://schemas.openxmlformats.org/officeDocument/2006/relationships/oleObject" Target="embeddings/oleObject106.bin"/><Relationship Id="rId445" Type="http://schemas.openxmlformats.org/officeDocument/2006/relationships/image" Target="media/image220.wmf"/><Relationship Id="rId487" Type="http://schemas.openxmlformats.org/officeDocument/2006/relationships/image" Target="media/image239.wmf"/><Relationship Id="rId610" Type="http://schemas.openxmlformats.org/officeDocument/2006/relationships/oleObject" Target="embeddings/oleObject304.bin"/><Relationship Id="rId652" Type="http://schemas.openxmlformats.org/officeDocument/2006/relationships/oleObject" Target="embeddings/oleObject322.bin"/><Relationship Id="rId694" Type="http://schemas.openxmlformats.org/officeDocument/2006/relationships/image" Target="media/image339.png"/><Relationship Id="rId708" Type="http://schemas.openxmlformats.org/officeDocument/2006/relationships/image" Target="media/image347.wmf"/><Relationship Id="rId291" Type="http://schemas.openxmlformats.org/officeDocument/2006/relationships/oleObject" Target="embeddings/oleObject134.bin"/><Relationship Id="rId305" Type="http://schemas.openxmlformats.org/officeDocument/2006/relationships/image" Target="media/image153.wmf"/><Relationship Id="rId347" Type="http://schemas.openxmlformats.org/officeDocument/2006/relationships/image" Target="media/image173.wmf"/><Relationship Id="rId512" Type="http://schemas.openxmlformats.org/officeDocument/2006/relationships/oleObject" Target="embeddings/oleObject252.bin"/><Relationship Id="rId44" Type="http://schemas.openxmlformats.org/officeDocument/2006/relationships/image" Target="media/image19.wmf"/><Relationship Id="rId86" Type="http://schemas.openxmlformats.org/officeDocument/2006/relationships/image" Target="media/image39.wmf"/><Relationship Id="rId151" Type="http://schemas.microsoft.com/office/2016/09/relationships/commentsIds" Target="commentsIds.xml"/><Relationship Id="rId389" Type="http://schemas.openxmlformats.org/officeDocument/2006/relationships/image" Target="media/image193.wmf"/><Relationship Id="rId554" Type="http://schemas.openxmlformats.org/officeDocument/2006/relationships/oleObject" Target="embeddings/oleObject276.bin"/><Relationship Id="rId596" Type="http://schemas.openxmlformats.org/officeDocument/2006/relationships/oleObject" Target="embeddings/oleObject298.bin"/><Relationship Id="rId761" Type="http://schemas.openxmlformats.org/officeDocument/2006/relationships/oleObject" Target="embeddings/oleObject375.bin"/><Relationship Id="rId817" Type="http://schemas.openxmlformats.org/officeDocument/2006/relationships/oleObject" Target="embeddings/oleObject387.bin"/><Relationship Id="rId193" Type="http://schemas.openxmlformats.org/officeDocument/2006/relationships/image" Target="media/image90.png"/><Relationship Id="rId207" Type="http://schemas.openxmlformats.org/officeDocument/2006/relationships/image" Target="media/image104.png"/><Relationship Id="rId249" Type="http://schemas.openxmlformats.org/officeDocument/2006/relationships/image" Target="media/image126.wmf"/><Relationship Id="rId414" Type="http://schemas.openxmlformats.org/officeDocument/2006/relationships/image" Target="media/image205.wmf"/><Relationship Id="rId456" Type="http://schemas.openxmlformats.org/officeDocument/2006/relationships/image" Target="media/image225.wmf"/><Relationship Id="rId498" Type="http://schemas.openxmlformats.org/officeDocument/2006/relationships/oleObject" Target="embeddings/oleObject243.bin"/><Relationship Id="rId621" Type="http://schemas.openxmlformats.org/officeDocument/2006/relationships/oleObject" Target="embeddings/oleObject309.bin"/><Relationship Id="rId663" Type="http://schemas.openxmlformats.org/officeDocument/2006/relationships/image" Target="media/image325.png"/><Relationship Id="rId13" Type="http://schemas.openxmlformats.org/officeDocument/2006/relationships/oleObject" Target="embeddings/oleObject3.bin"/><Relationship Id="rId109" Type="http://schemas.openxmlformats.org/officeDocument/2006/relationships/oleObject" Target="embeddings/oleObject53.bin"/><Relationship Id="rId260" Type="http://schemas.openxmlformats.org/officeDocument/2006/relationships/oleObject" Target="embeddings/oleObject118.bin"/><Relationship Id="rId316" Type="http://schemas.openxmlformats.org/officeDocument/2006/relationships/oleObject" Target="embeddings/oleObject147.bin"/><Relationship Id="rId523" Type="http://schemas.openxmlformats.org/officeDocument/2006/relationships/oleObject" Target="embeddings/oleObject258.bin"/><Relationship Id="rId719" Type="http://schemas.openxmlformats.org/officeDocument/2006/relationships/image" Target="media/image354.wmf"/><Relationship Id="rId55" Type="http://schemas.openxmlformats.org/officeDocument/2006/relationships/image" Target="media/image24.wmf"/><Relationship Id="rId97" Type="http://schemas.openxmlformats.org/officeDocument/2006/relationships/oleObject" Target="embeddings/oleObject46.bin"/><Relationship Id="rId120" Type="http://schemas.openxmlformats.org/officeDocument/2006/relationships/image" Target="media/image54.wmf"/><Relationship Id="rId358" Type="http://schemas.openxmlformats.org/officeDocument/2006/relationships/oleObject" Target="embeddings/oleObject169.bin"/><Relationship Id="rId565" Type="http://schemas.openxmlformats.org/officeDocument/2006/relationships/oleObject" Target="embeddings/oleObject281.bin"/><Relationship Id="rId730" Type="http://schemas.openxmlformats.org/officeDocument/2006/relationships/image" Target="media/image359.wmf"/><Relationship Id="rId772" Type="http://schemas.openxmlformats.org/officeDocument/2006/relationships/image" Target="media/image382.jpeg"/><Relationship Id="rId828" Type="http://schemas.openxmlformats.org/officeDocument/2006/relationships/oleObject" Target="embeddings/oleObject392.bin"/><Relationship Id="rId162" Type="http://schemas.openxmlformats.org/officeDocument/2006/relationships/image" Target="media/image73.jpeg"/><Relationship Id="rId218" Type="http://schemas.openxmlformats.org/officeDocument/2006/relationships/oleObject" Target="embeddings/oleObject96.bin"/><Relationship Id="rId425" Type="http://schemas.openxmlformats.org/officeDocument/2006/relationships/oleObject" Target="embeddings/oleObject204.bin"/><Relationship Id="rId467" Type="http://schemas.openxmlformats.org/officeDocument/2006/relationships/oleObject" Target="embeddings/oleObject226.bin"/><Relationship Id="rId632" Type="http://schemas.openxmlformats.org/officeDocument/2006/relationships/oleObject" Target="embeddings/oleObject312.bin"/><Relationship Id="rId271" Type="http://schemas.openxmlformats.org/officeDocument/2006/relationships/image" Target="media/image137.wmf"/><Relationship Id="rId674" Type="http://schemas.openxmlformats.org/officeDocument/2006/relationships/image" Target="media/image331.wmf"/><Relationship Id="rId24" Type="http://schemas.openxmlformats.org/officeDocument/2006/relationships/image" Target="media/image9.wmf"/><Relationship Id="rId66" Type="http://schemas.openxmlformats.org/officeDocument/2006/relationships/oleObject" Target="embeddings/oleObject30.bin"/><Relationship Id="rId131" Type="http://schemas.openxmlformats.org/officeDocument/2006/relationships/oleObject" Target="embeddings/oleObject66.bin"/><Relationship Id="rId327" Type="http://schemas.openxmlformats.org/officeDocument/2006/relationships/image" Target="media/image164.wmf"/><Relationship Id="rId369" Type="http://schemas.openxmlformats.org/officeDocument/2006/relationships/image" Target="media/image184.wmf"/><Relationship Id="rId534" Type="http://schemas.openxmlformats.org/officeDocument/2006/relationships/image" Target="media/image260.png"/><Relationship Id="rId576" Type="http://schemas.openxmlformats.org/officeDocument/2006/relationships/oleObject" Target="embeddings/oleObject289.bin"/><Relationship Id="rId741" Type="http://schemas.openxmlformats.org/officeDocument/2006/relationships/oleObject" Target="embeddings/oleObject365.bin"/><Relationship Id="rId783" Type="http://schemas.openxmlformats.org/officeDocument/2006/relationships/oleObject" Target="embeddings/oleObject383.bin"/><Relationship Id="rId839" Type="http://schemas.openxmlformats.org/officeDocument/2006/relationships/oleObject" Target="embeddings/oleObject396.bin"/><Relationship Id="rId173" Type="http://schemas.openxmlformats.org/officeDocument/2006/relationships/image" Target="media/image79.jpeg"/><Relationship Id="rId229" Type="http://schemas.openxmlformats.org/officeDocument/2006/relationships/oleObject" Target="embeddings/oleObject102.bin"/><Relationship Id="rId380" Type="http://schemas.openxmlformats.org/officeDocument/2006/relationships/image" Target="media/image189.wmf"/><Relationship Id="rId436" Type="http://schemas.openxmlformats.org/officeDocument/2006/relationships/image" Target="media/image216.wmf"/><Relationship Id="rId601" Type="http://schemas.openxmlformats.org/officeDocument/2006/relationships/image" Target="media/image291.png"/><Relationship Id="rId643" Type="http://schemas.openxmlformats.org/officeDocument/2006/relationships/image" Target="media/image315.wmf"/><Relationship Id="rId240" Type="http://schemas.openxmlformats.org/officeDocument/2006/relationships/oleObject" Target="embeddings/oleObject107.bin"/><Relationship Id="rId478" Type="http://schemas.openxmlformats.org/officeDocument/2006/relationships/image" Target="media/image235.wmf"/><Relationship Id="rId685" Type="http://schemas.openxmlformats.org/officeDocument/2006/relationships/image" Target="media/image336.wmf"/><Relationship Id="rId850" Type="http://schemas.openxmlformats.org/officeDocument/2006/relationships/fontTable" Target="fontTable.xml"/><Relationship Id="rId35" Type="http://schemas.openxmlformats.org/officeDocument/2006/relationships/oleObject" Target="embeddings/oleObject14.bin"/><Relationship Id="rId77" Type="http://schemas.openxmlformats.org/officeDocument/2006/relationships/image" Target="media/image35.wmf"/><Relationship Id="rId100" Type="http://schemas.openxmlformats.org/officeDocument/2006/relationships/oleObject" Target="embeddings/oleObject48.bin"/><Relationship Id="rId282" Type="http://schemas.openxmlformats.org/officeDocument/2006/relationships/image" Target="media/image142.wmf"/><Relationship Id="rId338" Type="http://schemas.openxmlformats.org/officeDocument/2006/relationships/oleObject" Target="embeddings/oleObject159.bin"/><Relationship Id="rId503" Type="http://schemas.openxmlformats.org/officeDocument/2006/relationships/image" Target="media/image247.wmf"/><Relationship Id="rId545" Type="http://schemas.openxmlformats.org/officeDocument/2006/relationships/oleObject" Target="embeddings/oleObject270.bin"/><Relationship Id="rId587" Type="http://schemas.openxmlformats.org/officeDocument/2006/relationships/image" Target="media/image282.png"/><Relationship Id="rId710" Type="http://schemas.openxmlformats.org/officeDocument/2006/relationships/image" Target="media/image348.wmf"/><Relationship Id="rId752" Type="http://schemas.openxmlformats.org/officeDocument/2006/relationships/image" Target="media/image371.wmf"/><Relationship Id="rId808" Type="http://schemas.openxmlformats.org/officeDocument/2006/relationships/image" Target="media/image411.png"/><Relationship Id="rId8" Type="http://schemas.openxmlformats.org/officeDocument/2006/relationships/image" Target="media/image1.wmf"/><Relationship Id="rId142" Type="http://schemas.openxmlformats.org/officeDocument/2006/relationships/oleObject" Target="embeddings/oleObject72.bin"/><Relationship Id="rId184" Type="http://schemas.openxmlformats.org/officeDocument/2006/relationships/image" Target="media/image85.wmf"/><Relationship Id="rId391" Type="http://schemas.openxmlformats.org/officeDocument/2006/relationships/oleObject" Target="embeddings/oleObject187.bin"/><Relationship Id="rId405" Type="http://schemas.openxmlformats.org/officeDocument/2006/relationships/oleObject" Target="embeddings/oleObject194.bin"/><Relationship Id="rId447" Type="http://schemas.openxmlformats.org/officeDocument/2006/relationships/image" Target="media/image221.wmf"/><Relationship Id="rId612" Type="http://schemas.openxmlformats.org/officeDocument/2006/relationships/image" Target="media/image296.png"/><Relationship Id="rId794" Type="http://schemas.openxmlformats.org/officeDocument/2006/relationships/image" Target="media/image399.jpeg"/><Relationship Id="rId251" Type="http://schemas.openxmlformats.org/officeDocument/2006/relationships/image" Target="media/image127.wmf"/><Relationship Id="rId489" Type="http://schemas.openxmlformats.org/officeDocument/2006/relationships/image" Target="media/image240.wmf"/><Relationship Id="rId654" Type="http://schemas.openxmlformats.org/officeDocument/2006/relationships/image" Target="media/image320.wmf"/><Relationship Id="rId696" Type="http://schemas.openxmlformats.org/officeDocument/2006/relationships/oleObject" Target="embeddings/oleObject345.bin"/><Relationship Id="rId46" Type="http://schemas.openxmlformats.org/officeDocument/2006/relationships/image" Target="media/image20.wmf"/><Relationship Id="rId293" Type="http://schemas.openxmlformats.org/officeDocument/2006/relationships/oleObject" Target="embeddings/oleObject135.bin"/><Relationship Id="rId307" Type="http://schemas.openxmlformats.org/officeDocument/2006/relationships/image" Target="media/image154.wmf"/><Relationship Id="rId349" Type="http://schemas.openxmlformats.org/officeDocument/2006/relationships/image" Target="media/image174.wmf"/><Relationship Id="rId514" Type="http://schemas.openxmlformats.org/officeDocument/2006/relationships/image" Target="media/image250.wmf"/><Relationship Id="rId556" Type="http://schemas.openxmlformats.org/officeDocument/2006/relationships/image" Target="media/image269.png"/><Relationship Id="rId721" Type="http://schemas.openxmlformats.org/officeDocument/2006/relationships/image" Target="media/image355.wmf"/><Relationship Id="rId763" Type="http://schemas.openxmlformats.org/officeDocument/2006/relationships/oleObject" Target="embeddings/oleObject376.bin"/><Relationship Id="rId88" Type="http://schemas.openxmlformats.org/officeDocument/2006/relationships/image" Target="media/image40.wmf"/><Relationship Id="rId111" Type="http://schemas.openxmlformats.org/officeDocument/2006/relationships/oleObject" Target="embeddings/oleObject54.bin"/><Relationship Id="rId153" Type="http://schemas.openxmlformats.org/officeDocument/2006/relationships/oleObject" Target="embeddings/oleObject76.bin"/><Relationship Id="rId195" Type="http://schemas.openxmlformats.org/officeDocument/2006/relationships/image" Target="media/image92.png"/><Relationship Id="rId209" Type="http://schemas.openxmlformats.org/officeDocument/2006/relationships/oleObject" Target="embeddings/oleObject93.bin"/><Relationship Id="rId360" Type="http://schemas.openxmlformats.org/officeDocument/2006/relationships/oleObject" Target="embeddings/oleObject170.bin"/><Relationship Id="rId416" Type="http://schemas.openxmlformats.org/officeDocument/2006/relationships/image" Target="media/image206.wmf"/><Relationship Id="rId598" Type="http://schemas.openxmlformats.org/officeDocument/2006/relationships/image" Target="media/image288.png"/><Relationship Id="rId819" Type="http://schemas.openxmlformats.org/officeDocument/2006/relationships/image" Target="media/image420.png"/><Relationship Id="rId220" Type="http://schemas.openxmlformats.org/officeDocument/2006/relationships/image" Target="media/image113.png"/><Relationship Id="rId458" Type="http://schemas.openxmlformats.org/officeDocument/2006/relationships/image" Target="media/image226.wmf"/><Relationship Id="rId623" Type="http://schemas.openxmlformats.org/officeDocument/2006/relationships/image" Target="media/image303.png"/><Relationship Id="rId665" Type="http://schemas.openxmlformats.org/officeDocument/2006/relationships/oleObject" Target="embeddings/oleObject328.bin"/><Relationship Id="rId830" Type="http://schemas.openxmlformats.org/officeDocument/2006/relationships/oleObject" Target="embeddings/oleObject393.bin"/><Relationship Id="rId15" Type="http://schemas.openxmlformats.org/officeDocument/2006/relationships/oleObject" Target="embeddings/oleObject4.bin"/><Relationship Id="rId57" Type="http://schemas.openxmlformats.org/officeDocument/2006/relationships/image" Target="media/image25.wmf"/><Relationship Id="rId262" Type="http://schemas.openxmlformats.org/officeDocument/2006/relationships/oleObject" Target="embeddings/oleObject119.bin"/><Relationship Id="rId318" Type="http://schemas.openxmlformats.org/officeDocument/2006/relationships/oleObject" Target="embeddings/oleObject148.bin"/><Relationship Id="rId525" Type="http://schemas.openxmlformats.org/officeDocument/2006/relationships/oleObject" Target="embeddings/oleObject259.bin"/><Relationship Id="rId567" Type="http://schemas.openxmlformats.org/officeDocument/2006/relationships/oleObject" Target="embeddings/oleObject283.bin"/><Relationship Id="rId732" Type="http://schemas.openxmlformats.org/officeDocument/2006/relationships/image" Target="media/image360.wmf"/><Relationship Id="rId99" Type="http://schemas.openxmlformats.org/officeDocument/2006/relationships/image" Target="media/image45.wmf"/><Relationship Id="rId122" Type="http://schemas.openxmlformats.org/officeDocument/2006/relationships/oleObject" Target="embeddings/oleObject61.bin"/><Relationship Id="rId164" Type="http://schemas.openxmlformats.org/officeDocument/2006/relationships/image" Target="media/image75.png"/><Relationship Id="rId371" Type="http://schemas.openxmlformats.org/officeDocument/2006/relationships/image" Target="media/image185.wmf"/><Relationship Id="rId774" Type="http://schemas.openxmlformats.org/officeDocument/2006/relationships/image" Target="media/image384.jpeg"/><Relationship Id="rId427" Type="http://schemas.openxmlformats.org/officeDocument/2006/relationships/oleObject" Target="embeddings/oleObject205.bin"/><Relationship Id="rId469" Type="http://schemas.openxmlformats.org/officeDocument/2006/relationships/oleObject" Target="embeddings/oleObject227.bin"/><Relationship Id="rId634" Type="http://schemas.openxmlformats.org/officeDocument/2006/relationships/oleObject" Target="embeddings/oleObject313.bin"/><Relationship Id="rId676" Type="http://schemas.openxmlformats.org/officeDocument/2006/relationships/image" Target="media/image332.wmf"/><Relationship Id="rId841" Type="http://schemas.openxmlformats.org/officeDocument/2006/relationships/oleObject" Target="embeddings/oleObject397.bin"/><Relationship Id="rId26" Type="http://schemas.openxmlformats.org/officeDocument/2006/relationships/image" Target="media/image10.wmf"/><Relationship Id="rId231" Type="http://schemas.openxmlformats.org/officeDocument/2006/relationships/oleObject" Target="embeddings/oleObject103.bin"/><Relationship Id="rId273" Type="http://schemas.openxmlformats.org/officeDocument/2006/relationships/image" Target="media/image138.wmf"/><Relationship Id="rId329" Type="http://schemas.openxmlformats.org/officeDocument/2006/relationships/image" Target="media/image165.wmf"/><Relationship Id="rId480" Type="http://schemas.openxmlformats.org/officeDocument/2006/relationships/oleObject" Target="embeddings/oleObject234.bin"/><Relationship Id="rId536" Type="http://schemas.openxmlformats.org/officeDocument/2006/relationships/oleObject" Target="embeddings/oleObject265.bin"/><Relationship Id="rId701" Type="http://schemas.openxmlformats.org/officeDocument/2006/relationships/image" Target="media/image343.wmf"/><Relationship Id="rId68" Type="http://schemas.openxmlformats.org/officeDocument/2006/relationships/oleObject" Target="embeddings/oleObject31.bin"/><Relationship Id="rId133" Type="http://schemas.openxmlformats.org/officeDocument/2006/relationships/oleObject" Target="embeddings/oleObject67.bin"/><Relationship Id="rId175" Type="http://schemas.openxmlformats.org/officeDocument/2006/relationships/oleObject" Target="embeddings/oleObject84.bin"/><Relationship Id="rId340" Type="http://schemas.openxmlformats.org/officeDocument/2006/relationships/oleObject" Target="embeddings/oleObject160.bin"/><Relationship Id="rId578" Type="http://schemas.openxmlformats.org/officeDocument/2006/relationships/oleObject" Target="embeddings/oleObject290.bin"/><Relationship Id="rId743" Type="http://schemas.openxmlformats.org/officeDocument/2006/relationships/oleObject" Target="embeddings/oleObject366.bin"/><Relationship Id="rId785" Type="http://schemas.openxmlformats.org/officeDocument/2006/relationships/image" Target="media/image391.jpeg"/><Relationship Id="rId200" Type="http://schemas.openxmlformats.org/officeDocument/2006/relationships/image" Target="media/image97.png"/><Relationship Id="rId382" Type="http://schemas.openxmlformats.org/officeDocument/2006/relationships/image" Target="media/image190.wmf"/><Relationship Id="rId438" Type="http://schemas.openxmlformats.org/officeDocument/2006/relationships/image" Target="media/image217.wmf"/><Relationship Id="rId603" Type="http://schemas.openxmlformats.org/officeDocument/2006/relationships/oleObject" Target="embeddings/oleObject301.bin"/><Relationship Id="rId645" Type="http://schemas.openxmlformats.org/officeDocument/2006/relationships/image" Target="media/image316.wmf"/><Relationship Id="rId687" Type="http://schemas.openxmlformats.org/officeDocument/2006/relationships/image" Target="media/image337.wmf"/><Relationship Id="rId810" Type="http://schemas.openxmlformats.org/officeDocument/2006/relationships/image" Target="media/image413.png"/><Relationship Id="rId852" Type="http://schemas.openxmlformats.org/officeDocument/2006/relationships/theme" Target="theme/theme1.xml"/><Relationship Id="rId242" Type="http://schemas.openxmlformats.org/officeDocument/2006/relationships/oleObject" Target="embeddings/oleObject109.bin"/><Relationship Id="rId284" Type="http://schemas.openxmlformats.org/officeDocument/2006/relationships/image" Target="media/image143.wmf"/><Relationship Id="rId491" Type="http://schemas.openxmlformats.org/officeDocument/2006/relationships/image" Target="media/image241.wmf"/><Relationship Id="rId505" Type="http://schemas.openxmlformats.org/officeDocument/2006/relationships/image" Target="media/image248.wmf"/><Relationship Id="rId712" Type="http://schemas.openxmlformats.org/officeDocument/2006/relationships/image" Target="media/image349.png"/><Relationship Id="rId37" Type="http://schemas.openxmlformats.org/officeDocument/2006/relationships/oleObject" Target="embeddings/oleObject15.bin"/><Relationship Id="rId79" Type="http://schemas.openxmlformats.org/officeDocument/2006/relationships/image" Target="media/image36.wmf"/><Relationship Id="rId102" Type="http://schemas.openxmlformats.org/officeDocument/2006/relationships/oleObject" Target="embeddings/oleObject49.bin"/><Relationship Id="rId144" Type="http://schemas.openxmlformats.org/officeDocument/2006/relationships/oleObject" Target="embeddings/oleObject73.bin"/><Relationship Id="rId547" Type="http://schemas.openxmlformats.org/officeDocument/2006/relationships/oleObject" Target="embeddings/oleObject272.bin"/><Relationship Id="rId589" Type="http://schemas.openxmlformats.org/officeDocument/2006/relationships/image" Target="media/image284.wmf"/><Relationship Id="rId754" Type="http://schemas.openxmlformats.org/officeDocument/2006/relationships/image" Target="media/image372.wmf"/><Relationship Id="rId796" Type="http://schemas.openxmlformats.org/officeDocument/2006/relationships/image" Target="media/image401.jpeg"/><Relationship Id="rId90" Type="http://schemas.openxmlformats.org/officeDocument/2006/relationships/image" Target="media/image41.wmf"/><Relationship Id="rId186" Type="http://schemas.openxmlformats.org/officeDocument/2006/relationships/image" Target="media/image86.wmf"/><Relationship Id="rId351" Type="http://schemas.openxmlformats.org/officeDocument/2006/relationships/image" Target="media/image175.wmf"/><Relationship Id="rId393" Type="http://schemas.openxmlformats.org/officeDocument/2006/relationships/oleObject" Target="embeddings/oleObject188.bin"/><Relationship Id="rId407" Type="http://schemas.openxmlformats.org/officeDocument/2006/relationships/oleObject" Target="embeddings/oleObject195.bin"/><Relationship Id="rId449" Type="http://schemas.openxmlformats.org/officeDocument/2006/relationships/oleObject" Target="embeddings/oleObject217.bin"/><Relationship Id="rId614" Type="http://schemas.openxmlformats.org/officeDocument/2006/relationships/image" Target="media/image298.png"/><Relationship Id="rId656" Type="http://schemas.openxmlformats.org/officeDocument/2006/relationships/image" Target="media/image321.wmf"/><Relationship Id="rId821" Type="http://schemas.openxmlformats.org/officeDocument/2006/relationships/image" Target="media/image422.wmf"/><Relationship Id="rId211" Type="http://schemas.openxmlformats.org/officeDocument/2006/relationships/oleObject" Target="embeddings/oleObject94.bin"/><Relationship Id="rId253" Type="http://schemas.openxmlformats.org/officeDocument/2006/relationships/image" Target="media/image128.wmf"/><Relationship Id="rId295" Type="http://schemas.openxmlformats.org/officeDocument/2006/relationships/oleObject" Target="embeddings/oleObject136.bin"/><Relationship Id="rId309" Type="http://schemas.openxmlformats.org/officeDocument/2006/relationships/image" Target="media/image155.wmf"/><Relationship Id="rId460" Type="http://schemas.openxmlformats.org/officeDocument/2006/relationships/image" Target="media/image227.wmf"/><Relationship Id="rId516" Type="http://schemas.openxmlformats.org/officeDocument/2006/relationships/image" Target="media/image251.wmf"/><Relationship Id="rId698" Type="http://schemas.openxmlformats.org/officeDocument/2006/relationships/oleObject" Target="embeddings/oleObject346.bin"/><Relationship Id="rId48" Type="http://schemas.openxmlformats.org/officeDocument/2006/relationships/image" Target="media/image21.wmf"/><Relationship Id="rId113" Type="http://schemas.openxmlformats.org/officeDocument/2006/relationships/oleObject" Target="embeddings/oleObject55.bin"/><Relationship Id="rId320" Type="http://schemas.openxmlformats.org/officeDocument/2006/relationships/oleObject" Target="embeddings/oleObject149.bin"/><Relationship Id="rId558" Type="http://schemas.openxmlformats.org/officeDocument/2006/relationships/oleObject" Target="embeddings/oleObject277.bin"/><Relationship Id="rId723" Type="http://schemas.openxmlformats.org/officeDocument/2006/relationships/oleObject" Target="embeddings/oleObject357.bin"/><Relationship Id="rId765" Type="http://schemas.openxmlformats.org/officeDocument/2006/relationships/oleObject" Target="embeddings/oleObject377.bin"/><Relationship Id="rId155" Type="http://schemas.openxmlformats.org/officeDocument/2006/relationships/oleObject" Target="embeddings/oleObject77.bin"/><Relationship Id="rId197" Type="http://schemas.openxmlformats.org/officeDocument/2006/relationships/image" Target="media/image94.png"/><Relationship Id="rId362" Type="http://schemas.openxmlformats.org/officeDocument/2006/relationships/oleObject" Target="embeddings/oleObject171.bin"/><Relationship Id="rId418" Type="http://schemas.openxmlformats.org/officeDocument/2006/relationships/image" Target="media/image207.wmf"/><Relationship Id="rId625" Type="http://schemas.openxmlformats.org/officeDocument/2006/relationships/image" Target="media/image305.wmf"/><Relationship Id="rId832" Type="http://schemas.openxmlformats.org/officeDocument/2006/relationships/image" Target="media/image428.png"/><Relationship Id="rId222" Type="http://schemas.openxmlformats.org/officeDocument/2006/relationships/oleObject" Target="embeddings/oleObject98.bin"/><Relationship Id="rId264" Type="http://schemas.openxmlformats.org/officeDocument/2006/relationships/oleObject" Target="embeddings/oleObject120.bin"/><Relationship Id="rId471" Type="http://schemas.openxmlformats.org/officeDocument/2006/relationships/oleObject" Target="embeddings/oleObject228.bin"/><Relationship Id="rId667" Type="http://schemas.openxmlformats.org/officeDocument/2006/relationships/oleObject" Target="embeddings/oleObject329.bin"/><Relationship Id="rId17" Type="http://schemas.openxmlformats.org/officeDocument/2006/relationships/oleObject" Target="embeddings/oleObject5.bin"/><Relationship Id="rId59" Type="http://schemas.openxmlformats.org/officeDocument/2006/relationships/image" Target="media/image26.wmf"/><Relationship Id="rId124" Type="http://schemas.openxmlformats.org/officeDocument/2006/relationships/image" Target="media/image55.wmf"/><Relationship Id="rId527" Type="http://schemas.openxmlformats.org/officeDocument/2006/relationships/oleObject" Target="embeddings/oleObject260.bin"/><Relationship Id="rId569" Type="http://schemas.openxmlformats.org/officeDocument/2006/relationships/oleObject" Target="embeddings/oleObject284.bin"/><Relationship Id="rId734" Type="http://schemas.openxmlformats.org/officeDocument/2006/relationships/image" Target="media/image361.wmf"/><Relationship Id="rId776" Type="http://schemas.openxmlformats.org/officeDocument/2006/relationships/image" Target="media/image386.jpeg"/><Relationship Id="rId70" Type="http://schemas.openxmlformats.org/officeDocument/2006/relationships/oleObject" Target="embeddings/oleObject32.bin"/><Relationship Id="rId166" Type="http://schemas.openxmlformats.org/officeDocument/2006/relationships/oleObject" Target="embeddings/oleObject79.bin"/><Relationship Id="rId331" Type="http://schemas.openxmlformats.org/officeDocument/2006/relationships/image" Target="media/image166.wmf"/><Relationship Id="rId373" Type="http://schemas.openxmlformats.org/officeDocument/2006/relationships/image" Target="media/image186.wmf"/><Relationship Id="rId429" Type="http://schemas.openxmlformats.org/officeDocument/2006/relationships/oleObject" Target="embeddings/oleObject206.bin"/><Relationship Id="rId580" Type="http://schemas.openxmlformats.org/officeDocument/2006/relationships/oleObject" Target="embeddings/oleObject291.bin"/><Relationship Id="rId636" Type="http://schemas.openxmlformats.org/officeDocument/2006/relationships/oleObject" Target="embeddings/oleObject314.bin"/><Relationship Id="rId801" Type="http://schemas.openxmlformats.org/officeDocument/2006/relationships/image" Target="media/image406.jpeg"/><Relationship Id="rId1" Type="http://schemas.openxmlformats.org/officeDocument/2006/relationships/customXml" Target="../customXml/item1.xml"/><Relationship Id="rId233" Type="http://schemas.openxmlformats.org/officeDocument/2006/relationships/image" Target="media/image119.wmf"/><Relationship Id="rId440" Type="http://schemas.openxmlformats.org/officeDocument/2006/relationships/image" Target="media/image218.wmf"/><Relationship Id="rId678" Type="http://schemas.openxmlformats.org/officeDocument/2006/relationships/image" Target="media/image333.wmf"/><Relationship Id="rId843" Type="http://schemas.openxmlformats.org/officeDocument/2006/relationships/oleObject" Target="embeddings/oleObject398.bin"/><Relationship Id="rId28" Type="http://schemas.openxmlformats.org/officeDocument/2006/relationships/image" Target="media/image11.wmf"/><Relationship Id="rId275" Type="http://schemas.openxmlformats.org/officeDocument/2006/relationships/image" Target="media/image139.wmf"/><Relationship Id="rId300" Type="http://schemas.openxmlformats.org/officeDocument/2006/relationships/image" Target="media/image151.wmf"/><Relationship Id="rId482" Type="http://schemas.openxmlformats.org/officeDocument/2006/relationships/oleObject" Target="embeddings/oleObject235.bin"/><Relationship Id="rId538" Type="http://schemas.openxmlformats.org/officeDocument/2006/relationships/oleObject" Target="embeddings/oleObject267.bin"/><Relationship Id="rId703" Type="http://schemas.openxmlformats.org/officeDocument/2006/relationships/image" Target="media/image344.png"/><Relationship Id="rId745" Type="http://schemas.openxmlformats.org/officeDocument/2006/relationships/oleObject" Target="embeddings/oleObject367.bin"/><Relationship Id="rId81" Type="http://schemas.openxmlformats.org/officeDocument/2006/relationships/image" Target="media/image37.wmf"/><Relationship Id="rId135" Type="http://schemas.openxmlformats.org/officeDocument/2006/relationships/oleObject" Target="embeddings/oleObject68.bin"/><Relationship Id="rId177" Type="http://schemas.openxmlformats.org/officeDocument/2006/relationships/oleObject" Target="embeddings/oleObject85.bin"/><Relationship Id="rId342" Type="http://schemas.openxmlformats.org/officeDocument/2006/relationships/oleObject" Target="embeddings/oleObject161.bin"/><Relationship Id="rId384" Type="http://schemas.openxmlformats.org/officeDocument/2006/relationships/oleObject" Target="embeddings/oleObject183.bin"/><Relationship Id="rId591" Type="http://schemas.openxmlformats.org/officeDocument/2006/relationships/oleObject" Target="embeddings/oleObject296.bin"/><Relationship Id="rId605" Type="http://schemas.openxmlformats.org/officeDocument/2006/relationships/image" Target="media/image292.png"/><Relationship Id="rId787" Type="http://schemas.openxmlformats.org/officeDocument/2006/relationships/image" Target="media/image393.jpeg"/><Relationship Id="rId812" Type="http://schemas.openxmlformats.org/officeDocument/2006/relationships/image" Target="media/image415.png"/><Relationship Id="rId202" Type="http://schemas.openxmlformats.org/officeDocument/2006/relationships/image" Target="media/image99.png"/><Relationship Id="rId244" Type="http://schemas.openxmlformats.org/officeDocument/2006/relationships/image" Target="media/image123.wmf"/><Relationship Id="rId647" Type="http://schemas.openxmlformats.org/officeDocument/2006/relationships/image" Target="media/image317.wmf"/><Relationship Id="rId689" Type="http://schemas.openxmlformats.org/officeDocument/2006/relationships/oleObject" Target="embeddings/oleObject341.bin"/><Relationship Id="rId39" Type="http://schemas.openxmlformats.org/officeDocument/2006/relationships/oleObject" Target="embeddings/oleObject16.bin"/><Relationship Id="rId286" Type="http://schemas.openxmlformats.org/officeDocument/2006/relationships/image" Target="media/image144.wmf"/><Relationship Id="rId451" Type="http://schemas.openxmlformats.org/officeDocument/2006/relationships/oleObject" Target="embeddings/oleObject218.bin"/><Relationship Id="rId493" Type="http://schemas.openxmlformats.org/officeDocument/2006/relationships/image" Target="media/image242.wmf"/><Relationship Id="rId507" Type="http://schemas.openxmlformats.org/officeDocument/2006/relationships/image" Target="media/image249.png"/><Relationship Id="rId549" Type="http://schemas.openxmlformats.org/officeDocument/2006/relationships/image" Target="media/image265.wmf"/><Relationship Id="rId714" Type="http://schemas.openxmlformats.org/officeDocument/2006/relationships/image" Target="media/image351.png"/><Relationship Id="rId756" Type="http://schemas.openxmlformats.org/officeDocument/2006/relationships/image" Target="media/image373.wmf"/><Relationship Id="rId50" Type="http://schemas.openxmlformats.org/officeDocument/2006/relationships/oleObject" Target="embeddings/oleObject22.bin"/><Relationship Id="rId104" Type="http://schemas.openxmlformats.org/officeDocument/2006/relationships/oleObject" Target="embeddings/oleObject50.bin"/><Relationship Id="rId146" Type="http://schemas.openxmlformats.org/officeDocument/2006/relationships/oleObject" Target="embeddings/oleObject74.bin"/><Relationship Id="rId188" Type="http://schemas.openxmlformats.org/officeDocument/2006/relationships/image" Target="media/image87.wmf"/><Relationship Id="rId311" Type="http://schemas.openxmlformats.org/officeDocument/2006/relationships/image" Target="media/image156.wmf"/><Relationship Id="rId353" Type="http://schemas.openxmlformats.org/officeDocument/2006/relationships/image" Target="media/image176.wmf"/><Relationship Id="rId395" Type="http://schemas.openxmlformats.org/officeDocument/2006/relationships/oleObject" Target="embeddings/oleObject189.bin"/><Relationship Id="rId409" Type="http://schemas.openxmlformats.org/officeDocument/2006/relationships/oleObject" Target="embeddings/oleObject196.bin"/><Relationship Id="rId560" Type="http://schemas.openxmlformats.org/officeDocument/2006/relationships/oleObject" Target="embeddings/oleObject278.bin"/><Relationship Id="rId798" Type="http://schemas.openxmlformats.org/officeDocument/2006/relationships/image" Target="media/image403.jpeg"/><Relationship Id="rId92" Type="http://schemas.openxmlformats.org/officeDocument/2006/relationships/image" Target="media/image42.wmf"/><Relationship Id="rId213" Type="http://schemas.openxmlformats.org/officeDocument/2006/relationships/oleObject" Target="embeddings/oleObject95.bin"/><Relationship Id="rId420" Type="http://schemas.openxmlformats.org/officeDocument/2006/relationships/image" Target="media/image208.wmf"/><Relationship Id="rId616" Type="http://schemas.openxmlformats.org/officeDocument/2006/relationships/oleObject" Target="embeddings/oleObject306.bin"/><Relationship Id="rId658" Type="http://schemas.openxmlformats.org/officeDocument/2006/relationships/image" Target="media/image322.wmf"/><Relationship Id="rId823" Type="http://schemas.openxmlformats.org/officeDocument/2006/relationships/oleObject" Target="embeddings/oleObject390.bin"/><Relationship Id="rId255" Type="http://schemas.openxmlformats.org/officeDocument/2006/relationships/image" Target="media/image129.wmf"/><Relationship Id="rId297" Type="http://schemas.openxmlformats.org/officeDocument/2006/relationships/oleObject" Target="embeddings/oleObject137.bin"/><Relationship Id="rId462" Type="http://schemas.openxmlformats.org/officeDocument/2006/relationships/image" Target="media/image228.wmf"/><Relationship Id="rId518" Type="http://schemas.openxmlformats.org/officeDocument/2006/relationships/image" Target="media/image252.wmf"/><Relationship Id="rId725" Type="http://schemas.openxmlformats.org/officeDocument/2006/relationships/oleObject" Target="embeddings/oleObject358.bin"/><Relationship Id="rId115" Type="http://schemas.openxmlformats.org/officeDocument/2006/relationships/oleObject" Target="embeddings/oleObject56.bin"/><Relationship Id="rId157" Type="http://schemas.openxmlformats.org/officeDocument/2006/relationships/oleObject" Target="embeddings/oleObject78.bin"/><Relationship Id="rId322" Type="http://schemas.openxmlformats.org/officeDocument/2006/relationships/oleObject" Target="embeddings/oleObject150.bin"/><Relationship Id="rId364" Type="http://schemas.openxmlformats.org/officeDocument/2006/relationships/oleObject" Target="embeddings/oleObject172.bin"/><Relationship Id="rId767" Type="http://schemas.openxmlformats.org/officeDocument/2006/relationships/oleObject" Target="embeddings/oleObject378.bin"/><Relationship Id="rId61" Type="http://schemas.openxmlformats.org/officeDocument/2006/relationships/image" Target="media/image27.wmf"/><Relationship Id="rId199" Type="http://schemas.openxmlformats.org/officeDocument/2006/relationships/image" Target="media/image96.png"/><Relationship Id="rId571" Type="http://schemas.openxmlformats.org/officeDocument/2006/relationships/image" Target="media/image276.png"/><Relationship Id="rId627" Type="http://schemas.openxmlformats.org/officeDocument/2006/relationships/image" Target="media/image306.png"/><Relationship Id="rId669" Type="http://schemas.openxmlformats.org/officeDocument/2006/relationships/oleObject" Target="embeddings/oleObject330.bin"/><Relationship Id="rId834" Type="http://schemas.openxmlformats.org/officeDocument/2006/relationships/image" Target="media/image429.png"/><Relationship Id="rId19" Type="http://schemas.openxmlformats.org/officeDocument/2006/relationships/oleObject" Target="embeddings/oleObject6.bin"/><Relationship Id="rId224" Type="http://schemas.openxmlformats.org/officeDocument/2006/relationships/image" Target="media/image115.png"/><Relationship Id="rId266" Type="http://schemas.openxmlformats.org/officeDocument/2006/relationships/oleObject" Target="embeddings/oleObject121.bin"/><Relationship Id="rId431" Type="http://schemas.openxmlformats.org/officeDocument/2006/relationships/oleObject" Target="embeddings/oleObject207.bin"/><Relationship Id="rId473" Type="http://schemas.openxmlformats.org/officeDocument/2006/relationships/image" Target="media/image233.wmf"/><Relationship Id="rId529" Type="http://schemas.openxmlformats.org/officeDocument/2006/relationships/oleObject" Target="embeddings/oleObject261.bin"/><Relationship Id="rId680" Type="http://schemas.openxmlformats.org/officeDocument/2006/relationships/oleObject" Target="embeddings/oleObject336.bin"/><Relationship Id="rId736" Type="http://schemas.openxmlformats.org/officeDocument/2006/relationships/oleObject" Target="embeddings/oleObject363.bin"/><Relationship Id="rId30" Type="http://schemas.openxmlformats.org/officeDocument/2006/relationships/image" Target="media/image12.wmf"/><Relationship Id="rId126" Type="http://schemas.openxmlformats.org/officeDocument/2006/relationships/image" Target="media/image56.wmf"/><Relationship Id="rId168" Type="http://schemas.openxmlformats.org/officeDocument/2006/relationships/image" Target="media/image77.png"/><Relationship Id="rId333" Type="http://schemas.openxmlformats.org/officeDocument/2006/relationships/oleObject" Target="embeddings/oleObject156.bin"/><Relationship Id="rId540" Type="http://schemas.openxmlformats.org/officeDocument/2006/relationships/oleObject" Target="embeddings/oleObject268.bin"/><Relationship Id="rId778" Type="http://schemas.openxmlformats.org/officeDocument/2006/relationships/image" Target="media/image388.jpeg"/><Relationship Id="rId72" Type="http://schemas.openxmlformats.org/officeDocument/2006/relationships/oleObject" Target="embeddings/oleObject33.bin"/><Relationship Id="rId375" Type="http://schemas.openxmlformats.org/officeDocument/2006/relationships/oleObject" Target="embeddings/oleObject178.bin"/><Relationship Id="rId582" Type="http://schemas.openxmlformats.org/officeDocument/2006/relationships/oleObject" Target="embeddings/oleObject292.bin"/><Relationship Id="rId638" Type="http://schemas.openxmlformats.org/officeDocument/2006/relationships/oleObject" Target="embeddings/oleObject315.bin"/><Relationship Id="rId803" Type="http://schemas.openxmlformats.org/officeDocument/2006/relationships/oleObject" Target="embeddings/oleObject385.bin"/><Relationship Id="rId845" Type="http://schemas.openxmlformats.org/officeDocument/2006/relationships/oleObject" Target="embeddings/oleObject399.bin"/><Relationship Id="rId3" Type="http://schemas.openxmlformats.org/officeDocument/2006/relationships/styles" Target="styles.xml"/><Relationship Id="rId235" Type="http://schemas.openxmlformats.org/officeDocument/2006/relationships/image" Target="media/image120.wmf"/><Relationship Id="rId277" Type="http://schemas.openxmlformats.org/officeDocument/2006/relationships/oleObject" Target="embeddings/oleObject127.bin"/><Relationship Id="rId400" Type="http://schemas.openxmlformats.org/officeDocument/2006/relationships/image" Target="media/image198.wmf"/><Relationship Id="rId442" Type="http://schemas.openxmlformats.org/officeDocument/2006/relationships/image" Target="media/image219.wmf"/><Relationship Id="rId484" Type="http://schemas.openxmlformats.org/officeDocument/2006/relationships/oleObject" Target="embeddings/oleObject236.bin"/><Relationship Id="rId705" Type="http://schemas.openxmlformats.org/officeDocument/2006/relationships/oleObject" Target="embeddings/oleObject349.bin"/><Relationship Id="rId137" Type="http://schemas.openxmlformats.org/officeDocument/2006/relationships/oleObject" Target="embeddings/oleObject69.bin"/><Relationship Id="rId302" Type="http://schemas.openxmlformats.org/officeDocument/2006/relationships/image" Target="media/image152.wmf"/><Relationship Id="rId344" Type="http://schemas.openxmlformats.org/officeDocument/2006/relationships/oleObject" Target="embeddings/oleObject162.bin"/><Relationship Id="rId691" Type="http://schemas.openxmlformats.org/officeDocument/2006/relationships/oleObject" Target="embeddings/oleObject342.bin"/><Relationship Id="rId747" Type="http://schemas.openxmlformats.org/officeDocument/2006/relationships/oleObject" Target="embeddings/oleObject368.bin"/><Relationship Id="rId789" Type="http://schemas.openxmlformats.org/officeDocument/2006/relationships/image" Target="media/image395.jpeg"/><Relationship Id="rId41" Type="http://schemas.openxmlformats.org/officeDocument/2006/relationships/oleObject" Target="embeddings/oleObject17.bin"/><Relationship Id="rId83" Type="http://schemas.openxmlformats.org/officeDocument/2006/relationships/image" Target="media/image38.wmf"/><Relationship Id="rId179" Type="http://schemas.openxmlformats.org/officeDocument/2006/relationships/oleObject" Target="embeddings/oleObject86.bin"/><Relationship Id="rId386" Type="http://schemas.openxmlformats.org/officeDocument/2006/relationships/oleObject" Target="embeddings/oleObject184.bin"/><Relationship Id="rId551" Type="http://schemas.openxmlformats.org/officeDocument/2006/relationships/image" Target="media/image266.wmf"/><Relationship Id="rId593" Type="http://schemas.openxmlformats.org/officeDocument/2006/relationships/image" Target="media/image286.png"/><Relationship Id="rId607" Type="http://schemas.openxmlformats.org/officeDocument/2006/relationships/image" Target="media/image294.png"/><Relationship Id="rId649" Type="http://schemas.openxmlformats.org/officeDocument/2006/relationships/image" Target="media/image318.wmf"/><Relationship Id="rId814" Type="http://schemas.openxmlformats.org/officeDocument/2006/relationships/image" Target="media/image417.png"/><Relationship Id="rId190" Type="http://schemas.openxmlformats.org/officeDocument/2006/relationships/image" Target="media/image88.wmf"/><Relationship Id="rId204" Type="http://schemas.openxmlformats.org/officeDocument/2006/relationships/image" Target="media/image101.png"/><Relationship Id="rId246" Type="http://schemas.openxmlformats.org/officeDocument/2006/relationships/image" Target="media/image124.png"/><Relationship Id="rId288" Type="http://schemas.openxmlformats.org/officeDocument/2006/relationships/image" Target="media/image145.wmf"/><Relationship Id="rId411" Type="http://schemas.openxmlformats.org/officeDocument/2006/relationships/oleObject" Target="embeddings/oleObject197.bin"/><Relationship Id="rId453" Type="http://schemas.openxmlformats.org/officeDocument/2006/relationships/oleObject" Target="embeddings/oleObject219.bin"/><Relationship Id="rId509" Type="http://schemas.openxmlformats.org/officeDocument/2006/relationships/oleObject" Target="embeddings/oleObject249.bin"/><Relationship Id="rId660" Type="http://schemas.openxmlformats.org/officeDocument/2006/relationships/image" Target="media/image323.wmf"/><Relationship Id="rId106" Type="http://schemas.openxmlformats.org/officeDocument/2006/relationships/oleObject" Target="embeddings/oleObject51.bin"/><Relationship Id="rId313" Type="http://schemas.openxmlformats.org/officeDocument/2006/relationships/image" Target="media/image157.wmf"/><Relationship Id="rId495" Type="http://schemas.openxmlformats.org/officeDocument/2006/relationships/image" Target="media/image243.wmf"/><Relationship Id="rId716" Type="http://schemas.openxmlformats.org/officeDocument/2006/relationships/oleObject" Target="embeddings/oleObject353.bin"/><Relationship Id="rId758" Type="http://schemas.openxmlformats.org/officeDocument/2006/relationships/image" Target="media/image374.wmf"/><Relationship Id="rId10" Type="http://schemas.openxmlformats.org/officeDocument/2006/relationships/image" Target="media/image2.wmf"/><Relationship Id="rId52" Type="http://schemas.openxmlformats.org/officeDocument/2006/relationships/oleObject" Target="embeddings/oleObject23.bin"/><Relationship Id="rId94" Type="http://schemas.openxmlformats.org/officeDocument/2006/relationships/image" Target="media/image43.wmf"/><Relationship Id="rId148" Type="http://schemas.openxmlformats.org/officeDocument/2006/relationships/oleObject" Target="embeddings/oleObject75.bin"/><Relationship Id="rId355" Type="http://schemas.openxmlformats.org/officeDocument/2006/relationships/image" Target="media/image177.wmf"/><Relationship Id="rId397" Type="http://schemas.openxmlformats.org/officeDocument/2006/relationships/oleObject" Target="embeddings/oleObject190.bin"/><Relationship Id="rId520" Type="http://schemas.openxmlformats.org/officeDocument/2006/relationships/image" Target="media/image253.wmf"/><Relationship Id="rId562" Type="http://schemas.openxmlformats.org/officeDocument/2006/relationships/image" Target="media/image273.png"/><Relationship Id="rId618" Type="http://schemas.openxmlformats.org/officeDocument/2006/relationships/oleObject" Target="embeddings/oleObject308.bin"/><Relationship Id="rId825" Type="http://schemas.openxmlformats.org/officeDocument/2006/relationships/image" Target="media/image424.png"/><Relationship Id="rId215" Type="http://schemas.openxmlformats.org/officeDocument/2006/relationships/image" Target="media/image109.jpeg"/><Relationship Id="rId257" Type="http://schemas.openxmlformats.org/officeDocument/2006/relationships/image" Target="media/image130.wmf"/><Relationship Id="rId422" Type="http://schemas.openxmlformats.org/officeDocument/2006/relationships/image" Target="media/image209.wmf"/><Relationship Id="rId464" Type="http://schemas.openxmlformats.org/officeDocument/2006/relationships/image" Target="media/image229.wmf"/><Relationship Id="rId299" Type="http://schemas.openxmlformats.org/officeDocument/2006/relationships/oleObject" Target="embeddings/oleObject138.bin"/><Relationship Id="rId727" Type="http://schemas.openxmlformats.org/officeDocument/2006/relationships/oleObject" Target="embeddings/oleObject359.bin"/><Relationship Id="rId63" Type="http://schemas.openxmlformats.org/officeDocument/2006/relationships/image" Target="media/image28.wmf"/><Relationship Id="rId159" Type="http://schemas.openxmlformats.org/officeDocument/2006/relationships/image" Target="media/image70.png"/><Relationship Id="rId366" Type="http://schemas.openxmlformats.org/officeDocument/2006/relationships/oleObject" Target="embeddings/oleObject173.bin"/><Relationship Id="rId573" Type="http://schemas.openxmlformats.org/officeDocument/2006/relationships/oleObject" Target="embeddings/oleObject286.bin"/><Relationship Id="rId780" Type="http://schemas.openxmlformats.org/officeDocument/2006/relationships/oleObject" Target="embeddings/oleObject381.bin"/><Relationship Id="rId226" Type="http://schemas.openxmlformats.org/officeDocument/2006/relationships/oleObject" Target="embeddings/oleObject99.bin"/><Relationship Id="rId433" Type="http://schemas.openxmlformats.org/officeDocument/2006/relationships/oleObject" Target="embeddings/oleObject208.bin"/><Relationship Id="rId640" Type="http://schemas.openxmlformats.org/officeDocument/2006/relationships/oleObject" Target="embeddings/oleObject316.bin"/><Relationship Id="rId738" Type="http://schemas.openxmlformats.org/officeDocument/2006/relationships/image" Target="media/image363.png"/><Relationship Id="rId74" Type="http://schemas.openxmlformats.org/officeDocument/2006/relationships/oleObject" Target="embeddings/oleObject34.bin"/><Relationship Id="rId377" Type="http://schemas.openxmlformats.org/officeDocument/2006/relationships/oleObject" Target="embeddings/oleObject179.bin"/><Relationship Id="rId500" Type="http://schemas.openxmlformats.org/officeDocument/2006/relationships/oleObject" Target="embeddings/oleObject244.bin"/><Relationship Id="rId584" Type="http://schemas.openxmlformats.org/officeDocument/2006/relationships/oleObject" Target="embeddings/oleObject293.bin"/><Relationship Id="rId805" Type="http://schemas.openxmlformats.org/officeDocument/2006/relationships/image" Target="media/image409.wmf"/><Relationship Id="rId5" Type="http://schemas.openxmlformats.org/officeDocument/2006/relationships/webSettings" Target="webSettings.xml"/><Relationship Id="rId237" Type="http://schemas.openxmlformats.org/officeDocument/2006/relationships/image" Target="media/image121.wmf"/><Relationship Id="rId791" Type="http://schemas.openxmlformats.org/officeDocument/2006/relationships/image" Target="media/image397.jpeg"/><Relationship Id="rId444" Type="http://schemas.openxmlformats.org/officeDocument/2006/relationships/oleObject" Target="embeddings/oleObject214.bin"/><Relationship Id="rId651" Type="http://schemas.openxmlformats.org/officeDocument/2006/relationships/image" Target="media/image319.wmf"/><Relationship Id="rId749" Type="http://schemas.openxmlformats.org/officeDocument/2006/relationships/oleObject" Target="embeddings/oleObject369.bin"/><Relationship Id="rId290" Type="http://schemas.openxmlformats.org/officeDocument/2006/relationships/image" Target="media/image146.wmf"/><Relationship Id="rId304" Type="http://schemas.openxmlformats.org/officeDocument/2006/relationships/oleObject" Target="embeddings/oleObject141.bin"/><Relationship Id="rId388" Type="http://schemas.openxmlformats.org/officeDocument/2006/relationships/oleObject" Target="embeddings/oleObject185.bin"/><Relationship Id="rId511" Type="http://schemas.openxmlformats.org/officeDocument/2006/relationships/oleObject" Target="embeddings/oleObject251.bin"/><Relationship Id="rId609" Type="http://schemas.openxmlformats.org/officeDocument/2006/relationships/oleObject" Target="embeddings/oleObject303.bin"/><Relationship Id="rId85" Type="http://schemas.openxmlformats.org/officeDocument/2006/relationships/oleObject" Target="embeddings/oleObject40.bin"/><Relationship Id="rId150" Type="http://schemas.microsoft.com/office/2011/relationships/commentsExtended" Target="commentsExtended.xml"/><Relationship Id="rId595" Type="http://schemas.openxmlformats.org/officeDocument/2006/relationships/oleObject" Target="embeddings/oleObject297.bin"/><Relationship Id="rId816" Type="http://schemas.openxmlformats.org/officeDocument/2006/relationships/image" Target="media/image419.wmf"/><Relationship Id="rId248" Type="http://schemas.openxmlformats.org/officeDocument/2006/relationships/oleObject" Target="embeddings/oleObject112.bin"/><Relationship Id="rId455" Type="http://schemas.openxmlformats.org/officeDocument/2006/relationships/oleObject" Target="embeddings/oleObject220.bin"/><Relationship Id="rId662" Type="http://schemas.openxmlformats.org/officeDocument/2006/relationships/image" Target="media/image324.png"/><Relationship Id="rId12" Type="http://schemas.openxmlformats.org/officeDocument/2006/relationships/image" Target="media/image3.wmf"/><Relationship Id="rId108" Type="http://schemas.openxmlformats.org/officeDocument/2006/relationships/image" Target="media/image49.wmf"/><Relationship Id="rId315" Type="http://schemas.openxmlformats.org/officeDocument/2006/relationships/image" Target="media/image158.wmf"/><Relationship Id="rId522" Type="http://schemas.openxmlformats.org/officeDocument/2006/relationships/image" Target="media/image254.wmf"/><Relationship Id="rId96" Type="http://schemas.openxmlformats.org/officeDocument/2006/relationships/image" Target="media/image44.wmf"/><Relationship Id="rId161" Type="http://schemas.openxmlformats.org/officeDocument/2006/relationships/image" Target="media/image72.jpeg"/><Relationship Id="rId399" Type="http://schemas.openxmlformats.org/officeDocument/2006/relationships/oleObject" Target="embeddings/oleObject191.bin"/><Relationship Id="rId827" Type="http://schemas.openxmlformats.org/officeDocument/2006/relationships/oleObject" Target="embeddings/oleObject391.bin"/><Relationship Id="rId259" Type="http://schemas.openxmlformats.org/officeDocument/2006/relationships/image" Target="media/image131.wmf"/><Relationship Id="rId466" Type="http://schemas.openxmlformats.org/officeDocument/2006/relationships/image" Target="media/image230.wmf"/><Relationship Id="rId673" Type="http://schemas.openxmlformats.org/officeDocument/2006/relationships/oleObject" Target="embeddings/oleObject332.bin"/><Relationship Id="rId23" Type="http://schemas.openxmlformats.org/officeDocument/2006/relationships/oleObject" Target="embeddings/oleObject8.bin"/><Relationship Id="rId119" Type="http://schemas.openxmlformats.org/officeDocument/2006/relationships/oleObject" Target="embeddings/oleObject59.bin"/><Relationship Id="rId326" Type="http://schemas.openxmlformats.org/officeDocument/2006/relationships/oleObject" Target="embeddings/oleObject152.bin"/><Relationship Id="rId533" Type="http://schemas.openxmlformats.org/officeDocument/2006/relationships/oleObject" Target="embeddings/oleObject263.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Version="16">
  <b:Source>
    <b:SourceType>JournalArticle</b:SourceType>
    <b:Tag>Yoshizawa2014</b:Tag>
    <b:Title>The sensitivity of lateral line receptors and their role in the behavior of Mexican blind cavefish (Astyanax mexicanus)</b:Title>
    <b:Year>2014</b:Year>
    <b:Author>
      <b:Author>
        <b:NameList>
          <b:Person>
            <b:Last>Yoshizawa</b:Last>
            <b:First>Masato</b:First>
          </b:Person>
          <b:Person>
            <b:Last>Jeffery</b:Last>
            <b:Middle>R</b:Middle>
            <b:First>William</b:First>
          </b:Person>
          <b:Person>
            <b:Last>van Netten</b:Last>
            <b:Middle>M</b:Middle>
            <b:First>Sietse</b:First>
          </b:Person>
          <b:Person>
            <b:Last>McHenry</b:Last>
            <b:Middle>J</b:Middle>
            <b:First>Matthew</b:First>
          </b:Person>
        </b:NameList>
      </b:Author>
    </b:Author>
    <b:Pages>886-895</b:Pages>
    <b:Volume>217</b:Volume>
    <b:Publisher>The Company of Biologists Ltd</b:Publisher>
    <b:JournalName>Journal of Experimental Biology</b:JournalName>
    <b:Issue>6</b:Issue>
    <b:RefOrder>1</b:RefOrder>
  </b:Source>
  <b:Source>
    <b:SourceType>JournalArticle</b:SourceType>
    <b:Tag>Yang2006a</b:Tag>
    <b:Title>Distant touch hydrodynamic imaging with an artificial lateral line</b:Title>
    <b:Year>2006</b:Year>
    <b:Author>
      <b:Author>
        <b:NameList>
          <b:Person>
            <b:Last>Yang</b:Last>
            <b:First>Yingchen</b:First>
          </b:Person>
          <b:Person>
            <b:Last>Chen</b:Last>
            <b:First>Jack</b:First>
          </b:Person>
          <b:Person>
            <b:Last>Engel</b:Last>
            <b:First>Jonathan</b:First>
          </b:Person>
          <b:Person>
            <b:Last>Pandya</b:Last>
            <b:First>Saunvit</b:First>
          </b:Person>
          <b:Person>
            <b:Last>Chen</b:Last>
            <b:First>Nannan</b:First>
          </b:Person>
          <b:Person>
            <b:Last>Tucker</b:Last>
            <b:First>Craig</b:First>
          </b:Person>
          <b:Person>
            <b:Last>Coombs</b:Last>
            <b:First>Sheryl</b:First>
          </b:Person>
          <b:Person>
            <b:Last>Jones</b:Last>
            <b:Middle>L.</b:Middle>
            <b:First>Douglas</b:First>
          </b:Person>
          <b:Person>
            <b:Last>Liu</b:Last>
            <b:First>Chang</b:First>
          </b:Person>
        </b:NameList>
      </b:Author>
    </b:Author>
    <b:Pages>18891-18895</b:Pages>
    <b:Volume>103</b:Volume>
    <b:StandardNumber> DOI: 10.1073/pnas.0609274103</b:StandardNumber>
    <b:JournalName>Proceedings of the National Academy of Sciences</b:JournalName>
    <b:Issue>50</b:Issue>
    <b:URL>http://www.pnas.org/content/103/50/18891.abstract</b:URL>
    <b:BIBTEX_Abstract>Nearly all underwater vehicles and surface ships today use sonar and vision for imaging and navigation. However, sonar and vision systems face various limitations, e.g., sonar blind zones, dark or murky environments, etc. Evolved over millions of years, fish use the lateral line, a distributed linear array of flow sensing organs, for underwater hydrodynamic imaging and information extraction. We demonstrate here a proof-of-concept artificial lateral line system. It enables a distant touch hydrodynamic imaging capability to critically augment sonar and vision systems. We show that the artificial lateral line can successfully perform dipole source localization and hydrodynamic wake detection. The development of the artificial lateral line is aimed at fundamentally enhancing human ability to detect, navigate, and survive in the underwater environment.</b:BIBTEX_Abstract>
    <b:RefOrder>2</b:RefOrder>
  </b:Source>
  <b:Source>
    <b:SourceType>JournalArticle</b:SourceType>
    <b:Tag>Yang2010</b:Tag>
    <b:Title>Artificial lateral line with biomimetic neuromasts to emulate fish sensing</b:Title>
    <b:Year>2010</b:Year>
    <b:Author>
      <b:Author>
        <b:NameList>
          <b:Person>
            <b:Last>Yang</b:Last>
            <b:First>Yingchen</b:First>
          </b:Person>
          <b:Person>
            <b:Last>Nguyen</b:Last>
            <b:First>Nam</b:First>
          </b:Person>
          <b:Person>
            <b:Last>Chen</b:Last>
            <b:First>Nannan</b:First>
          </b:Person>
          <b:Person>
            <b:Last>Lockwood</b:Last>
            <b:First>Michael</b:First>
          </b:Person>
          <b:Person>
            <b:Last>Tucker</b:Last>
            <b:First>Craig</b:First>
          </b:Person>
          <b:Person>
            <b:Last>Hu</b:Last>
            <b:First>Huan</b:First>
          </b:Person>
          <b:Person>
            <b:Last>Bleckmann</b:Last>
            <b:First>Horst</b:First>
          </b:Person>
          <b:Person>
            <b:Last>Liu</b:Last>
            <b:First>Chang</b:First>
          </b:Person>
          <b:Person>
            <b:Last>Jones</b:Last>
            <b:Middle>L</b:Middle>
            <b:First>Douglas</b:First>
          </b:Person>
        </b:NameList>
      </b:Author>
    </b:Author>
    <b:Pages>016001</b:Pages>
    <b:Volume>5</b:Volume>
    <b:JournalName>Bioinspiration \&amp; Biomimetics</b:JournalName>
    <b:Issue>1</b:Issue>
    <b:URL>http://stacks.iop.org/1748-3190/5/i=1/a=016001</b:URL>
    <b:BIBTEX_Abstract>Hydrodynamic imaging using the lateral line plays a critical role in fish behavior. To engineer such a biologically inspired sensing system, we developed an artificial lateral line using MEMS (microelectromechanical system) technology and explored its localization capability. Arrays of biomimetic neuromasts constituted an artificial lateral line wrapped around a cylinder. A beamforming algorithm further enabled the artificial lateral line to image real-world hydrodynamic events in a 3D domain. We demonstrate that the artificial lateral line system can accurately localize an artificial dipole source and a natural tail-flicking crayfish under various conditions. The artificial lateral line provides a new sense to man-made underwater vehicles and marine robots so that they can sense like fish.</b:BIBTEX_Abstract>
    <b:RefOrder>3</b:RefOrder>
  </b:Source>
  <b:Source>
    <b:SourceType>Report</b:SourceType>
    <b:BIBTEX_Entry>phdthesis</b:BIBTEX_Entry>
    <b:Tag>Yang2006</b:Tag>
    <b:Title>Interaction law for a collision between two solid particles in a viscous liquid</b:Title>
    <b:Year>2006</b:Year>
    <b:Author>
      <b:Author>
        <b:NameList>
          <b:Person>
            <b:Last>Yang</b:Last>
            <b:First>Fu-Ling</b:First>
          </b:Person>
        </b:NameList>
      </b:Author>
    </b:Author>
    <b:Department>California Institute of Technology</b:Department>
    <b:ThesisType>Ph.D. dissertation</b:ThesisType>
    <b:RefOrder>4</b:RefOrder>
  </b:Source>
  <b:Source>
    <b:SourceType>JournalArticle</b:SourceType>
    <b:Tag>Windsor2010</b:Tag>
    <b:Title>The flow fields involved in hydrodynamic imaging by blind Mexican cave fish (Astyanax fasciatus). Part I: open water and heading towards a wall</b:Title>
    <b:Year>2010</b:Year>
    <b:Author>
      <b:Author>
        <b:NameList>
          <b:Person>
            <b:Last>Windsor</b:Last>
            <b:Middle>P</b:Middle>
            <b:First>Shane</b:First>
          </b:Person>
          <b:Person>
            <b:Last>Norris</b:Last>
            <b:Middle>E</b:Middle>
            <b:First>Stuart</b:First>
          </b:Person>
          <b:Person>
            <b:Last>Cameron</b:Last>
            <b:Middle>M</b:Middle>
            <b:First>Stuart</b:First>
          </b:Person>
          <b:Person>
            <b:Last>Mallinson</b:Last>
            <b:Middle>D</b:Middle>
            <b:First>Gordon</b:First>
          </b:Person>
          <b:Person>
            <b:Last>Montgomery</b:Last>
            <b:Middle>C</b:Middle>
            <b:First>John</b:First>
          </b:Person>
        </b:NameList>
      </b:Author>
    </b:Author>
    <b:Pages>3819-3831</b:Pages>
    <b:Volume>213</b:Volume>
    <b:Publisher>The Company of Biologists Ltd</b:Publisher>
    <b:JournalName>Journal of Experimental Biology</b:JournalName>
    <b:Issue>22</b:Issue>
    <b:RefOrder>5</b:RefOrder>
  </b:Source>
  <b:Source>
    <b:SourceType>JournalArticle</b:SourceType>
    <b:Tag>Windsor2008</b:Tag>
    <b:Title>Swimming kinematics and hydrodynamic imaging in the blind Mexican cave fish (Astyanax fasciatus)</b:Title>
    <b:Year>2008</b:Year>
    <b:Author>
      <b:Author>
        <b:NameList>
          <b:Person>
            <b:Last>Windsor</b:Last>
            <b:Middle>P</b:Middle>
            <b:First>Shane</b:First>
          </b:Person>
          <b:Person>
            <b:Last>Tan</b:Last>
            <b:First>Delfinn</b:First>
          </b:Person>
          <b:Person>
            <b:Last>Montgomery</b:Last>
            <b:Middle>C</b:Middle>
            <b:First>John</b:First>
          </b:Person>
        </b:NameList>
      </b:Author>
    </b:Author>
    <b:Pages>2950-2959</b:Pages>
    <b:Volume>211</b:Volume>
    <b:Publisher>The Company of Biologists Ltd</b:Publisher>
    <b:JournalName>Journal of Experimental Biology</b:JournalName>
    <b:Issue>18</b:Issue>
    <b:RefOrder>6</b:RefOrder>
  </b:Source>
  <b:Source>
    <b:SourceType>JournalArticle</b:SourceType>
    <b:Tag>Windsor2011</b:Tag>
    <b:Title>No role for direct touch using the pectoral fins, as an information gathering strategy in a blind fish</b:Title>
    <b:Year>2011</b:Year>
    <b:Author>
      <b:Author>
        <b:NameList>
          <b:Person>
            <b:Last>Windsor</b:Last>
            <b:Middle>and Paris, James and de Perera, Theresa Burt</b:Middle>
            <b:First>Shane</b:First>
          </b:Person>
        </b:NameList>
      </b:Author>
    </b:Author>
    <b:Pages>321-327</b:Pages>
    <b:Volume>197</b:Volume>
    <b:StandardNumber> ISSN: 1432-1351 DOI: 10.1007/s00359-010-0615-4</b:StandardNumber>
    <b:JournalName>Journal of Comparative Physiology A</b:JournalName>
    <b:Issue>4</b:Issue>
    <b:URL>http://dx.doi.org/10.1007/s00359-010-0615-4</b:URL>
    <b:BIBTEX_Abstract>Blind Mexican cave fish (Astyanax fasciatus) lack a functional visual system and have been shown to sense their environment using a technique called hydrodynamic imaging, whereby nearby objects are detected by sensing distortions in the flow field of water around the body using the mechanosensory lateral line. This species has also been noted to touch obstacles, mainly with the pectoral fins, apparently using this tactile information alongside hydrodynamic imaging to sense their surroundings. This study aimed to determine the relative contributions of hydrodynamic and tactile information during wall following behaviour in blind Mexican cave fish. A wall was custom built with a `netted' region in its centre, which provided very similar tactile information to a solid tank wall, but was undetectable using hydrodynamic imaging. The fish swam significantly closer to and collided more frequently with the netted region of this wall than the solid regions, indicating that the fish did not perceive the netted region as a solid obstacle despite being able to feel it as such with their pectoral fins. We conclude that the touching of objects with the pectoral fins may be an artefact of the intrinsic link between pectoral fin extensions and tail beating whilst swimming, and does not function to gather information. During wall following, hydrodynamic information appears to be used strongly in preference to tactile information in this non-visual system.</b:BIBTEX_Abstract>
    <b:RefOrder>7</b:RefOrder>
  </b:Source>
  <b:Source>
    <b:SourceType>BookSection</b:SourceType>
    <b:BIBTEX_Entry>incollection</b:BIBTEX_Entry>
    <b:Tag>Windsor2014</b:Tag>
    <b:Title>Hydrodynamic imaging by blind Mexican cavefish</b:Title>
    <b:Year>2014</b:Year>
    <b:Author>
      <b:Author>
        <b:NameList>
          <b:Person>
            <b:Last>Windsor</b:Last>
            <b:Middle>P</b:Middle>
            <b:First>Shane</b:First>
          </b:Person>
        </b:NameList>
      </b:Author>
    </b:Author>
    <b:Pages>103-125</b:Pages>
    <b:Publisher>Springer</b:Publisher>
    <b:BookTitle>Flow sensing in air and water</b:BookTitle>
    <b:ConferenceName>Flow sensing in air and water</b:ConferenceName>
    <b:RefOrder>8</b:RefOrder>
  </b:Source>
  <b:Source>
    <b:SourceType>JournalArticle</b:SourceType>
    <b:Tag>Winder1975</b:Tag>
    <b:Title>II. Sonar System Technology</b:Title>
    <b:Year>1975</b:Year>
    <b:Author>
      <b:Author>
        <b:NameList>
          <b:Person>
            <b:Last>Winder</b:Last>
            <b:Middle>A.</b:Middle>
            <b:First>A.</b:First>
          </b:Person>
        </b:NameList>
      </b:Author>
    </b:Author>
    <b:Pages>291-332</b:Pages>
    <b:Volume>22</b:Volume>
    <b:StandardNumber> ISSN: 0018-9537 DOI: 10.1109/T-SU.1975.30813</b:StandardNumber>
    <b:JournalName>IEEE Transactions on Sonics and Ultrasonics</b:JournalName>
    <b:Issue>5</b:Issue>
    <b:Month>Sept</b:Month>
    <b:BIBTEX_KeyWords>Acoustic propagation;Acoustic waves;Dynamic range;Electromagnetic propagation;Electromagnetic scattering;Sonar applications;Sonar equipment;Sonar navigation;Space technology;Underwater acoustics</b:BIBTEX_KeyWords>
    <b:RefOrder>9</b:RefOrder>
  </b:Source>
  <b:Source>
    <b:SourceType>JournalArticle</b:SourceType>
    <b:Tag>Weissert1981</b:Tag>
    <b:Title>Discrimination between stationary objects by the blind cave fishAnoptichthys jordani (Characidae)</b:Title>
    <b:Year>1981</b:Year>
    <b:Author>
      <b:Author>
        <b:NameList>
          <b:Person>
            <b:Last>Weissert</b:Last>
            <b:First>R</b:First>
          </b:Person>
          <b:Person>
            <b:Last>Von Campenhausen</b:Last>
            <b:First>C</b:First>
          </b:Person>
        </b:NameList>
      </b:Author>
    </b:Author>
    <b:Pages>375-381</b:Pages>
    <b:Volume>143</b:Volume>
    <b:Publisher>Springer</b:Publisher>
    <b:JournalName>Journal of comparative physiology</b:JournalName>
    <b:Issue>3</b:Issue>
    <b:RefOrder>10</b:RefOrder>
  </b:Source>
  <b:Source>
    <b:SourceType>JournalArticle</b:SourceType>
    <b:Tag>Weihs1975</b:Tag>
    <b:Title>An exact solution of the motion of two adjacent spheres in axisymmetric potential flow</b:Title>
    <b:Year>1975</b:Year>
    <b:Author>
      <b:Author>
        <b:NameList>
          <b:Person>
            <b:Last>Weihs</b:Last>
            <b:First>D</b:First>
          </b:Person>
          <b:Person>
            <b:Last>Small</b:Last>
            <b:First>RD</b:First>
          </b:Person>
        </b:NameList>
      </b:Author>
    </b:Author>
    <b:Pages>1-6</b:Pages>
    <b:Volume>13</b:Volume>
    <b:JournalName>Israel Journal of Technology</b:JournalName>
    <b:RefOrder>11</b:RefOrder>
  </b:Source>
  <b:Source>
    <b:SourceType>JournalArticle</b:SourceType>
    <b:Tag>VonCampenhausen1981</b:Tag>
    <b:Title>Detection of stationary objects by the blind cave fishAnoptichthys jordani (Characidae)</b:Title>
    <b:Year>1981</b:Year>
    <b:Author>
      <b:Author>
        <b:NameList>
          <b:Person>
            <b:Last>Von Campenhausen</b:Last>
            <b:First>C</b:First>
          </b:Person>
          <b:Person>
            <b:Last>Riess</b:Last>
            <b:First>I</b:First>
          </b:Person>
          <b:Person>
            <b:Last>Weissert</b:Last>
            <b:First>R</b:First>
          </b:Person>
        </b:NameList>
      </b:Author>
    </b:Author>
    <b:Pages>369-374</b:Pages>
    <b:Volume>143</b:Volume>
    <b:Publisher>Springer</b:Publisher>
    <b:JournalName>Journal of comparative physiology</b:JournalName>
    <b:Issue>3</b:Issue>
    <b:RefOrder>12</b:RefOrder>
  </b:Source>
  <b:Source>
    <b:SourceType>JournalArticle</b:SourceType>
    <b:Tag>Voinov1969</b:Tag>
    <b:Title>On the motion of two spheres in a perfect fluid: PMM vol. 33, No 4, 1969, pp. 659--667</b:Title>
    <b:Year>1969</b:Year>
    <b:Author>
      <b:Author>
        <b:NameList>
          <b:Person>
            <b:Last>Voinov</b:Last>
            <b:First>OV</b:First>
          </b:Person>
        </b:NameList>
      </b:Author>
    </b:Author>
    <b:Pages>638-646</b:Pages>
    <b:Volume>33</b:Volume>
    <b:Publisher>Elsevier</b:Publisher>
    <b:JournalName>Journal of Applied Mathematics and Mechanics</b:JournalName>
    <b:Issue>4</b:Issue>
    <b:RefOrder>13</b:RefOrder>
  </b:Source>
  <b:Source>
    <b:SourceType>Book</b:SourceType>
    <b:Tag>Vogel1994</b:Tag>
    <b:Title>Life in moving fluids: the physical biology of flow</b:Title>
    <b:Year>1994</b:Year>
    <b:Author>
      <b:Author>
        <b:NameList>
          <b:Person>
            <b:Last>Vogel</b:Last>
            <b:First>Steven</b:First>
          </b:Person>
        </b:NameList>
      </b:Author>
    </b:Author>
    <b:Publisher>Princeton University Press</b:Publisher>
    <b:RefOrder>14</b:RefOrder>
  </b:Source>
  <b:Source>
    <b:SourceType>JournalArticle</b:SourceType>
    <b:Tag>Netten2006</b:Tag>
    <b:Title>Hydrodynamic detection by cupulae in a lateral line canal: functional relations between physics and physiology</b:Title>
    <b:Year>2006</b:Year>
    <b:Author>
      <b:Author>
        <b:NameList>
          <b:Person>
            <b:Last>van Netten</b:Last>
            <b:Middle>M.</b:Middle>
            <b:First>Sietse</b:First>
          </b:Person>
        </b:NameList>
      </b:Author>
    </b:Author>
    <b:Pages>67-85</b:Pages>
    <b:Volume>94</b:Volume>
    <b:StandardNumber> ISSN: 1432-0770 DOI: 10.1007/s00422-005-0032-x</b:StandardNumber>
    <b:JournalName>Biological Cybernetics</b:JournalName>
    <b:Issue>1</b:Issue>
    <b:URL>http://dx.doi.org/10.1007/s00422-005-0032-x</b:URL>
    <b:BIBTEX_Abstract>In the present review, signal-processing capabilities of the canal lateral line organ imposed by its peripheral architecture are quantified in terms of a limited set of measurable physical parameters. It is demonstrated that cupulae in the lateral line canal organ can only partly be described as canal fluid velocity detectors. Deviation from velocity detection may result from resonance, and can be characterized by the extent to which a single dimensionless resonance number, N r , exceeds 1. This number depends on four physical parameters: it is proportional to cupular size, cupular sliding stiffness and canal fluid density, and inversely proportional to the square of fluid viscosity. Situated in a canal, a cupula may benefit from its resonance by compensating for the limited frequency range of water motion that is efficiently transferred into the lateral line canal. The peripheral transfer of hydrodynamic signals, via canal and cupula, leads to a nearly constant sensitivity to outside water acceleration in a bandwidth that ranges from d.c. to a cut-off frequency of up to several hundreds of Hertz, significantly exceeding the cut-off frequency of the lateral line canal. Threshold values of hydrodynamic detection by the canal lateral line organ are derived in terms of water displacement, water velocity, water acceleration and water pressure gradients and are shown to be close to the detection limits imposed by hair cell mechano-transduction in combination with the physical constraints of peripheral lateral line signal transfer. The notion that the combination of canal- and cupular hydrodynamics effectively provides the lateral line canal organ with a constant sensitivity to water acceleration at low frequencies so that it consequently functions as a low-pass detector of pressure gradients, supports the appropriateness of describing it as a sense organ that ``feels at a distance'' (Dijkgraaf in Biol Rev 38:51--105, 1963)</b:BIBTEX_Abstract>
    <b:RefOrder>15</b:RefOrder>
  </b:Source>
  <b:Source>
    <b:SourceType>JournalArticle</b:SourceType>
    <b:Tag>Triantafyllou2016</b:Tag>
    <b:Title>Biomimetic Survival Hydrodynamics and Flow Sensing</b:Title>
    <b:Year>2016</b:Year>
    <b:Author>
      <b:Author>
        <b:NameList>
          <b:Person>
            <b:Last>Triantafyllou</b:Last>
            <b:Middle>S.</b:Middle>
            <b:First>Michael</b:First>
          </b:Person>
          <b:Person>
            <b:Last>Weymouth</b:Last>
            <b:Middle>D.</b:Middle>
            <b:First>Gabriel</b:First>
          </b:Person>
          <b:Person>
            <b:Last>Miao</b:Last>
            <b:First>Jianmin</b:First>
          </b:Person>
        </b:NameList>
      </b:Author>
    </b:Author>
    <b:Pages>1-24</b:Pages>
    <b:Volume>48</b:Volume>
    <b:StandardNumber> DOI: 10.1146/annurev-fluid-122414-034329</b:StandardNumber>
    <b:JournalName>Annual Review of Fluid Mechanics</b:JournalName>
    <b:Issue>1</b:Issue>
    <b:URL> 
 http://dx.doi.org/10.1146/annurev-fluid-122414-034329
</b:URL>
    <b:RefOrder>16</b:RefOrder>
  </b:Source>
  <b:Source>
    <b:SourceType>JournalArticle</b:SourceType>
    <b:Tag>Teyke1989</b:Tag>
    <b:Title>Learning and remembering the environment in the blind cave fishAnoptichthys jordani</b:Title>
    <b:Year>1989</b:Year>
    <b:Author>
      <b:Author>
        <b:NameList>
          <b:Person>
            <b:Last>Teyke</b:Last>
            <b:First>T.</b:First>
          </b:Person>
        </b:NameList>
      </b:Author>
    </b:Author>
    <b:Pages>655-662</b:Pages>
    <b:Volume>164</b:Volume>
    <b:StandardNumber> ISSN: 1432-1351 DOI: 10.1007/BF00614508</b:StandardNumber>
    <b:JournalName>Journal of Comparative Physiology A</b:JournalName>
    <b:Issue>5</b:Issue>
    <b:URL>http://dx.doi.org/10.1007/BF00614508</b:URL>
    <b:BIBTEX_Abstract>1. The swimming behavior of blind cave fish (Anoptichthys jordani) differs in familiar and unfamiliar surroundings. Following release in unfamiliar surroundings, or after alterations of a familiar environment, the fish increase swimming velocity in order to optimize lateral line organ stimulation. Furthermore, they glide along boundary features more often than they do in familiar surroundings. These characteristics of swimming behavior were used to measure the occurrence and duration of exploratory behavior. 2. Fish removed from a familiar environment for as long as 2 days spend less time exploring when returned than when they were initially placed in the environment. After a longer absence no difference was found between the duration of the initial and subsequent exploration. 3. When blind cave fish were anesthetized by cooling after 4 h of exploration in a novel environment, they explored the environment anew following recovery from anesthesia. However, when anesthetized after 6 or 30 h of exposure to the environment, renewed exploration was not observed. 4. The shape of the tank was found to determine the duration of the fish's exploration. Bilaterally symmetrical tanks were explored longer than tanks with no axis of symmetry, even if the axis of symmetry is destroyed by relatively small objects, such as bars attached to the walls of the tank. 5. The data presented support the hypothesis that during exploration, blind cave fish develop an internal (cognitive) map of their environment that contributes to subsequent spatial orientation. </b:BIBTEX_Abstract>
    <b:RefOrder>17</b:RefOrder>
  </b:Source>
  <b:Source>
    <b:SourceType>JournalArticle</b:SourceType>
    <b:Tag>Teyke1988</b:Tag>
    <b:Title>Flow field, swimming velocity and boundary layer: parameters which affect the stimulus for the lateral line organ in blind fish</b:Title>
    <b:Year>1988</b:Year>
    <b:Author>
      <b:Author>
        <b:NameList>
          <b:Person>
            <b:Last>Teyke</b:Last>
            <b:First>T.</b:First>
          </b:Person>
        </b:NameList>
      </b:Author>
    </b:Author>
    <b:Pages>53-61</b:Pages>
    <b:Volume>163</b:Volume>
    <b:StandardNumber> ISSN: 1432-1351 DOI: 10.1007/BF00611996</b:StandardNumber>
    <b:JournalName>Journal of Comparative Physiology A</b:JournalName>
    <b:Issue>1</b:Issue>
    <b:URL>http://dx.doi.org/10.1007/BF00611996</b:URL>
    <b:BIBTEX_Abstract>The data presented support the hypothesis that the flow field supplies the stimulus to the lateral line organ (LLO) in blind cave fish (Anoptichthys jordani). Two basic predictions from the theoretical analysis of the flow field were confirmed: (i) individual blind cave fish prefer particular swimming velocities (ii) the velocity preferred depends on the crosssectional area (CSA) of the fish, i.e. the smaller the CSA the higher the swimming velocity. This relationship was found also in experimentally blinded fish of other species. Furthermore, when placed in unfamiliar surroundings, blind cave fish swim at higher velocities than in familiar surroundings for a certain habituation period. The boundary layer which surrounds the fish attenuates the amplitude of the hydrodynamic stimulus because of its damping properties. Computations of the current velocity distribution within the boundary layer indicate that the stimulus for freestanding neuromasts is considerable even during swimming in open water. </b:BIBTEX_Abstract>
    <b:RefOrder>18</b:RefOrder>
  </b:Source>
  <b:Source>
    <b:SourceType>JournalArticle</b:SourceType>
    <b:Tag>Teyke1985</b:Tag>
    <b:Title>Collision with and avoidance of obstacles by blind cave fishAnoptichthys jordani (Characidae)</b:Title>
    <b:Year>1985</b:Year>
    <b:Author>
      <b:Author>
        <b:NameList>
          <b:Person>
            <b:Last>Teyke</b:Last>
            <b:First>T</b:First>
          </b:Person>
        </b:NameList>
      </b:Author>
    </b:Author>
    <b:Pages>837-843</b:Pages>
    <b:Volume>157</b:Volume>
    <b:Publisher>Springer</b:Publisher>
    <b:JournalName>Journal of Comparative Physiology A</b:JournalName>
    <b:Issue>6</b:Issue>
    <b:RefOrder>19</b:RefOrder>
  </b:Source>
  <b:Source>
    <b:SourceType>JournalArticle</b:SourceType>
    <b:Tag>Tao2012</b:Tag>
    <b:Title>Hair flow sensors: from bio-inspiration to bio-mimicking—a review</b:Title>
    <b:Year>2012</b:Year>
    <b:Author>
      <b:Author>
        <b:NameList>
          <b:Person>
            <b:Last>Tao</b:Last>
            <b:First>Junliang</b:First>
          </b:Person>
          <b:Person>
            <b:Last>Yu</b:Last>
            <b:Middle>Bill</b:Middle>
            <b:First>Xiong</b:First>
          </b:Person>
        </b:NameList>
      </b:Author>
    </b:Author>
    <b:Pages>113001</b:Pages>
    <b:Volume>21</b:Volume>
    <b:Publisher>IOP Publishing</b:Publisher>
    <b:JournalName>Smart Materials and Structures</b:JournalName>
    <b:Issue>11</b:Issue>
    <b:RefOrder>20</b:RefOrder>
  </b:Source>
  <b:Source>
    <b:SourceType>Book</b:SourceType>
    <b:Tag>schlichting1979boundary</b:Tag>
    <b:Title>Boundary-layer theory</b:Title>
    <b:Year>1979</b:Year>
    <b:Author>
      <b:Author>
        <b:NameList>
          <b:Person>
            <b:Last>Schlichting</b:Last>
            <b:First>H.</b:First>
          </b:Person>
        </b:NameList>
      </b:Author>
    </b:Author>
    <b:StandardNumber> ISBN: 9780070553347 LCCN: 78017794</b:StandardNumber>
    <b:Publisher>McGraw-Hill</b:Publisher>
    <b:URL>https://books.google.co.il/books?id=fYdTAAAAMAAJ</b:URL>
    <b:BIBTEX_Series>McGraw-Hill series in mechanical engineering</b:BIBTEX_Series>
    <b:RefOrder>21</b:RefOrder>
  </b:Source>
  <b:Source>
    <b:SourceType>JournalArticle</b:SourceType>
    <b:Tag>Schemmel1967</b:Tag>
    <b:Title>Vergleichende Untersuchungen an den Hautsinnesorganen ober- und unterirdisch lebender Astyanax-Formen</b:Title>
    <b:Year>1967</b:Year>
    <b:Author>
      <b:Author>
        <b:NameList>
          <b:Person>
            <b:Last>Schemmel</b:Last>
            <b:First>Christian</b:First>
          </b:Person>
        </b:NameList>
      </b:Author>
    </b:Author>
    <b:Pages>255-316</b:Pages>
    <b:Volume>61</b:Volume>
    <b:StandardNumber> ISSN: 1432-234X DOI: 10.1007/BF00400988</b:StandardNumber>
    <b:JournalName>Zeitschrift f{\"u}r Morphologie der Tiere</b:JournalName>
    <b:Issue>2</b:Issue>
    <b:Month>Jun</b:Month>
    <b:URL>https://doi.org/10.1007/BF00400988</b:URL>
    <b:BIBTEX_Abstract>There is no evidence for degenerative or constructive tendencies in the highly developed systems of neuromasts, in the nasal organs and in the labyrinths of the cavernicolous forms compared to the epigean ancestor Astyanax. There is an increase, however, in number and extension of taste buds. These differences are based on polygenic systems and are obviously caused by the loss of vision.</b:BIBTEX_Abstract>
    <b:RefOrder>22</b:RefOrder>
  </b:Source>
  <b:Source>
    <b:SourceType>JournalArticle</b:SourceType>
    <b:Tag>Ristroph2015</b:Tag>
    <b:Title>Lateral Line Layout Correlates with the Differential Hydrodynamic Pressure on Swimming Fish</b:Title>
    <b:Year>2015</b:Year>
    <b:Author>
      <b:Author>
        <b:NameList>
          <b:Person>
            <b:Last>Ristroph</b:Last>
            <b:First>Leif</b:First>
          </b:Person>
          <b:Person>
            <b:Last>Liao</b:Last>
            <b:Middle>C.</b:Middle>
            <b:First>James</b:First>
          </b:Person>
          <b:Person>
            <b:Last>Zhang</b:Last>
            <b:First>Jun</b:First>
          </b:Person>
        </b:NameList>
      </b:Author>
    </b:Author>
    <b:Pages>018102</b:Pages>
    <b:Volume>114</b:Volume>
    <b:StandardNumber> DOI: 10.1103/PhysRevLett.114.018102</b:StandardNumber>
    <b:Publisher>American Physical Society</b:Publisher>
    <b:JournalName>Phys. Rev. Lett.</b:JournalName>
    <b:Month>Jan</b:Month>
    <b:URL>http://link.aps.org/doi/10.1103/PhysRevLett.114.018102</b:URL>
    <b:RefOrder>23</b:RefOrder>
  </b:Source>
  <b:Source>
    <b:SourceType>JournalArticle</b:SourceType>
    <b:Tag>Paull2014</b:Tag>
    <b:Title>AUV Navigation and Localization: A Review</b:Title>
    <b:Year>2014</b:Year>
    <b:Author>
      <b:Author>
        <b:NameList>
          <b:Person>
            <b:Last>Paull</b:Last>
            <b:First>L.</b:First>
          </b:Person>
          <b:Person>
            <b:Last>Saeedi</b:Last>
            <b:First>S.</b:First>
          </b:Person>
          <b:Person>
            <b:Last>Seto</b:Last>
            <b:First>M.</b:First>
          </b:Person>
          <b:Person>
            <b:Last>Li</b:Last>
            <b:First>H.</b:First>
          </b:Person>
        </b:NameList>
      </b:Author>
    </b:Author>
    <b:Pages>131-149</b:Pages>
    <b:Volume>39</b:Volume>
    <b:StandardNumber> ISSN: 0364-9059 DOI: 10.1109/JOE.2013.2278891</b:StandardNumber>
    <b:JournalName>IEEE Journal of Oceanic Engineering</b:JournalName>
    <b:Issue>1</b:Issue>
    <b:Month>Jan</b:Month>
    <b:BIBTEX_KeyWords>Global Positioning System;SLAM (robots);autonomous underwater vehicles;AUV localization problem;GPS;Global Positioning System;autonomous underwater vehicle;expensive inertial sensors;radio-frequency signals;simultaneous localization and mapping technology;underwater communications;Acoustics;Simultaneous localization and mapping;Sonar navigation;Autonomous underwater vehicles (AUVs);marine navigation;simultaneous localization and mapping</b:BIBTEX_KeyWords>
    <b:RefOrder>24</b:RefOrder>
  </b:Source>
  <b:Source>
    <b:SourceType>JournalArticle</b:SourceType>
    <b:Tag>Patton2010</b:Tag>
    <b:Title>Active wall following by Mexican blind cavefish (Astyanax mexicanus)</b:Title>
    <b:Year>2010</b:Year>
    <b:Author>
      <b:Author>
        <b:NameList>
          <b:Person>
            <b:Last>Patton</b:Last>
            <b:First>Paul</b:First>
          </b:Person>
          <b:Person>
            <b:Last>Windsor</b:Last>
            <b:First>Shane</b:First>
          </b:Person>
          <b:Person>
            <b:Last>Coombs</b:Last>
            <b:First>Sheryl</b:First>
          </b:Person>
        </b:NameList>
      </b:Author>
    </b:Author>
    <b:Pages>853-867</b:Pages>
    <b:Volume>196</b:Volume>
    <b:Publisher>Springer</b:Publisher>
    <b:JournalName>Journal of Comparative Physiology A</b:JournalName>
    <b:Issue>11</b:Issue>
    <b:RefOrder>25</b:RefOrder>
  </b:Source>
  <b:Source>
    <b:SourceType>Book</b:SourceType>
    <b:Tag>Parker1904</b:Tag>
    <b:Title>The function of the lateral-line organs in fishes</b:Title>
    <b:Year>1904</b:Year>
    <b:Author>
      <b:Author>
        <b:NameList>
          <b:Person>
            <b:Last>Parker</b:Last>
            <b:Middle>Howard</b:Middle>
            <b:First>George</b:First>
          </b:Person>
        </b:NameList>
      </b:Author>
    </b:Author>
    <b:Publisher>US Government Printing Office</b:Publisher>
    <b:RefOrder>26</b:RefOrder>
  </b:Source>
  <b:Source>
    <b:SourceType>JournalArticle</b:SourceType>
    <b:Tag>Narkis1982</b:Tag>
    <b:Title>The pressure on a sphere approaching a wall</b:Title>
    <b:Year>1982</b:Year>
    <b:Author>
      <b:Author>
        <b:NameList>
          <b:Person>
            <b:Last>Narkis</b:Last>
            <b:First>Y</b:First>
          </b:Person>
        </b:NameList>
      </b:Author>
    </b:Author>
    <b:Pages>277</b:Pages>
    <b:Volume>20</b:Volume>
    <b:JournalName>Israel Journal of Technology</b:JournalName>
    <b:RefOrder>27</b:RefOrder>
  </b:Source>
  <b:Source>
    <b:SourceType>BookSection</b:SourceType>
    <b:BIBTEX_Entry>inbook</b:BIBTEX_Entry>
    <b:Tag>Montgomery2001</b:Tag>
    <b:Title>The mechanosensory lateral line system of the hypogean form of Astyanax fasciatus </b:Title>
    <b:Year>2001</b:Year>
    <b:Author>
      <b:Author>
        <b:NameList>
          <b:Person>
            <b:Last>Montgomery</b:Last>
            <b:Middle>C. and Coombs, Sheryl and Baker, Cindy F.</b:Middle>
            <b:First>John</b:First>
          </b:Person>
        </b:NameList>
      </b:Author>
      <b:Editor>
        <b:NameList>
          <b:Person>
            <b:Last>Romero</b:Last>
            <b:First>Aldemaro</b:First>
          </b:Person>
        </b:NameList>
      </b:Editor>
    </b:Author>
    <b:Pages>87-96</b:Pages>
    <b:StandardNumber> ISBN: 978-94-015-9795-1 DOI: 10.1007/978-94-015-9795-1_5</b:StandardNumber>
    <b:Publisher>Springer Netherlands</b:Publisher>
    <b:City>Dordrecht</b:City>
    <b:BookTitle>The biology of hypogean fishes</b:BookTitle>
    <b:ConferenceName>The biology of hypogean fishes</b:ConferenceName>
    <b:URL>http://dx.doi.org/10.1007/978-94-015-9795-1_5</b:URL>
    <b:RefOrder>28</b:RefOrder>
  </b:Source>
  <b:Source>
    <b:SourceType>JournalArticle</b:SourceType>
    <b:Tag>Miloh1977</b:Tag>
    <b:Title>Hydrodynamics of deformable contiguous spherical shapes in an incompressible inviscid fluid</b:Title>
    <b:Year>1977</b:Year>
    <b:Author>
      <b:Author>
        <b:NameList>
          <b:Person>
            <b:Last>Miloh</b:Last>
            <b:First>T.</b:First>
          </b:Person>
        </b:NameList>
      </b:Author>
    </b:Author>
    <b:Pages>349-372</b:Pages>
    <b:Volume>11</b:Volume>
    <b:StandardNumber> ISSN: 1573-2703 DOI: 10.1007/BF01537094</b:StandardNumber>
    <b:JournalName>Journal of Engineering Mathematics</b:JournalName>
    <b:Issue>4</b:Issue>
    <b:URL>http://dx.doi.org/10.1007/BF01537094</b:URL>
    <b:BIBTEX_Abstract>An exact solution to the two-body interaction problem is presented for the case of spherical shapes moving in an incompressible and inviscid fluid. The spheres are assumed to translate in an arbitrary manner and to undergo radial deformation (or pulsation). The problem is formulated in terms of spherical harmonics and the force experienced by the spheres is obtained by employing the Lagally theorem. The expressions for the force are given as an infinite sum of coefficients which are found by solving an infinite set of linear equations. Three main geometries are considered, namely, two spheres exterior to each other, one sphere in the interior of the other and sphere in a rectangular channel. Numerical values for the added-mass coefficients as well as for the hydrodynamic forces are found for the case of rigid sphere moving toward or parallel to a rigid wall or a free surface, and a pulsating sphere in the proximity of these boundaries. Also given are numerical values for the transverse and the longitudinal addedmass coefficients for a sphere moving in a rectangular channel for different channel-blockage ratios.</b:BIBTEX_Abstract>
    <b:RefOrder>29</b:RefOrder>
  </b:Source>
  <b:Source>
    <b:SourceType>Book</b:SourceType>
    <b:Tag>Milne-Thomson1968</b:Tag>
    <b:Title>Theoretical hydrodynamics</b:Title>
    <b:Year>1968</b:Year>
    <b:Author>
      <b:Author>
        <b:NameList>
          <b:Person>
            <b:Last>Milne-Thomson</b:Last>
            <b:Middle>Melville</b:Middle>
            <b:First>Louis</b:First>
          </b:Person>
        </b:NameList>
      </b:Author>
    </b:Author>
    <b:Publisher>Courier Corporation</b:Publisher>
    <b:RefOrder>30</b:RefOrder>
  </b:Source>
  <b:Source>
    <b:SourceType>JournalArticle</b:SourceType>
    <b:Tag>McHenry2008</b:Tag>
    <b:Title>Mechanical filtering by the boundary layer and fluid--structure interaction in the superficial neuromast of the fish lateral line system</b:Title>
    <b:Year>2008</b:Year>
    <b:Author>
      <b:Author>
        <b:NameList>
          <b:Person>
            <b:Last>McHenry</b:Last>
            <b:Middle>J</b:Middle>
            <b:First>Matthew</b:First>
          </b:Person>
          <b:Person>
            <b:Last>Strother</b:Last>
            <b:Middle>A</b:Middle>
            <b:First>James</b:First>
          </b:Person>
          <b:Person>
            <b:Last>Van Netten</b:Last>
            <b:Middle>M</b:Middle>
            <b:First>Sietse</b:First>
          </b:Person>
        </b:NameList>
      </b:Author>
    </b:Author>
    <b:Pages>795-810</b:Pages>
    <b:Volume>194</b:Volume>
    <b:Publisher>Springer</b:Publisher>
    <b:JournalName>Journal of Comparative Physiology A</b:JournalName>
    <b:Issue>9</b:Issue>
    <b:RefOrder>31</b:RefOrder>
  </b:Source>
  <b:Source>
    <b:SourceType>JournalArticle</b:SourceType>
    <b:Tag>Maertens2014</b:Tag>
    <b:Title>The boundary layer instability of a gliding fish helps rather than prevents object identification</b:Title>
    <b:Year>2014</b:Year>
    <b:Author>
      <b:Author>
        <b:NameList>
          <b:Person>
            <b:Last>Maertens</b:Last>
            <b:Middle>P</b:Middle>
            <b:First>Audrey</b:First>
          </b:Person>
          <b:Person>
            <b:Last>Triantafyllou</b:Last>
            <b:Middle>S</b:Middle>
            <b:First>Michael</b:First>
          </b:Person>
        </b:NameList>
      </b:Author>
    </b:Author>
    <b:Pages>179-207</b:Pages>
    <b:Volume>757</b:Volume>
    <b:Publisher>Cambridge University Press</b:Publisher>
    <b:JournalName>Journal of Fluid Mechanics</b:JournalName>
    <b:RefOrder>32</b:RefOrder>
  </b:Source>
  <b:Source>
    <b:SourceType>JournalArticle</b:SourceType>
    <b:Tag>Lamb1945</b:Tag>
    <b:Title>Hydrodynamics, 1932</b:Title>
    <b:Year>1945</b:Year>
    <b:Author>
      <b:Author>
        <b:NameList>
          <b:Person>
            <b:Last>Lamb</b:Last>
            <b:First>Horace</b:First>
          </b:Person>
        </b:NameList>
      </b:Author>
    </b:Author>
    <b:Pages>236-241</b:Pages>
    <b:JournalName>Cambridge UP</b:JournalName>
    <b:RefOrder>33</b:RefOrder>
  </b:Source>
  <b:Source>
    <b:SourceType>Book</b:SourceType>
    <b:Tag>Lamb1916</b:Tag>
    <b:Title>Hydrodynamics</b:Title>
    <b:Year>1916</b:Year>
    <b:Author>
      <b:Author>
        <b:NameList>
          <b:Person>
            <b:Last>Lamb</b:Last>
            <b:First>H.</b:First>
          </b:Person>
        </b:NameList>
      </b:Author>
    </b:Author>
    <b:StandardNumber> LCCN: 17007205</b:StandardNumber>
    <b:Publisher>University Press</b:Publisher>
    <b:URL>https://books.google.co.in/books?id=OztMAAAAMAAJ</b:URL>
    <b:RefOrder>34</b:RefOrder>
  </b:Source>
  <b:Source>
    <b:SourceType>JournalArticle</b:SourceType>
    <b:Tag>Kocak2008</b:Tag>
    <b:Title>A focus on recent developments and trends in underwater imaging</b:Title>
    <b:Year>2008</b:Year>
    <b:Author>
      <b:Author>
        <b:NameList>
          <b:Person>
            <b:Last>Kocak</b:Last>
            <b:Middle>M</b:Middle>
            <b:First>Donna</b:First>
          </b:Person>
          <b:Person>
            <b:Last>Dalgleish</b:Last>
            <b:Middle>R</b:Middle>
            <b:First>Fraser</b:First>
          </b:Person>
          <b:Person>
            <b:Last>Caimi</b:Last>
            <b:Middle>M</b:Middle>
            <b:First>Frank</b:First>
          </b:Person>
          <b:Person>
            <b:Last>Schechner</b:Last>
            <b:Middle>Y</b:Middle>
            <b:First>Yoav</b:First>
          </b:Person>
        </b:NameList>
      </b:Author>
    </b:Author>
    <b:Pages>52-67</b:Pages>
    <b:Volume>42</b:Volume>
    <b:Publisher>Marine Technology Society</b:Publisher>
    <b:JournalName>Marine Technology Society Journal</b:JournalName>
    <b:Issue>1</b:Issue>
    <b:RefOrder>35</b:RefOrder>
  </b:Source>
  <b:Source>
    <b:SourceType>JournalArticle</b:SourceType>
    <b:Tag>Kharlamov2008</b:Tag>
    <b:Title>Hydraulic formulae for the added masses of an impermeable sphere moving near a plane wall</b:Title>
    <b:Year>2008</b:Year>
    <b:Author>
      <b:Author>
        <b:NameList>
          <b:Person>
            <b:Last>Kharlamov</b:Last>
            <b:First>AlexanderAndreevich</b:First>
          </b:Person>
          <b:Person>
            <b:Last>Chara</b:Last>
            <b:First>Zdenak</b:First>
          </b:Person>
          <b:Person>
            <b:Last>Vlasak</b:Last>
            <b:First>Pavel</b:First>
          </b:Person>
        </b:NameList>
      </b:Author>
    </b:Author>
    <b:Pages>161-172</b:Pages>
    <b:Volume>62</b:Volume>
    <b:StandardNumber> ISSN: 0022-0833 DOI: 10.1007/s10665-007-9186-y</b:StandardNumber>
    <b:Publisher>Springer Netherlands</b:Publisher>
    <b:JournalName>Journal of Engineering Mathematics</b:JournalName>
    <b:Issue>2</b:Issue>
    <b:URL>http://dx.doi.org/10.1007/s10665-007-9186-y</b:URL>
    <b:BIBTEX_KeyWords>Added mass; Ideal fluid; Image method; Numerical solution; Sphere moving near plain wall</b:BIBTEX_KeyWords>
    <b:RefOrder>36</b:RefOrder>
  </b:Source>
  <b:Source>
    <b:SourceType>Book</b:SourceType>
    <b:Tag>Keene2015</b:Tag>
    <b:Title>Biology and evolution of the Mexican cavefish</b:Title>
    <b:Year>2015</b:Year>
    <b:Author>
      <b:Author>
        <b:NameList>
          <b:Person>
            <b:Last>Keene</b:Last>
            <b:First>Alex</b:First>
          </b:Person>
          <b:Person>
            <b:Last>Yoshizawa</b:Last>
            <b:First>Masato</b:First>
          </b:Person>
          <b:Person>
            <b:Last>McGaugh</b:Last>
            <b:Middle>Elaine</b:Middle>
            <b:First>Suzanne</b:First>
          </b:Person>
        </b:NameList>
      </b:Author>
    </b:Author>
    <b:Publisher>Academic Press</b:Publisher>
    <b:RefOrder>37</b:RefOrder>
  </b:Source>
  <b:Source>
    <b:SourceType>JournalArticle</b:SourceType>
    <b:Tag>Jaffe2001</b:Tag>
    <b:Title>Underwater optical imaging: status and prospects</b:Title>
    <b:Year>2001</b:Year>
    <b:Author>
      <b:Author>
        <b:NameList>
          <b:Person>
            <b:Last>Jaffe</b:Last>
            <b:Middle>S</b:Middle>
            <b:First>Jules</b:First>
          </b:Person>
          <b:Person>
            <b:Last>Moore</b:Last>
            <b:Middle>D</b:Middle>
            <b:First>Kad</b:First>
          </b:Person>
          <b:Person>
            <b:Last>McLean</b:Last>
            <b:First>John</b:First>
          </b:Person>
          <b:Person>
            <b:Last>Strand</b:Last>
            <b:Middle>P</b:Middle>
            <b:First>Michael</b:First>
          </b:Person>
        </b:NameList>
      </b:Author>
    </b:Author>
    <b:Pages>66-76</b:Pages>
    <b:Volume>14</b:Volume>
    <b:JournalName>Oceanography</b:JournalName>
    <b:Issue>3</b:Issue>
    <b:RefOrder>38</b:RefOrder>
  </b:Source>
  <b:Source>
    <b:SourceType>JournalArticle</b:SourceType>
    <b:Tag>Hubbs1936</b:Tag>
    <b:Title>The first known blind fish of the family Characidae: a new genus from Mexico</b:Title>
    <b:Year>1936</b:Year>
    <b:Author>
      <b:Author>
        <b:NameList>
          <b:Person>
            <b:Last>Hubbs</b:Last>
            <b:Middle>Leavitt</b:Middle>
            <b:First>Carl</b:First>
          </b:Person>
          <b:Person>
            <b:Last>Innes</b:Last>
            <b:Middle>Thornton</b:Middle>
            <b:First>William</b:First>
          </b:Person>
        </b:NameList>
      </b:Author>
    </b:Author>
    <b:Publisher>University of Michigan Museum of Zoology</b:Publisher>
    <b:RefOrder>39</b:RefOrder>
  </b:Source>
  <b:Source>
    <b:SourceType>JournalArticle</b:SourceType>
    <b:Tag>Holzman2014</b:Tag>
    <b:Title>Mexican blind cavefish use mouth suction to detect obstacles</b:Title>
    <b:Year>2014</b:Year>
    <b:Author>
      <b:Author>
        <b:NameList>
          <b:Person>
            <b:Last>Holzman</b:Last>
            <b:First>Roi</b:First>
          </b:Person>
          <b:Person>
            <b:Last>Perkol-Finkel</b:Last>
            <b:First>Shimrit</b:First>
          </b:Person>
          <b:Person>
            <b:Last>Zilman</b:Last>
            <b:First>Gregory</b:First>
          </b:Person>
        </b:NameList>
      </b:Author>
    </b:Author>
    <b:StandardNumber> ISSN: 0022-0949 DOI: 10.1242/jeb.098384</b:StandardNumber>
    <b:Publisher>The Company of Biologists Ltd</b:Publisher>
    <b:JournalName>Journal of Experimental Biology</b:JournalName>
    <b:URL>http://jeb.biologists.org/content/early/2014/03/25/jeb.098384</b:URL>
    <b:BIBTEX_Abstract>Fishes commonly use their lateral line system to detect moving bodies such as prey and predators. A remarkable case is the Mexican blind cavefish Astyanax fasciatus who evolved the ability to detect non-moving obstacles. The swimming body of A. fasciatus generates fluid disturbances, whose alteration by an obstacle can be sensed by the fish{\textquoteright}s lateral line system. It is generally accepted that these alterations can provide information on the distance to the obstacle. We observed that A. fasciatus swimming in an unfamiliar environment open and close their mouths at high frequency (0.7-4.5 Hz), in order to generate suction flows. We hypothesized that repeated mouth suction generate a hydrodynamic velocity field, whose alterations by an obstacle induce pressure gradients in the neuromasts of the lateral line, and corresponding strong lateral line stimuli. We observed that the frequency and rates of mouth opening events varied with the fish{\textquoteright}s distance to obstacles, a hallmark of pulse-based navigation mechanisms such as echolocation. We formulated a mathematical model of this hitherto unrecognized mechanism of obstacle detection and parameterized it experimentally. This model suggests that suction flows induce lateral line stimuli that are weakly dependent on the fish{\textquoteright}s speed, and may be an order of magnitude stronger than the correspondent stimuli induced by the fish{\textquoteright}s gliding body. We illustrate that A. fasciatus can navigate non-visually using a combination of two deeply ancestral and highly conserved mechanisms of ray-finned fishes: the mechanism of sensing water motion by the lateral line system and the mechanism of generating water motion by mouth suction.</b:BIBTEX_Abstract>
    <b:RefOrder>40</b:RefOrder>
  </b:Source>
  <b:Source>
    <b:SourceType>JournalArticle</b:SourceType>
    <b:Tag>Hofer1908</b:Tag>
    <b:Title>Studien {\"u}ber die Hautsinnesorgane der Fische I</b:Title>
    <b:Year>1908</b:Year>
    <b:Author>
      <b:Author>
        <b:NameList>
          <b:Person>
            <b:Last>Hofer</b:Last>
            <b:First>Bruno</b:First>
          </b:Person>
        </b:NameList>
      </b:Author>
    </b:Author>
    <b:Pages>115-168</b:Pages>
    <b:Volume>1</b:Volume>
    <b:JournalName>Die Funktion der Seitenorgane bei den Fischen. Ber Kgl Bayer Biol Versuchsstation M{\"u}nchen</b:JournalName>
    <b:RefOrder>41</b:RefOrder>
  </b:Source>
  <b:Source>
    <b:SourceType>JournalArticle</b:SourceType>
    <b:Tag>Hicks1879</b:Tag>
    <b:Title>On the motion of two cylinders in a fluid</b:Title>
    <b:Year>1879</b:Year>
    <b:Author>
      <b:Author>
        <b:NameList>
          <b:Person>
            <b:Last>Hicks</b:Last>
            <b:First>WM</b:First>
          </b:Person>
        </b:NameList>
      </b:Author>
    </b:Author>
    <b:Pages>113-140</b:Pages>
    <b:Volume>16</b:Volume>
    <b:JournalName>Quarterly Journal of Pure and Applied Mathematics</b:JournalName>
    <b:RefOrder>42</b:RefOrder>
  </b:Source>
  <b:Source>
    <b:SourceType>JournalArticle</b:SourceType>
    <b:Tag>Hassan1992</b:Tag>
    <b:Title>Mathematical description of the stimuli to the lateral line system of fish derived from a three-dimensional flow field analysis</b:Title>
    <b:Year>1992</b:Year>
    <b:Author>
      <b:Author>
        <b:NameList>
          <b:Person>
            <b:Last>Hassan</b:Last>
            <b:First>El-S</b:First>
          </b:Person>
        </b:NameList>
      </b:Author>
    </b:Author>
    <b:Pages>443-452</b:Pages>
    <b:Volume>66</b:Volume>
    <b:Publisher>Springer</b:Publisher>
    <b:JournalName>Biological Cybernetics</b:JournalName>
    <b:Issue>5</b:Issue>
    <b:RefOrder>43</b:RefOrder>
  </b:Source>
  <b:Source>
    <b:SourceType>JournalArticle</b:SourceType>
    <b:Tag>Hassan1985</b:Tag>
    <b:Title>Mathematical analysis of the stimulus for the lateral line organ</b:Title>
    <b:Year>1985</b:Year>
    <b:Author>
      <b:Author>
        <b:NameList>
          <b:Person>
            <b:Last>Hassan</b:Last>
            <b:First>El-S</b:First>
          </b:Person>
        </b:NameList>
      </b:Author>
    </b:Author>
    <b:Pages>23-36</b:Pages>
    <b:Volume>52</b:Volume>
    <b:Publisher>Springer</b:Publisher>
    <b:JournalName>Biological cybernetics</b:JournalName>
    <b:Issue>1</b:Issue>
    <b:RefOrder>44</b:RefOrder>
  </b:Source>
  <b:Source>
    <b:SourceType>JournalArticle</b:SourceType>
    <b:Tag>Hassan1992a</b:Tag>
    <b:Title>Studies on the effects of Ca2++ and Co++ on the swimming behavior of the blind Mexican cave fish</b:Title>
    <b:Year>1992</b:Year>
    <b:Author>
      <b:Author>
        <b:NameList>
          <b:Person>
            <b:Last>Hassan</b:Last>
            <b:Middle>S. and Abdel-Latif, H. and Biebricher, R.</b:Middle>
            <b:First>El.</b:First>
          </b:Person>
        </b:NameList>
      </b:Author>
    </b:Author>
    <b:Pages>413-419</b:Pages>
    <b:Volume>171</b:Volume>
    <b:StandardNumber> ISSN: 1432-1351 DOI: 10.1007/BF00223971</b:StandardNumber>
    <b:JournalName>Journal of Comparative Physiology A</b:JournalName>
    <b:Issue>3</b:Issue>
    <b:URL>http://dx.doi.org/10.1007/BF00223971</b:URL>
    <b:BIBTEX_Abstract>The hypothesis that the blind cave fish (Astyanax hubbsi) adjusts the level of stimulation to its lateral line system (LLS) by varying its own velocity was examined. When the sensitivity of the LLS sense organs was reduced by lowering the Ca2+ concentration in the water or by adding Co2+ the fish compensated for this by swimming at a higher velocity.</b:BIBTEX_Abstract>
    <b:RefOrder>45</b:RefOrder>
  </b:Source>
  <b:Source>
    <b:SourceType>JournalArticle</b:SourceType>
    <b:Tag>Hassan1986</b:Tag>
    <b:Title>On the discrimination of spatial intervals by the blind cave fish (Anoptichthys jordani)</b:Title>
    <b:Year>1986</b:Year>
    <b:Author>
      <b:Author>
        <b:NameList>
          <b:Person>
            <b:Last>Hassan</b:Last>
            <b:Middle>Sayed</b:Middle>
            <b:First>El</b:First>
          </b:Person>
        </b:NameList>
      </b:Author>
    </b:Author>
    <b:Pages>701-710</b:Pages>
    <b:Volume>159</b:Volume>
    <b:StandardNumber> ISSN: 1432-1351 DOI: 10.1007/BF00612042</b:StandardNumber>
    <b:JournalName>Journal of Comparative Physiology A</b:JournalName>
    <b:Issue>5</b:Issue>
    <b:URL>http://dx.doi.org/10.1007/BF00612042</b:URL>
    <b:BIBTEX_Abstract>The performance of the blind cave fish in discriminating spatial intervals was investigated. The fish had to discriminate between pairs of grids consisting of equidistant vertical bars. The intervals between the bars on the grid to be chosen were kept constant while the intervals between the bars on the other grid were altered in steps so as to become gradually closer to the interval between the bars on the grid to be chosen. It was found that the fish were still able to discriminate between the two grids when the difference between the bar intervals amounted to at least 1.5 mm. In interpreting the results it was concluded that the phase information in the stimulus on the skin of the fish must be significant for it.</b:BIBTEX_Abstract>
    <b:RefOrder>46</b:RefOrder>
  </b:Source>
  <b:Source>
    <b:SourceType>JournalArticle</b:SourceType>
    <b:Tag>Handelsman1967</b:Tag>
    <b:Title>Axially symmetric potential flow around a slender body</b:Title>
    <b:Year>1967</b:Year>
    <b:Author>
      <b:Author>
        <b:NameList>
          <b:Person>
            <b:Last>Handelsman</b:Last>
            <b:Middle>A</b:Middle>
            <b:First>Richard</b:First>
          </b:Person>
          <b:Person>
            <b:Last>Keller</b:Last>
            <b:Middle>B</b:Middle>
            <b:First>Joseph</b:First>
          </b:Person>
        </b:NameList>
      </b:Author>
    </b:Author>
    <b:Pages>131-147</b:Pages>
    <b:Volume>28</b:Volume>
    <b:Publisher>Cambridge Univ Press</b:Publisher>
    <b:JournalName>Journal of Fluid Mechanics</b:JournalName>
    <b:Issue>01</b:Issue>
    <b:RefOrder>47</b:RefOrder>
  </b:Source>
  <b:Source>
    <b:SourceType>Book</b:SourceType>
    <b:Tag>Griffiths2002</b:Tag>
    <b:Title>Technology and applications of autonomous underwater vehicles</b:Title>
    <b:Year>2002</b:Year>
    <b:Author>
      <b:Author>
        <b:NameList>
          <b:Person>
            <b:Last>Griffiths</b:Last>
            <b:First>Gwyn</b:First>
          </b:Person>
        </b:NameList>
      </b:Author>
    </b:Author>
    <b:Volume>2</b:Volume>
    <b:Publisher>CRC Press</b:Publisher>
    <b:RefOrder>48</b:RefOrder>
  </b:Source>
  <b:Source>
    <b:SourceType>JournalArticle</b:SourceType>
    <b:Tag>Fernandez2011</b:Tag>
    <b:Title>Lateral-line-inspired sensor arrays for navigation and object identification</b:Title>
    <b:Year>2011</b:Year>
    <b:Author>
      <b:Author>
        <b:NameList>
          <b:Person>
            <b:Last>Fernandez</b:Last>
            <b:Middle>I</b:Middle>
            <b:First>Vicente</b:First>
          </b:Person>
          <b:Person>
            <b:Last>Maertens</b:Last>
            <b:First>Audrey</b:First>
          </b:Person>
          <b:Person>
            <b:Last>Yaul</b:Last>
            <b:Middle>M</b:Middle>
            <b:First>Frank</b:First>
          </b:Person>
          <b:Person>
            <b:Last>Dahl</b:Last>
            <b:First>Jason</b:First>
          </b:Person>
          <b:Person>
            <b:Last>Lang</b:Last>
            <b:Middle>H</b:Middle>
            <b:First>Jeffrey</b:First>
          </b:Person>
          <b:Person>
            <b:Last>Triantafyllou</b:Last>
            <b:Middle>S</b:Middle>
            <b:First>Michael</b:First>
          </b:Person>
        </b:NameList>
      </b:Author>
    </b:Author>
    <b:Pages>130-146</b:Pages>
    <b:Volume>45</b:Volume>
    <b:Publisher>Marine Technology Society</b:Publisher>
    <b:JournalName>Marine Technology Society Journal</b:JournalName>
    <b:Issue>4</b:Issue>
    <b:RefOrder>49</b:RefOrder>
  </b:Source>
  <b:Source>
    <b:SourceType>JournalArticle</b:SourceType>
    <b:Tag>Feitl2010</b:Tag>
    <b:Title>Are fish less responsive to a flow stimulus when swimming?</b:Title>
    <b:Year>2010</b:Year>
    <b:Author>
      <b:Author>
        <b:NameList>
          <b:Person>
            <b:Last>Feitl</b:Last>
            <b:Middle>E.</b:Middle>
            <b:First>Karla</b:First>
          </b:Person>
          <b:Person>
            <b:Last>Ngo</b:Last>
            <b:First>Victoria</b:First>
          </b:Person>
          <b:Person>
            <b:Last>McHenry</b:Last>
            <b:Middle>J.</b:Middle>
            <b:First>Matthew</b:First>
          </b:Person>
        </b:NameList>
      </b:Author>
    </b:Author>
    <b:Pages>3131-3137</b:Pages>
    <b:Volume>213</b:Volume>
    <b:StandardNumber> ISSN: 0022-0949 DOI: 10.1242/jeb.045518</b:StandardNumber>
    <b:Publisher>The Company of Biologists Ltd</b:Publisher>
    <b:JournalName>Journal of Experimental Biology</b:JournalName>
    <b:Issue>18</b:Issue>
    <b:URL>http://jeb.biologists.org/content/213/18/3131</b:URL>
    <b:BIBTEX_Abstract>Fish use the lateral line system to sense the water flow created by a predator{\textquoteright}s strike. Despite its potential importance to the survival of a diversity of species, it is unclear whether this ability becomes compromised when a fish swims. Therefore, the present study compared the behavioral responsiveness of swimming and motionless zebrafish (Danio rerio) larvae when exposed to the flow of a suction-feeding predator. This flow was generated with an impulse chamber, which is a device that we developed to generate a repeatable stimulus with a computer-controlled servo motor. Using high-speed video recordings, we found that about three-quarters (0.76, N=121) of motionless larvae responded to the stimulus with an escape response. These larvae were 66\% more likely to respond to flow directed perpendicular than flow running parallel to the body. Swimming larvae exhibited a 0.40 response probability and were therefore nearly half as likely to respond to flow as motionless larvae. However, the latency between stimulus and response was unaffected by swimming or the direction of flow. Therefore, swimming creates changes in the hydrodynamics or neurophysiology of a larval fish that diminish the probability, but not the speed, of their response to a flow stimulus. These findings demonstrate a sensory benefit to the intermittent swimming behavior observed among a broad diversity of fishes.</b:BIBTEX_Abstract>
    <b:RefOrder>50</b:RefOrder>
  </b:Source>
  <b:Source>
    <b:SourceType>JournalArticle</b:SourceType>
    <b:Tag>END&amp;Ocirc;1938</b:Tag>
    <b:Title>The Forces on Two Spheres Placed in Uniform Flow</b:Title>
    <b:Year>1938</b:Year>
    <b:Author>
      <b:Author>
        <b:NameList>
          <b:Person>
            <b:Last>ENDO;</b:Last>
            <b:First>Dyuro;</b:First>
          </b:Person>
        </b:NameList>
      </b:Author>
    </b:Author>
    <b:Pages>667-703</b:Pages>
    <b:Volume>20</b:Volume>
    <b:StandardNumber> DOI: 10.11429/ppmsj1919.20.0_667</b:StandardNumber>
    <b:JournalName>Proceedings of the Physico-Mathematical Society of Japan. 3rd Series</b:JournalName>
    <b:Issue>
		</b:Issue>
    <b:RefOrder>51</b:RefOrder>
  </b:Source>
  <b:Source>
    <b:SourceType>JournalArticle</b:SourceType>
    <b:Tag>Dubois1974</b:Tag>
    <b:Title>Pressure distribution on the body surface of swimming fish</b:Title>
    <b:Year>1974</b:Year>
    <b:Author>
      <b:Author>
        <b:NameList>
          <b:Person>
            <b:Last>Dubois</b:Last>
            <b:Middle>B</b:Middle>
            <b:First>ARTHUR</b:First>
          </b:Person>
          <b:Person>
            <b:Last>Cavagna</b:Last>
            <b:Middle>A</b:Middle>
            <b:First>GIOVANNI</b:First>
          </b:Person>
          <b:Person>
            <b:Last>Fox</b:Last>
            <b:Middle>S</b:Middle>
            <b:First>Richard</b:First>
          </b:Person>
        </b:NameList>
      </b:Author>
    </b:Author>
    <b:Pages>581-591</b:Pages>
    <b:Volume>60</b:Volume>
    <b:Publisher>Citeseer</b:Publisher>
    <b:JournalName>J. Exp. Biol</b:JournalName>
    <b:RefOrder>52</b:RefOrder>
  </b:Source>
  <b:Source>
    <b:SourceType>JournalArticle</b:SourceType>
    <b:Tag>Dijkgraaf1963</b:Tag>
    <b:Title>The functioning and significance of the lateral-line organs</b:Title>
    <b:Year>1963</b:Year>
    <b:Author>
      <b:Author>
        <b:NameList>
          <b:Person>
            <b:Last>Dijkgraaf</b:Last>
            <b:First>Sven</b:First>
          </b:Person>
        </b:NameList>
      </b:Author>
    </b:Author>
    <b:Pages>51-105</b:Pages>
    <b:Volume>38</b:Volume>
    <b:Publisher>Wiley Online Library</b:Publisher>
    <b:JournalName>Biological Reviews</b:JournalName>
    <b:Issue>1</b:Issue>
    <b:RefOrder>53</b:RefOrder>
  </b:Source>
  <b:Source>
    <b:SourceType>BookSection</b:SourceType>
    <b:BIBTEX_Entry>inbook</b:BIBTEX_Entry>
    <b:Tag>Denton1989</b:Tag>
    <b:Title>Some Observations on the Forces Acting on Neuromasts in Fish Lateral Line Canals</b:Title>
    <b:Year>1989</b:Year>
    <b:Author>
      <b:Author>
        <b:NameList>
          <b:Person>
            <b:Last>Denton</b:Last>
            <b:Middle>J. and Gray, J. A. B.</b:Middle>
            <b:First>E.</b:First>
          </b:Person>
        </b:NameList>
      </b:Author>
      <b:Editor>
        <b:NameList>
          <b:Person>
            <b:Last>Coombs</b:Last>
            <b:Middle>and G{\"o}rner, Peter and M{\"u}nz, Heinrich</b:Middle>
            <b:First>Sheryl</b:First>
          </b:Person>
        </b:NameList>
      </b:Editor>
    </b:Author>
    <b:Pages>229-246</b:Pages>
    <b:StandardNumber> ISBN: 978-1-4612-3560-6 DOI: 10.1007/978-1-4612-3560-6_11</b:StandardNumber>
    <b:Publisher>Springer New York</b:Publisher>
    <b:City>New York, NY</b:City>
    <b:BookTitle>The Mechanosensory Lateral Line: Neurobiology and Evolution</b:BookTitle>
    <b:ConferenceName>The Mechanosensory Lateral Line: Neurobiology and Evolution</b:ConferenceName>
    <b:URL>http://dx.doi.org/10.1007/978-1-4612-3560-6_11</b:URL>
    <b:RefOrder>54</b:RefOrder>
  </b:Source>
  <b:Source>
    <b:SourceType>JournalArticle</b:SourceType>
    <b:Tag>Denton1983</b:Tag>
    <b:Title>Mechanical Factors in the Excitation of Clupeid Lateral Lines</b:Title>
    <b:Year>1983</b:Year>
    <b:Author>
      <b:Author>
        <b:NameList>
          <b:Person>
            <b:Last>Denton</b:Last>
            <b:Middle>J.</b:Middle>
            <b:First>E.</b:First>
          </b:Person>
          <b:Person>
            <b:Last>Gray</b:Last>
            <b:First>John</b:First>
          </b:Person>
        </b:NameList>
      </b:Author>
    </b:Author>
    <b:Pages>1-26</b:Pages>
    <b:Volume>218</b:Volume>
    <b:StandardNumber> ISSN: 0080-4649 DOI: 10.1098/rspb.1983.0023</b:StandardNumber>
    <b:Publisher>The Royal Society</b:Publisher>
    <b:JournalName>Proceedings of the Royal Society of London B: Biological Sciences</b:JournalName>
    <b:Issue>1210</b:Issue>
    <b:URL>http://rspb.royalsocietypublishing.org/content/218/1210/1</b:URL>
    <b:BIBTEX_Abstract>The excitation of lateral line sense organs (neuromasts) might be expected to depend on differences of movement between the liquid inside the main lateral line canals (the ones that contain the neuromasts) and the walls of these canals. We have investigated this net movement in relation to events in the water around fish. Liquid displacements inside a given part of a main lateral line canal of the sprat (Sprattus sprattus (L.)) are, at any one frequency, linearly related to those in the medium (sea water) adjacent to this part. For the parts of the canal system studied, and below about 80 Hz, the ratio of displacement inside the canal to that in the medium falls with frequency, i.e. the displacement inside the canal follows the velocity in the medium. Sea water displacements in a given length of a main lateral line canal system are proportional to the component of the external velocity that is parallel to the canal. For this component the ratio of displacements inside and outside the lateral line approaches unity at around 80 Hz. The behaviour of a lateral line canal is close to that of a straight capillary tube of roughly the same cross sectional area. Displacements in the canal are advanced in phase relative to those in the external medium and these phase advances are a little larger than those found in capillaries. There is very little mechanical coupling between neighbouring parts of the main canals. Since the cupulae of the neuromasts of the sprat lateral line are driven by frictional forces, the stimulus to a neuromast will (below 80 Hz) be proportional to the acceleration of the medium adjacent to the lateral line. Sprats and fish of three other species (Clupea harengus L., Hyperoplus lanceolatus (Lesauvage), and Trachurus trachurus (L.) have been shown, when suspended in sound fields emitted by pulsating and vibrating sources, to behave longitudinally as rigid bodies. Under many conditions it proved possible to calculate the longitudinal movements of fish from the differences of pressure between snout and tail. From these two kinds of result we have calculated for a variety of positions in fields around vibrating bodies the motion of a fish and the motion of the liquid in the canals and so estimated the effective stimulus to different parts of the lateral line system. When such calculations were made for a vibrating source of the dimensions of a sprat tail, and for distances comparable to the inter-fish distance within a school, we found that the patterns of net velocities at different neuromasts change dramatically with the position or angle of the fish relative to the source. We estimate that the sprat lateral line system excited in this way could detect a neighbouring fish in a school at distances of up to a few fish lengths. The sprat lateral line sensory system is well suited to giving sensory information in such activities as schooling.</b:BIBTEX_Abstract>
    <b:RefOrder>55</b:RefOrder>
  </b:Source>
  <b:Source>
    <b:SourceType>JournalArticle</b:SourceType>
    <b:Tag>Perera2004</b:Tag>
    <b:Title>Spatial parameters encoded in the spatial map of the blind Mexican cave fish, Astyanax fasciatus </b:Title>
    <b:Year>2004</b:Year>
    <b:Author>
      <b:Author>
        <b:NameList>
          <b:Person>
            <b:Last>de Perera</b:Last>
            <b:Middle>Burt</b:Middle>
            <b:First>Theresa</b:First>
          </b:Person>
        </b:NameList>
      </b:Author>
    </b:Author>
    <b:Pages>291-295</b:Pages>
    <b:Volume>68</b:Volume>
    <b:StandardNumber> ISSN: 0003-3472 DOI: http://dx.doi.org/10.1016/j.anbehav.2003.11.009</b:StandardNumber>
    <b:JournalName>Animal Behaviour </b:JournalName>
    <b:Issue>2</b:Issue>
    <b:URL>http://www.sciencedirect.com/science/article/pii/S0003347204001538</b:URL>
    <b:RefOrder>56</b:RefOrder>
  </b:Source>
  <b:Source>
    <b:SourceType>BookSection</b:SourceType>
    <b:BIBTEX_Entry>inbook</b:BIBTEX_Entry>
    <b:Tag>Coombs2014</b:Tag>
    <b:Title>The Role of Flow and the Lateral Line in the Multisensory Guidance of Orienting Behaviors</b:Title>
    <b:Year>2014</b:Year>
    <b:Author>
      <b:Author>
        <b:NameList>
          <b:Person>
            <b:Last>Coombs</b:Last>
            <b:Middle>and Montgomery, John</b:Middle>
            <b:First>Sheryl</b:First>
          </b:Person>
        </b:NameList>
      </b:Author>
      <b:Editor>
        <b:NameList>
          <b:Person>
            <b:Last>Bleckmann</b:Last>
            <b:Middle>and Mogdans, Joachim and Coombs, Sheryl L.</b:Middle>
            <b:First>Horst</b:First>
          </b:Person>
        </b:NameList>
      </b:Editor>
    </b:Author>
    <b:Pages>65-101</b:Pages>
    <b:StandardNumber> ISBN: 978-3-642-41446-6 DOI: 10.1007/978-3-642-41446-6_3</b:StandardNumber>
    <b:Publisher>Springer Berlin Heidelberg</b:Publisher>
    <b:City>Berlin, Heidelberg</b:City>
    <b:BookTitle>Flow Sensing in Air and Water: Behavioral, Neural and Engineering Principles of Operation</b:BookTitle>
    <b:ConferenceName>Flow Sensing in Air and Water: Behavioral, Neural and Engineering Principles of Operation</b:ConferenceName>
    <b:URL>https://doi.org/10.1007/978-3-642-41446-6_3</b:URL>
    <b:BIBTEX_Abstract>This chapter summarizes what is known about the role of lateral line flow sensors in different types of fish orienting behaviors and the spatiotemporal characteristics of flow patterns that guide fish. Where possible, fundamental and shared principles of flow guidance are identified for behaviors as diverse as rheotaxis, prey orientation, and predator avoidance. Multisensory, egocentric direction maps in the midbrain optic tectum are thought to underlie oriented movements toward discrete targets of interest (e.g., prey), whereas differential biasing of bilaterally paired Mauthner cells by multisensory inputs are involved in fast-start oriented behaviors such as predator avoidance. Wide-field integration of global flow fields inspired by optic flow studies in flies is suggested as a central mechanism by which cells are tuned to expected flow patterns over large body regions during common motion states, such as forward translational movement. Disruptions in those patterns caused by, e.g., the destabilizing influences of currents could then be used as part of closed-loop feedback control for corrective actions. Flow guidance of behaviors is likely to be best understood when viewed from a multisensory, evolutionary perspective in which nonvisual and visual systems work in tandem to guide behavior.</b:BIBTEX_Abstract>
    <b:RefOrder>57</b:RefOrder>
  </b:Source>
  <b:Source>
    <b:SourceType>BookSection</b:SourceType>
    <b:BIBTEX_Entry>inbook</b:BIBTEX_Entry>
    <b:Tag>Coombs1999</b:Tag>
    <b:Title>The Enigmatic Lateral Line System</b:Title>
    <b:Year>1999</b:Year>
    <b:Author>
      <b:Author>
        <b:NameList>
          <b:Person>
            <b:Last>Coombs</b:Last>
            <b:Middle>and Montgomery, John C.</b:Middle>
            <b:First>Sheryl</b:First>
          </b:Person>
        </b:NameList>
      </b:Author>
      <b:Editor>
        <b:NameList>
          <b:Person>
            <b:Last>Fay</b:Last>
            <b:Middle>R. and Popper, Arthur N.</b:Middle>
            <b:First>Richard</b:First>
          </b:Person>
        </b:NameList>
      </b:Editor>
    </b:Author>
    <b:Pages>319-362</b:Pages>
    <b:StandardNumber> ISBN: 978-1-4612-0533-3 DOI: 10.1007/978-1-4612-0533-3_8</b:StandardNumber>
    <b:Publisher>Springer New York</b:Publisher>
    <b:City>New York, NY</b:City>
    <b:BookTitle>Comparative Hearing: Fish and Amphibians</b:BookTitle>
    <b:ConferenceName>Comparative Hearing: Fish and Amphibians</b:ConferenceName>
    <b:URL>http://dx.doi.org/10.1007/978-1-4612-0533-3_8</b:URL>
    <b:RefOrder>58</b:RefOrder>
  </b:Source>
  <b:Source>
    <b:SourceType>BookSection</b:SourceType>
    <b:BIBTEX_Entry>inbook</b:BIBTEX_Entry>
    <b:Tag>Coombs1988</b:Tag>
    <b:Title>Diversity of Lateral Line Systems: Evolutionary and Functional Considerations</b:Title>
    <b:Year>1988</b:Year>
    <b:Author>
      <b:Author>
        <b:NameList>
          <b:Person>
            <b:Last>Coombs</b:Last>
            <b:Middle>and Janssen, John and Webb, Jacqueline F.</b:Middle>
            <b:First>Sheryl</b:First>
          </b:Person>
        </b:NameList>
      </b:Author>
      <b:Editor>
        <b:NameList>
          <b:Person>
            <b:Last>Atema</b:Last>
            <b:Middle>and Fay, Richard R. and Popper, Arthur N. and Tavolga, William N.</b:Middle>
            <b:First>Jelle</b:First>
          </b:Person>
        </b:NameList>
      </b:Editor>
    </b:Author>
    <b:Pages>553-593</b:Pages>
    <b:StandardNumber> ISBN: 978-1-4612-3714-3 DOI: 10.1007/978-1-4612-3714-3_22</b:StandardNumber>
    <b:Publisher>Springer New York</b:Publisher>
    <b:City>New York, NY</b:City>
    <b:BookTitle>Sensory Biology of Aquatic Animals</b:BookTitle>
    <b:ConferenceName>Sensory Biology of Aquatic Animals</b:ConferenceName>
    <b:URL>https://doi.org/10.1007/978-1-4612-3714-3_22</b:URL>
    <b:BIBTEX_Abstract>The lateral line system is the only sensory system unique to aquatic vertebrates, being restricted to fish and some aquatic amphibians. It contains at least two, and probably three, different receptor classes: ciliated mechanoreceptors, electroreceptors, and a largely unknown group of receptors called the vesicles of Savi, found only in certain elasmobranch fishes (Garman 1888; Coggi 1891; Norris 1932). While all these organs are innervated by branches of the lateral line nerve and may have common embryological origins (Coggi 1891; Norris 1932; Northcutt 1985), it is quite clear that ciliated mechanoreceptors and electroreceptors respond to different stimuli and that their CNS projections are segregated at least at the level of the brain stem (McCormick 1983; Northcutt 1985). Thus, the concept of a single lateral line system has given way to one of at least two different sensory systems, with emerging evidence of anatomical functional variability within each of these.</b:BIBTEX_Abstract>
    <b:RefOrder>59</b:RefOrder>
  </b:Source>
  <b:Source>
    <b:SourceType>JournalArticle</b:SourceType>
    <b:Tag>Colvert2016</b:Tag>
    <b:Title>Fishlike rheotaxis</b:Title>
    <b:Year>2016</b:Year>
    <b:Author>
      <b:Author>
        <b:NameList>
          <b:Person>
            <b:Last>Colvert</b:Last>
            <b:First>Brendan</b:First>
          </b:Person>
          <b:Person>
            <b:Last>Kanso</b:Last>
            <b:First>Eva</b:First>
          </b:Person>
        </b:NameList>
      </b:Author>
    </b:Author>
    <b:Pages>656-666</b:Pages>
    <b:Volume>793</b:Volume>
    <b:Publisher>Cambridge Univ Press</b:Publisher>
    <b:JournalName>Journal of Fluid Mechanics</b:JournalName>
    <b:RefOrder>60</b:RefOrder>
  </b:Source>
  <b:Source>
    <b:SourceType>ConferenceProceedings</b:SourceType>
    <b:BIBTEX_Entry>inproceedings</b:BIBTEX_Entry>
    <b:Tag>Chen2006</b:Tag>
    <b:Title>Artificial Lateral Line And Hydrodynamic Object Tracking</b:Title>
    <b:Year>2006</b:Year>
    <b:Author>
      <b:Author>
        <b:NameList>
          <b:Person>
            <b:Last>Chen</b:Last>
            <b:First>J.</b:First>
          </b:Person>
          <b:Person>
            <b:Last>Engel</b:Last>
            <b:First>J.</b:First>
          </b:Person>
          <b:Person>
            <b:Last>Chen</b:Last>
            <b:First>N.</b:First>
          </b:Person>
          <b:Person>
            <b:Last>Pandya</b:Last>
            <b:First>S.</b:First>
          </b:Person>
          <b:Person>
            <b:Last>Coombs</b:Last>
            <b:First>S.</b:First>
          </b:Person>
          <b:Person>
            <b:Last>Liu</b:Last>
            <b:First>C.</b:First>
          </b:Person>
        </b:NameList>
      </b:Author>
    </b:Author>
    <b:Pages>694-697</b:Pages>
    <b:StandardNumber> ISSN: 1084-6999 DOI: 10.1109/MEMSYS.2006.1627894</b:StandardNumber>
    <b:BookTitle>19th IEEE International Conference on Micro Electro Mechanical Systems</b:BookTitle>
    <b:ConferenceName>19th IEEE International Conference on Micro Electro Mechanical Systems</b:ConferenceName>
    <b:BIBTEX_KeyWords>Biosensors;Hair;Hydrodynamics;Irrigation;Marine animals;Navigation;Packaging;Sensor arrays;Sensor phenomena and characterization;Sensor systems</b:BIBTEX_KeyWords>
    <b:RefOrder>61</b:RefOrder>
  </b:Source>
  <b:Source>
    <b:SourceType>JournalArticle</b:SourceType>
    <b:Tag>Bleckmann2006</b:Tag>
    <b:Title>The lateral line system of fish</b:Title>
    <b:Year>2006</b:Year>
    <b:Author>
      <b:Author>
        <b:NameList>
          <b:Person>
            <b:Last>Bleckmann</b:Last>
            <b:First>Horst</b:First>
          </b:Person>
        </b:NameList>
      </b:Author>
    </b:Author>
    <b:Pages>411-453</b:Pages>
    <b:Volume>25</b:Volume>
    <b:Publisher>Elsevier</b:Publisher>
    <b:JournalName>Fish Physiology</b:JournalName>
    <b:RefOrder>62</b:RefOrder>
  </b:Source>
  <b:Source>
    <b:SourceType>JournalArticle</b:SourceType>
    <b:Tag>Bleckmann2009</b:Tag>
    <b:Title>Lateral line system of fish</b:Title>
    <b:Year>2009</b:Year>
    <b:Author>
      <b:Author>
        <b:NameList>
          <b:Person>
            <b:Last>Bleckmann</b:Last>
            <b:First>Horst</b:First>
          </b:Person>
          <b:Person>
            <b:Last>Zelick</b:Last>
            <b:First>Randy</b:First>
          </b:Person>
        </b:NameList>
      </b:Author>
    </b:Author>
    <b:Pages>13-25</b:Pages>
    <b:Volume>4</b:Volume>
    <b:Publisher>Wiley Online Library</b:Publisher>
    <b:JournalName>Integrative zoology</b:JournalName>
    <b:Issue>1</b:Issue>
    <b:RefOrder>63</b:RefOrder>
  </b:Source>
  <b:Source>
    <b:SourceType>Book</b:SourceType>
    <b:Tag>Bleckmann2014</b:Tag>
    <b:Title>Flow sensing in air and water</b:Title>
    <b:Year>2014</b:Year>
    <b:Author>
      <b:Author>
        <b:NameList>
          <b:Person>
            <b:Last>Bleckmann</b:Last>
            <b:First>Horst</b:First>
          </b:Person>
          <b:Person>
            <b:Last>Mogdans</b:Last>
            <b:First>Joachim</b:First>
          </b:Person>
          <b:Person>
            <b:Last>Coombs</b:Last>
            <b:Middle>L</b:Middle>
            <b:First>Sheryl</b:First>
          </b:Person>
        </b:NameList>
      </b:Author>
    </b:Author>
    <b:Publisher>Springer</b:Publisher>
    <b:RefOrder>64</b:RefOrder>
  </b:Source>
  <b:Source>
    <b:SourceType>JournalArticle</b:SourceType>
    <b:Tag>Bentwich1978</b:Tag>
    <b:Title>On the exact solution for the two-sphere problem in axisymmetrical potential flow</b:Title>
    <b:Year>1978</b:Year>
    <b:Author>
      <b:Author>
        <b:NameList>
          <b:Person>
            <b:Last>Bentwich</b:Last>
            <b:First>M</b:First>
          </b:Person>
          <b:Person>
            <b:Last>Miloh</b:Last>
            <b:First>T</b:First>
          </b:Person>
        </b:NameList>
      </b:Author>
    </b:Author>
    <b:Pages>463-468</b:Pages>
    <b:Volume>45</b:Volume>
    <b:Publisher>American Society of Mechanical Engineers</b:Publisher>
    <b:JournalName>Journal of Applied Mechanics</b:JournalName>
    <b:Issue>3</b:Issue>
    <b:RefOrder>65</b:RefOrder>
  </b:Source>
  <b:Source>
    <b:SourceType>JournalArticle</b:SourceType>
    <b:Tag>Bazilevs2014</b:Tag>
    <b:Title>Computation of the flow over a sphere at Re= 3700: A comparison of uniform and turbulent inflow conditions</b:Title>
    <b:Year>2014</b:Year>
    <b:Author>
      <b:Author>
        <b:NameList>
          <b:Person>
            <b:Last>Bazilevs</b:Last>
            <b:First>Y</b:First>
          </b:Person>
          <b:Person>
            <b:Last>Yan</b:Last>
            <b:First>J</b:First>
          </b:Person>
          <b:Person>
            <b:Last>de Stadler</b:Last>
            <b:First>M</b:First>
          </b:Person>
          <b:Person>
            <b:Last>Sarkar</b:Last>
            <b:First>S</b:First>
          </b:Person>
        </b:NameList>
      </b:Author>
    </b:Author>
    <b:Pages>121003</b:Pages>
    <b:Volume>81</b:Volume>
    <b:Publisher>American Society of Mechanical Engineers</b:Publisher>
    <b:JournalName>Journal of Applied Mechanics</b:JournalName>
    <b:Issue>12</b:Issue>
    <b:RefOrder>66</b:RefOrder>
  </b:Source>
  <b:Source>
    <b:SourceType>Book</b:SourceType>
    <b:Tag>Basset1888</b:Tag>
    <b:Title>A treatise on hydrodynamics: with numerous examples</b:Title>
    <b:Year>1888</b:Year>
    <b:Author>
      <b:Author>
        <b:NameList>
          <b:Person>
            <b:Last>Basset</b:Last>
            <b:Middle>Barnard</b:Middle>
            <b:First>Alfred</b:First>
          </b:Person>
        </b:NameList>
      </b:Author>
    </b:Author>
    <b:Volume>2</b:Volume>
    <b:Publisher>Deighton, Bell and Company</b:Publisher>
    <b:RefOrder>67</b:RefOrder>
  </b:Source>
  <b:Source>
    <b:SourceType>JournalArticle</b:SourceType>
    <b:Tag>Abdel-Latif1990</b:Tag>
    <b:Title>Sensory performance of blind Mexican cave fish after destruction of the canal neuromasts</b:Title>
    <b:Year>1990</b:Year>
    <b:Author>
      <b:Author>
        <b:NameList>
          <b:Person>
            <b:Last>Abdel-Latif</b:Last>
            <b:First>H</b:First>
          </b:Person>
          <b:Person>
            <b:Last>Hassan</b:Last>
            <b:First>ES</b:First>
          </b:Person>
          <b:Person>
            <b:Last>von Campenhausen</b:Last>
            <b:First>C</b:First>
          </b:Person>
        </b:NameList>
      </b:Author>
    </b:Author>
    <b:Pages>237-239</b:Pages>
    <b:Volume>77</b:Volume>
    <b:Publisher>Springer</b:Publisher>
    <b:JournalName>Naturwissenschaften</b:JournalName>
    <b:Issue>5</b:Issue>
    <b:RefOrder>68</b:RefOrder>
  </b:Source>
</b:Sources>
</file>

<file path=customXml/itemProps1.xml><?xml version="1.0" encoding="utf-8"?>
<ds:datastoreItem xmlns:ds="http://schemas.openxmlformats.org/officeDocument/2006/customXml" ds:itemID="{4E9FB5F8-DB35-4925-B49C-1B860BE16F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551</TotalTime>
  <Pages>71</Pages>
  <Words>21459</Words>
  <Characters>122320</Characters>
  <Application>Microsoft Office Word</Application>
  <DocSecurity>0</DocSecurity>
  <Lines>1019</Lines>
  <Paragraphs>286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143493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Gregory</dc:creator>
  <cp:keywords/>
  <dc:description/>
  <cp:lastModifiedBy>Liron</cp:lastModifiedBy>
  <cp:revision>5</cp:revision>
  <cp:lastPrinted>2016-12-06T11:05:00Z</cp:lastPrinted>
  <dcterms:created xsi:type="dcterms:W3CDTF">2018-11-12T17:03:00Z</dcterms:created>
  <dcterms:modified xsi:type="dcterms:W3CDTF">2018-11-21T11:18:00Z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y fmtid="{D5CDD505-2E9C-101B-9397-08002B2CF9AE}" pid="3" name="MTEquationSection">
    <vt:lpwstr>1</vt:lpwstr>
  </property>
  <property fmtid="{D5CDD505-2E9C-101B-9397-08002B2CF9AE}" pid="4" name="MTEqnNumsOnRight">
    <vt:bool>true</vt:bool>
  </property>
  <property fmtid="{D5CDD505-2E9C-101B-9397-08002B2CF9AE}" pid="5" name="MTEquationNumber2">
    <vt:lpwstr>(#E1)</vt:lpwstr>
  </property>
</Properties>
</file>