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F441B8" w14:textId="77777777" w:rsidR="00980698" w:rsidRDefault="00980698">
      <w:pPr>
        <w:pStyle w:val="Title"/>
        <w:rPr>
          <w:rFonts w:ascii="Garamond" w:hAnsi="Garamond"/>
        </w:rPr>
      </w:pPr>
    </w:p>
    <w:p w14:paraId="050AD0A7" w14:textId="77777777" w:rsidR="00980698" w:rsidRDefault="00980698">
      <w:pPr>
        <w:pStyle w:val="Title"/>
        <w:rPr>
          <w:rFonts w:ascii="Garamond" w:hAnsi="Garamond"/>
        </w:rPr>
      </w:pPr>
    </w:p>
    <w:p w14:paraId="7F5EB928" w14:textId="0AF35CBB" w:rsidR="00574909" w:rsidRPr="00980698" w:rsidRDefault="00AA6AF0">
      <w:pPr>
        <w:pStyle w:val="Title"/>
        <w:rPr>
          <w:rFonts w:ascii="Garamond" w:hAnsi="Garamond"/>
        </w:rPr>
      </w:pPr>
      <w:r w:rsidRPr="00980698">
        <w:rPr>
          <w:rFonts w:ascii="Garamond" w:hAnsi="Garamond"/>
        </w:rPr>
        <w:t xml:space="preserve">Contact Tracing Technologies in Israel: How to Erode Trust and Alienate People </w:t>
      </w:r>
    </w:p>
    <w:p w14:paraId="044110AE" w14:textId="6B68A9CF" w:rsidR="00980698" w:rsidRDefault="00980698">
      <w:pPr>
        <w:pStyle w:val="Subtitle"/>
        <w:rPr>
          <w:rFonts w:ascii="Garamond" w:hAnsi="Garamond"/>
        </w:rPr>
      </w:pPr>
      <w:bookmarkStart w:id="0" w:name="_x84zz5murym2" w:colFirst="0" w:colLast="0"/>
      <w:bookmarkEnd w:id="0"/>
    </w:p>
    <w:p w14:paraId="2947489C" w14:textId="77777777" w:rsidR="00980698" w:rsidRPr="00980698" w:rsidRDefault="00980698" w:rsidP="00980698"/>
    <w:p w14:paraId="6FF22FD6" w14:textId="14510BDE" w:rsidR="00574909" w:rsidRDefault="00AA6AF0">
      <w:pPr>
        <w:pStyle w:val="Subtitle"/>
        <w:rPr>
          <w:rFonts w:ascii="Garamond" w:hAnsi="Garamond"/>
        </w:rPr>
      </w:pPr>
      <w:r w:rsidRPr="00980698">
        <w:rPr>
          <w:rFonts w:ascii="Garamond" w:hAnsi="Garamond"/>
        </w:rPr>
        <w:t>Eran Toch</w:t>
      </w:r>
    </w:p>
    <w:p w14:paraId="2F3E9B65" w14:textId="77777777" w:rsidR="00980698" w:rsidRPr="00FA5034" w:rsidRDefault="00980698" w:rsidP="00980698">
      <w:pPr>
        <w:spacing w:line="360" w:lineRule="auto"/>
        <w:rPr>
          <w:rFonts w:ascii="Garamond" w:hAnsi="Garamond" w:cstheme="majorBidi"/>
          <w:sz w:val="26"/>
          <w:szCs w:val="26"/>
          <w:rtl/>
        </w:rPr>
      </w:pPr>
      <w:r w:rsidRPr="00FA5034">
        <w:rPr>
          <w:rFonts w:ascii="Garamond" w:hAnsi="Garamond" w:cstheme="majorBidi"/>
          <w:sz w:val="26"/>
          <w:szCs w:val="26"/>
        </w:rPr>
        <w:t>Policy Paper | November 2020</w:t>
      </w:r>
    </w:p>
    <w:p w14:paraId="0FDC4085" w14:textId="77777777" w:rsidR="00980698" w:rsidRPr="00FA5034" w:rsidRDefault="00980698" w:rsidP="00980698">
      <w:pPr>
        <w:spacing w:line="360" w:lineRule="auto"/>
        <w:rPr>
          <w:rFonts w:ascii="Garamond" w:hAnsi="Garamond" w:cstheme="majorBidi"/>
          <w:sz w:val="26"/>
          <w:szCs w:val="26"/>
        </w:rPr>
      </w:pPr>
    </w:p>
    <w:p w14:paraId="0FA3E518" w14:textId="403496A5" w:rsidR="00980698" w:rsidRDefault="00980698" w:rsidP="00980698">
      <w:pPr>
        <w:spacing w:line="360" w:lineRule="auto"/>
        <w:rPr>
          <w:rFonts w:ascii="Garamond" w:hAnsi="Garamond" w:cstheme="majorBidi"/>
          <w:sz w:val="26"/>
          <w:szCs w:val="26"/>
        </w:rPr>
      </w:pPr>
    </w:p>
    <w:p w14:paraId="3C840CB0" w14:textId="30E78020" w:rsidR="00980698" w:rsidRDefault="00980698" w:rsidP="00980698">
      <w:pPr>
        <w:spacing w:line="360" w:lineRule="auto"/>
        <w:rPr>
          <w:rFonts w:ascii="Garamond" w:hAnsi="Garamond" w:cstheme="majorBidi"/>
          <w:sz w:val="26"/>
          <w:szCs w:val="26"/>
        </w:rPr>
      </w:pPr>
    </w:p>
    <w:p w14:paraId="3C2B0A57" w14:textId="77777777" w:rsidR="00980698" w:rsidRDefault="00980698" w:rsidP="00980698">
      <w:pPr>
        <w:spacing w:line="360" w:lineRule="auto"/>
        <w:rPr>
          <w:rFonts w:ascii="Garamond" w:hAnsi="Garamond" w:cstheme="majorBidi"/>
          <w:sz w:val="26"/>
          <w:szCs w:val="26"/>
        </w:rPr>
      </w:pPr>
    </w:p>
    <w:p w14:paraId="1841960F" w14:textId="77777777" w:rsidR="00980698" w:rsidRPr="00FA5034" w:rsidRDefault="00980698" w:rsidP="00980698">
      <w:pPr>
        <w:spacing w:line="360" w:lineRule="auto"/>
        <w:rPr>
          <w:rFonts w:ascii="Garamond" w:hAnsi="Garamond" w:cstheme="majorBidi"/>
          <w:sz w:val="26"/>
          <w:szCs w:val="26"/>
          <w:rtl/>
        </w:rPr>
      </w:pPr>
    </w:p>
    <w:p w14:paraId="1D9874BB" w14:textId="27267C2B" w:rsidR="00980698" w:rsidRPr="00FA5034" w:rsidRDefault="00980698" w:rsidP="00980698">
      <w:pPr>
        <w:jc w:val="center"/>
        <w:rPr>
          <w:rFonts w:ascii="Garamond" w:hAnsi="Garamond"/>
          <w:i/>
          <w:sz w:val="28"/>
          <w:szCs w:val="28"/>
          <w:lang w:val="en-GB"/>
        </w:rPr>
      </w:pPr>
      <w:r w:rsidRPr="00FA5034">
        <w:rPr>
          <w:rFonts w:ascii="Garamond" w:hAnsi="Garamond"/>
          <w:i/>
          <w:sz w:val="28"/>
          <w:szCs w:val="28"/>
          <w:lang w:val="en-GB"/>
        </w:rPr>
        <w:t xml:space="preserve">Policy Paper Series by the Israel Public Policy Institute and Heinrich </w:t>
      </w:r>
      <w:proofErr w:type="spellStart"/>
      <w:r w:rsidRPr="00FA5034">
        <w:rPr>
          <w:rFonts w:ascii="Garamond" w:hAnsi="Garamond"/>
          <w:i/>
          <w:sz w:val="28"/>
          <w:szCs w:val="28"/>
          <w:lang w:val="en-GB"/>
        </w:rPr>
        <w:t>Böll</w:t>
      </w:r>
      <w:proofErr w:type="spellEnd"/>
      <w:r w:rsidRPr="00FA5034">
        <w:rPr>
          <w:rFonts w:ascii="Garamond" w:hAnsi="Garamond"/>
          <w:i/>
          <w:sz w:val="28"/>
          <w:szCs w:val="28"/>
          <w:rtl/>
          <w:lang w:val="en-GB"/>
        </w:rPr>
        <w:t xml:space="preserve"> </w:t>
      </w:r>
      <w:r w:rsidRPr="00FA5034">
        <w:rPr>
          <w:rFonts w:ascii="Garamond" w:hAnsi="Garamond"/>
          <w:i/>
          <w:sz w:val="28"/>
          <w:szCs w:val="28"/>
          <w:lang w:val="en-GB"/>
        </w:rPr>
        <w:t>Foundation</w:t>
      </w:r>
    </w:p>
    <w:p w14:paraId="7CC2E772" w14:textId="0A763260" w:rsidR="00980698" w:rsidRPr="00FA5034" w:rsidRDefault="00980698" w:rsidP="00980698">
      <w:pPr>
        <w:jc w:val="center"/>
        <w:rPr>
          <w:rFonts w:ascii="Garamond" w:hAnsi="Garamond"/>
          <w:i/>
          <w:sz w:val="28"/>
          <w:szCs w:val="28"/>
          <w:lang w:val="de-DE"/>
        </w:rPr>
      </w:pPr>
      <w:r w:rsidRPr="00FA5034">
        <w:rPr>
          <w:rFonts w:ascii="Garamond" w:hAnsi="Garamond"/>
          <w:i/>
          <w:sz w:val="28"/>
          <w:szCs w:val="28"/>
          <w:lang w:val="de-DE"/>
        </w:rPr>
        <w:t>German-Israeli Tech Policy Dialog Program</w:t>
      </w:r>
    </w:p>
    <w:p w14:paraId="5C36057C" w14:textId="73773B8D" w:rsidR="00980698" w:rsidRPr="00FA5034" w:rsidRDefault="00980698" w:rsidP="00980698">
      <w:pPr>
        <w:jc w:val="center"/>
        <w:rPr>
          <w:rFonts w:ascii="Garamond" w:hAnsi="Garamond"/>
          <w:i/>
          <w:sz w:val="28"/>
          <w:szCs w:val="28"/>
          <w:lang w:val="en-GB"/>
        </w:rPr>
      </w:pPr>
      <w:r w:rsidRPr="00FA5034">
        <w:rPr>
          <w:rFonts w:ascii="Garamond" w:hAnsi="Garamond"/>
          <w:i/>
          <w:sz w:val="28"/>
          <w:szCs w:val="28"/>
          <w:lang w:val="en-GB"/>
        </w:rPr>
        <w:t>Rethinking Privacy and Mass Surveillance in the Information Age</w:t>
      </w:r>
    </w:p>
    <w:p w14:paraId="2821E48F" w14:textId="77777777" w:rsidR="00980698" w:rsidRPr="00980698" w:rsidRDefault="00980698" w:rsidP="00980698">
      <w:pPr>
        <w:rPr>
          <w:lang w:val="en-GB"/>
        </w:rPr>
      </w:pPr>
    </w:p>
    <w:p w14:paraId="7F470356" w14:textId="5A3886B8" w:rsidR="00980698" w:rsidRDefault="00980698" w:rsidP="00980698">
      <w:pPr>
        <w:rPr>
          <w:rFonts w:ascii="Garamond" w:hAnsi="Garamond"/>
        </w:rPr>
      </w:pPr>
    </w:p>
    <w:p w14:paraId="459515E3" w14:textId="6CEAA4AB" w:rsidR="00980698" w:rsidRDefault="00980698" w:rsidP="00980698">
      <w:pPr>
        <w:rPr>
          <w:rFonts w:ascii="Garamond" w:hAnsi="Garamond"/>
        </w:rPr>
      </w:pPr>
    </w:p>
    <w:p w14:paraId="00BC22B8" w14:textId="77777777" w:rsidR="00FC56EC" w:rsidRDefault="00FC56EC" w:rsidP="00980698">
      <w:pPr>
        <w:rPr>
          <w:rFonts w:ascii="Garamond" w:hAnsi="Garamond"/>
        </w:rPr>
      </w:pPr>
    </w:p>
    <w:p w14:paraId="4E903A46" w14:textId="77777777" w:rsidR="00980698" w:rsidRPr="00980698" w:rsidRDefault="00980698" w:rsidP="00980698">
      <w:pPr>
        <w:rPr>
          <w:rFonts w:ascii="Garamond" w:hAnsi="Garamond"/>
        </w:rPr>
      </w:pPr>
    </w:p>
    <w:p w14:paraId="4BC5BAE1" w14:textId="13311939" w:rsidR="00980698" w:rsidRPr="00980698" w:rsidRDefault="00980698" w:rsidP="00980698">
      <w:pPr>
        <w:pStyle w:val="Heading1"/>
        <w:spacing w:before="120" w:line="240" w:lineRule="auto"/>
        <w:ind w:left="0" w:firstLine="0"/>
        <w:rPr>
          <w:rFonts w:ascii="Garamond" w:hAnsi="Garamond"/>
        </w:rPr>
      </w:pPr>
      <w:r>
        <w:rPr>
          <w:rFonts w:ascii="Garamond" w:hAnsi="Garamond"/>
        </w:rPr>
        <w:lastRenderedPageBreak/>
        <w:t>Imprint</w:t>
      </w:r>
    </w:p>
    <w:p w14:paraId="7B9F1A48" w14:textId="77777777" w:rsidR="00980698" w:rsidRPr="00980698" w:rsidRDefault="00980698" w:rsidP="00980698">
      <w:pPr>
        <w:spacing w:after="0" w:line="240" w:lineRule="auto"/>
        <w:rPr>
          <w:rFonts w:ascii="Garamond" w:hAnsi="Garamond"/>
          <w:iCs/>
        </w:rPr>
      </w:pPr>
    </w:p>
    <w:p w14:paraId="309E89E3" w14:textId="77777777" w:rsidR="00980698" w:rsidRDefault="00980698" w:rsidP="00980698">
      <w:pPr>
        <w:spacing w:after="0" w:line="240" w:lineRule="auto"/>
        <w:rPr>
          <w:rFonts w:ascii="Garamond" w:hAnsi="Garamond"/>
          <w:b/>
          <w:bCs/>
          <w:iCs/>
        </w:rPr>
      </w:pPr>
      <w:r w:rsidRPr="00980698">
        <w:rPr>
          <w:rFonts w:ascii="Garamond" w:hAnsi="Garamond"/>
          <w:b/>
          <w:bCs/>
          <w:iCs/>
        </w:rPr>
        <w:t xml:space="preserve">Contact Tracing Technologies in Israel: </w:t>
      </w:r>
    </w:p>
    <w:p w14:paraId="685C75C8" w14:textId="4D1C8D6D" w:rsidR="00980698" w:rsidRPr="00980698" w:rsidRDefault="00980698" w:rsidP="00980698">
      <w:pPr>
        <w:spacing w:after="0" w:line="240" w:lineRule="auto"/>
        <w:rPr>
          <w:rFonts w:ascii="Garamond" w:hAnsi="Garamond"/>
          <w:i/>
        </w:rPr>
      </w:pPr>
      <w:r w:rsidRPr="00980698">
        <w:rPr>
          <w:rFonts w:ascii="Garamond" w:hAnsi="Garamond"/>
          <w:i/>
        </w:rPr>
        <w:t xml:space="preserve">How to Erode Trust and Alienate People </w:t>
      </w:r>
    </w:p>
    <w:p w14:paraId="3E1F7417" w14:textId="77777777" w:rsidR="00980698" w:rsidRPr="00980698" w:rsidRDefault="00980698" w:rsidP="00980698">
      <w:pPr>
        <w:spacing w:after="0" w:line="240" w:lineRule="auto"/>
        <w:rPr>
          <w:rFonts w:ascii="Garamond" w:hAnsi="Garamond"/>
          <w:i/>
        </w:rPr>
      </w:pPr>
    </w:p>
    <w:p w14:paraId="57B5688D" w14:textId="77777777" w:rsidR="00980698" w:rsidRPr="00980698" w:rsidRDefault="00980698" w:rsidP="00980698">
      <w:pPr>
        <w:spacing w:after="0" w:line="240" w:lineRule="auto"/>
        <w:rPr>
          <w:rFonts w:ascii="Garamond" w:hAnsi="Garamond"/>
          <w:b/>
          <w:bCs/>
          <w:iCs/>
          <w:u w:val="single"/>
        </w:rPr>
      </w:pPr>
      <w:r w:rsidRPr="00980698">
        <w:rPr>
          <w:rFonts w:ascii="Garamond" w:hAnsi="Garamond"/>
          <w:b/>
          <w:bCs/>
          <w:iCs/>
          <w:u w:val="single"/>
        </w:rPr>
        <w:t>Author</w:t>
      </w:r>
    </w:p>
    <w:p w14:paraId="6578CD06" w14:textId="77777777" w:rsidR="00980698" w:rsidRPr="00980698" w:rsidRDefault="00980698" w:rsidP="00980698">
      <w:pPr>
        <w:spacing w:after="0" w:line="240" w:lineRule="auto"/>
        <w:rPr>
          <w:rFonts w:ascii="Garamond" w:hAnsi="Garamond"/>
          <w:b/>
          <w:bCs/>
          <w:iCs/>
        </w:rPr>
      </w:pPr>
    </w:p>
    <w:p w14:paraId="665E5D48" w14:textId="7CD5D4E4" w:rsidR="00980698" w:rsidRPr="00980698" w:rsidRDefault="00980698" w:rsidP="00980698">
      <w:pPr>
        <w:spacing w:after="0" w:line="240" w:lineRule="auto"/>
        <w:rPr>
          <w:rFonts w:ascii="Garamond" w:hAnsi="Garamond"/>
          <w:b/>
          <w:bCs/>
          <w:iCs/>
          <w:rtl/>
        </w:rPr>
      </w:pPr>
      <w:r>
        <w:rPr>
          <w:rFonts w:ascii="Garamond" w:hAnsi="Garamond"/>
          <w:b/>
          <w:bCs/>
          <w:iCs/>
        </w:rPr>
        <w:t>Dr. Eran Toch</w:t>
      </w:r>
    </w:p>
    <w:p w14:paraId="4D2D87E5" w14:textId="77777777" w:rsidR="00980698" w:rsidRPr="00980698" w:rsidRDefault="00980698" w:rsidP="00980698">
      <w:pPr>
        <w:spacing w:after="0" w:line="240" w:lineRule="auto"/>
        <w:rPr>
          <w:rFonts w:ascii="Garamond" w:hAnsi="Garamond"/>
          <w:b/>
          <w:bCs/>
          <w:iCs/>
          <w:u w:val="single"/>
        </w:rPr>
      </w:pPr>
    </w:p>
    <w:p w14:paraId="66C335E1" w14:textId="77777777" w:rsidR="00980698" w:rsidRPr="00980698" w:rsidRDefault="00980698" w:rsidP="00980698">
      <w:pPr>
        <w:spacing w:after="0" w:line="240" w:lineRule="auto"/>
        <w:rPr>
          <w:rFonts w:ascii="Garamond" w:hAnsi="Garamond"/>
          <w:b/>
          <w:bCs/>
          <w:iCs/>
          <w:u w:val="single"/>
        </w:rPr>
      </w:pPr>
      <w:r w:rsidRPr="00980698">
        <w:rPr>
          <w:rFonts w:ascii="Garamond" w:hAnsi="Garamond"/>
          <w:b/>
          <w:bCs/>
          <w:iCs/>
          <w:u w:val="single"/>
        </w:rPr>
        <w:t xml:space="preserve">Project Lead </w:t>
      </w:r>
    </w:p>
    <w:p w14:paraId="69F6E2D6" w14:textId="77777777" w:rsidR="00980698" w:rsidRPr="00980698" w:rsidRDefault="00980698" w:rsidP="00980698">
      <w:pPr>
        <w:spacing w:after="0" w:line="240" w:lineRule="auto"/>
        <w:rPr>
          <w:rFonts w:ascii="Garamond" w:hAnsi="Garamond"/>
          <w:iCs/>
        </w:rPr>
      </w:pPr>
    </w:p>
    <w:p w14:paraId="3F690D60" w14:textId="77777777" w:rsidR="00980698" w:rsidRPr="00980698" w:rsidRDefault="00980698" w:rsidP="00980698">
      <w:pPr>
        <w:spacing w:after="0" w:line="240" w:lineRule="auto"/>
        <w:rPr>
          <w:rFonts w:ascii="Garamond" w:hAnsi="Garamond"/>
          <w:b/>
          <w:bCs/>
          <w:iCs/>
        </w:rPr>
      </w:pPr>
      <w:r w:rsidRPr="00980698">
        <w:rPr>
          <w:rFonts w:ascii="Garamond" w:hAnsi="Garamond"/>
          <w:b/>
          <w:bCs/>
          <w:iCs/>
        </w:rPr>
        <w:t>Giorgio Franceschini | Milena Grünewald</w:t>
      </w:r>
    </w:p>
    <w:p w14:paraId="3C32E95A" w14:textId="77777777" w:rsidR="00980698" w:rsidRPr="00980698" w:rsidRDefault="00980698" w:rsidP="00980698">
      <w:pPr>
        <w:spacing w:after="0" w:line="240" w:lineRule="auto"/>
        <w:rPr>
          <w:rFonts w:ascii="Garamond" w:hAnsi="Garamond"/>
          <w:iCs/>
        </w:rPr>
      </w:pPr>
      <w:r w:rsidRPr="00980698">
        <w:rPr>
          <w:rFonts w:ascii="Garamond" w:hAnsi="Garamond"/>
          <w:iCs/>
        </w:rPr>
        <w:t>Heinrich Böll Foundation, Foreign and Security Policy Division, Berlin</w:t>
      </w:r>
    </w:p>
    <w:p w14:paraId="082EF47F" w14:textId="77777777" w:rsidR="00980698" w:rsidRPr="00980698" w:rsidRDefault="00980698" w:rsidP="00980698">
      <w:pPr>
        <w:spacing w:after="0" w:line="240" w:lineRule="auto"/>
        <w:rPr>
          <w:rFonts w:ascii="Garamond" w:hAnsi="Garamond"/>
          <w:iCs/>
        </w:rPr>
      </w:pPr>
      <w:r w:rsidRPr="00980698">
        <w:rPr>
          <w:rFonts w:ascii="Garamond" w:hAnsi="Garamond"/>
          <w:iCs/>
        </w:rPr>
        <w:t xml:space="preserve">Email: </w:t>
      </w:r>
      <w:hyperlink r:id="rId8" w:history="1">
        <w:r w:rsidRPr="00980698">
          <w:rPr>
            <w:rFonts w:ascii="Garamond" w:hAnsi="Garamond"/>
          </w:rPr>
          <w:t>giorgio.franceschini@boell.de</w:t>
        </w:r>
      </w:hyperlink>
      <w:r w:rsidRPr="00980698">
        <w:rPr>
          <w:rFonts w:ascii="Garamond" w:hAnsi="Garamond"/>
          <w:iCs/>
        </w:rPr>
        <w:t xml:space="preserve">; </w:t>
      </w:r>
      <w:hyperlink r:id="rId9" w:history="1">
        <w:r w:rsidRPr="00980698">
          <w:rPr>
            <w:rFonts w:ascii="Garamond" w:hAnsi="Garamond"/>
          </w:rPr>
          <w:t>milena.gruenewald@boell.de</w:t>
        </w:r>
      </w:hyperlink>
    </w:p>
    <w:p w14:paraId="0C66549A" w14:textId="77777777" w:rsidR="00980698" w:rsidRPr="00980698" w:rsidRDefault="00980698" w:rsidP="00980698">
      <w:pPr>
        <w:spacing w:after="0" w:line="240" w:lineRule="auto"/>
        <w:rPr>
          <w:rFonts w:ascii="Garamond" w:hAnsi="Garamond"/>
          <w:iCs/>
          <w:color w:val="FF0000"/>
        </w:rPr>
      </w:pPr>
    </w:p>
    <w:p w14:paraId="4CC84EB8" w14:textId="77777777" w:rsidR="00980698" w:rsidRPr="00980698" w:rsidRDefault="00980698" w:rsidP="00980698">
      <w:pPr>
        <w:spacing w:after="0" w:line="240" w:lineRule="auto"/>
        <w:rPr>
          <w:rFonts w:ascii="Garamond" w:hAnsi="Garamond"/>
          <w:b/>
          <w:bCs/>
          <w:iCs/>
          <w:lang w:val="de-DE"/>
        </w:rPr>
      </w:pPr>
      <w:r w:rsidRPr="00980698">
        <w:rPr>
          <w:rFonts w:ascii="Garamond" w:hAnsi="Garamond"/>
          <w:b/>
          <w:bCs/>
          <w:iCs/>
          <w:lang w:val="de-DE"/>
        </w:rPr>
        <w:t xml:space="preserve">Oz Aruch </w:t>
      </w:r>
    </w:p>
    <w:p w14:paraId="3B80BA37" w14:textId="77777777" w:rsidR="00980698" w:rsidRPr="00980698" w:rsidRDefault="00980698" w:rsidP="00980698">
      <w:pPr>
        <w:spacing w:after="0" w:line="240" w:lineRule="auto"/>
        <w:rPr>
          <w:rFonts w:ascii="Garamond" w:hAnsi="Garamond"/>
          <w:b/>
          <w:bCs/>
          <w:iCs/>
          <w:lang w:val="de-DE"/>
        </w:rPr>
      </w:pPr>
      <w:r w:rsidRPr="00980698">
        <w:rPr>
          <w:rFonts w:ascii="Garamond" w:hAnsi="Garamond"/>
          <w:iCs/>
          <w:lang w:val="de-DE"/>
        </w:rPr>
        <w:t>Heinrich Böll Foundation Tel Aviv</w:t>
      </w:r>
      <w:r w:rsidRPr="00980698">
        <w:rPr>
          <w:rFonts w:ascii="Garamond" w:hAnsi="Garamond"/>
          <w:b/>
          <w:bCs/>
          <w:iCs/>
          <w:lang w:val="de-DE"/>
        </w:rPr>
        <w:t xml:space="preserve"> </w:t>
      </w:r>
    </w:p>
    <w:p w14:paraId="5474B3DC" w14:textId="77777777" w:rsidR="00980698" w:rsidRPr="00980698" w:rsidRDefault="00980698" w:rsidP="00980698">
      <w:pPr>
        <w:spacing w:after="0" w:line="240" w:lineRule="auto"/>
        <w:rPr>
          <w:rFonts w:ascii="Garamond" w:hAnsi="Garamond"/>
          <w:b/>
          <w:bCs/>
          <w:iCs/>
          <w:sz w:val="24"/>
          <w:szCs w:val="24"/>
          <w:u w:val="single"/>
        </w:rPr>
      </w:pPr>
      <w:r w:rsidRPr="00980698">
        <w:rPr>
          <w:rFonts w:ascii="Garamond" w:hAnsi="Garamond"/>
          <w:iCs/>
        </w:rPr>
        <w:t>Email:</w:t>
      </w:r>
      <w:r w:rsidRPr="00980698">
        <w:rPr>
          <w:rFonts w:ascii="Garamond" w:hAnsi="Garamond"/>
          <w:b/>
          <w:bCs/>
          <w:iCs/>
        </w:rPr>
        <w:t xml:space="preserve"> </w:t>
      </w:r>
      <w:r w:rsidRPr="00980698">
        <w:rPr>
          <w:rFonts w:ascii="Garamond" w:hAnsi="Garamond"/>
          <w:iCs/>
        </w:rPr>
        <w:t>oz.aruch@il.boell.org</w:t>
      </w:r>
      <w:r w:rsidRPr="00980698">
        <w:rPr>
          <w:rFonts w:ascii="Garamond" w:hAnsi="Garamond"/>
          <w:b/>
          <w:bCs/>
          <w:iCs/>
          <w:sz w:val="24"/>
          <w:szCs w:val="24"/>
        </w:rPr>
        <w:t xml:space="preserve"> </w:t>
      </w:r>
    </w:p>
    <w:p w14:paraId="1C24DDA2" w14:textId="77777777" w:rsidR="00980698" w:rsidRPr="00980698" w:rsidRDefault="00980698" w:rsidP="00980698">
      <w:pPr>
        <w:rPr>
          <w:rFonts w:ascii="Garamond" w:hAnsi="Garamond"/>
          <w:b/>
          <w:bCs/>
          <w:iCs/>
          <w:sz w:val="2"/>
          <w:szCs w:val="2"/>
          <w:u w:val="single"/>
        </w:rPr>
      </w:pPr>
    </w:p>
    <w:p w14:paraId="4D575A1B" w14:textId="77777777" w:rsidR="00980698" w:rsidRPr="00980698" w:rsidRDefault="00980698" w:rsidP="00980698">
      <w:pPr>
        <w:spacing w:after="0" w:line="240" w:lineRule="auto"/>
        <w:rPr>
          <w:rFonts w:ascii="Garamond" w:hAnsi="Garamond"/>
          <w:b/>
          <w:bCs/>
          <w:iCs/>
        </w:rPr>
      </w:pPr>
      <w:r w:rsidRPr="00980698">
        <w:rPr>
          <w:rFonts w:ascii="Garamond" w:hAnsi="Garamond"/>
          <w:b/>
          <w:bCs/>
          <w:iCs/>
        </w:rPr>
        <w:t xml:space="preserve">Polina Garaev  </w:t>
      </w:r>
    </w:p>
    <w:p w14:paraId="2B2897E0" w14:textId="77777777" w:rsidR="00980698" w:rsidRPr="00980698" w:rsidRDefault="00980698" w:rsidP="00980698">
      <w:pPr>
        <w:spacing w:after="0" w:line="240" w:lineRule="auto"/>
        <w:rPr>
          <w:rFonts w:ascii="Garamond" w:hAnsi="Garamond"/>
          <w:iCs/>
        </w:rPr>
      </w:pPr>
      <w:r w:rsidRPr="00980698">
        <w:rPr>
          <w:rFonts w:ascii="Garamond" w:hAnsi="Garamond"/>
          <w:iCs/>
        </w:rPr>
        <w:t xml:space="preserve">Israel Public Policy Institute (IPPI) </w:t>
      </w:r>
    </w:p>
    <w:p w14:paraId="4F572C97" w14:textId="77777777" w:rsidR="00980698" w:rsidRPr="00980698" w:rsidRDefault="00980698" w:rsidP="00980698">
      <w:pPr>
        <w:spacing w:after="0" w:line="240" w:lineRule="auto"/>
        <w:rPr>
          <w:rFonts w:ascii="Garamond" w:hAnsi="Garamond"/>
          <w:iCs/>
        </w:rPr>
      </w:pPr>
      <w:r w:rsidRPr="00980698">
        <w:rPr>
          <w:rFonts w:ascii="Garamond" w:hAnsi="Garamond"/>
          <w:iCs/>
        </w:rPr>
        <w:t xml:space="preserve">Email: polina@ippi.org.il </w:t>
      </w:r>
    </w:p>
    <w:p w14:paraId="5E5669E1" w14:textId="77777777" w:rsidR="00980698" w:rsidRPr="00980698" w:rsidRDefault="00980698" w:rsidP="00980698">
      <w:pPr>
        <w:spacing w:after="0" w:line="240" w:lineRule="auto"/>
        <w:rPr>
          <w:rFonts w:ascii="Garamond" w:hAnsi="Garamond"/>
          <w:iCs/>
        </w:rPr>
      </w:pPr>
    </w:p>
    <w:p w14:paraId="3428D274" w14:textId="77777777" w:rsidR="00980698" w:rsidRPr="00980698" w:rsidRDefault="00980698" w:rsidP="00980698">
      <w:pPr>
        <w:spacing w:after="0" w:line="240" w:lineRule="auto"/>
        <w:rPr>
          <w:rFonts w:ascii="Garamond" w:hAnsi="Garamond"/>
          <w:b/>
          <w:bCs/>
          <w:iCs/>
        </w:rPr>
      </w:pPr>
      <w:r w:rsidRPr="00980698">
        <w:rPr>
          <w:rFonts w:ascii="Garamond" w:hAnsi="Garamond"/>
          <w:b/>
          <w:bCs/>
          <w:iCs/>
        </w:rPr>
        <w:t xml:space="preserve">About the Project </w:t>
      </w:r>
    </w:p>
    <w:p w14:paraId="1D1E6D55" w14:textId="77777777" w:rsidR="00980698" w:rsidRPr="00980698" w:rsidRDefault="00980698" w:rsidP="00980698">
      <w:pPr>
        <w:spacing w:after="0" w:line="240" w:lineRule="auto"/>
        <w:rPr>
          <w:rFonts w:ascii="Garamond" w:hAnsi="Garamond"/>
          <w:iCs/>
        </w:rPr>
      </w:pPr>
    </w:p>
    <w:p w14:paraId="33550A68" w14:textId="77777777" w:rsidR="00980698" w:rsidRPr="00980698" w:rsidRDefault="00980698" w:rsidP="00980698">
      <w:pPr>
        <w:spacing w:after="0" w:line="240" w:lineRule="auto"/>
        <w:rPr>
          <w:rFonts w:ascii="Garamond" w:hAnsi="Garamond"/>
          <w:i/>
        </w:rPr>
      </w:pPr>
      <w:r w:rsidRPr="00980698">
        <w:rPr>
          <w:rFonts w:ascii="Garamond" w:hAnsi="Garamond"/>
          <w:iCs/>
        </w:rPr>
        <w:t xml:space="preserve">The following paper has been commissioned by the Heinrich Böll Foundation and the Israel Public Policy Institute (IPPI) as part of the policy paper series </w:t>
      </w:r>
      <w:r w:rsidRPr="00980698">
        <w:rPr>
          <w:rFonts w:ascii="Garamond" w:hAnsi="Garamond"/>
          <w:i/>
        </w:rPr>
        <w:t xml:space="preserve">“Rethinking Privacy and Mass Surveillance in the Information Age”. </w:t>
      </w:r>
      <w:r w:rsidRPr="00980698">
        <w:rPr>
          <w:rFonts w:ascii="Garamond" w:hAnsi="Garamond"/>
          <w:iCs/>
        </w:rPr>
        <w:t xml:space="preserve">Against the backdrop of the Covid-19 pandemic, this publication series has set out to examine the societal and political implications of the spillover of surveillance technologies from the security sphere into everyday life.  </w:t>
      </w:r>
    </w:p>
    <w:p w14:paraId="607CF7EB" w14:textId="77777777" w:rsidR="00980698" w:rsidRPr="00980698" w:rsidRDefault="00980698" w:rsidP="00980698">
      <w:pPr>
        <w:spacing w:after="0" w:line="240" w:lineRule="auto"/>
        <w:rPr>
          <w:rFonts w:ascii="Garamond" w:hAnsi="Garamond"/>
          <w:b/>
          <w:bCs/>
          <w:iCs/>
        </w:rPr>
      </w:pPr>
    </w:p>
    <w:p w14:paraId="353FDECB" w14:textId="77777777" w:rsidR="00980698" w:rsidRPr="00980698" w:rsidRDefault="00980698" w:rsidP="00980698">
      <w:pPr>
        <w:spacing w:after="0" w:line="240" w:lineRule="auto"/>
        <w:rPr>
          <w:rFonts w:ascii="Garamond" w:hAnsi="Garamond"/>
          <w:b/>
          <w:bCs/>
          <w:iCs/>
        </w:rPr>
      </w:pPr>
      <w:r w:rsidRPr="00980698">
        <w:rPr>
          <w:rFonts w:ascii="Garamond" w:hAnsi="Garamond"/>
          <w:b/>
          <w:bCs/>
          <w:iCs/>
        </w:rPr>
        <w:t xml:space="preserve">About the German-Israel Tech Policy Dialog Program </w:t>
      </w:r>
    </w:p>
    <w:p w14:paraId="6E52E537" w14:textId="77777777" w:rsidR="00980698" w:rsidRPr="00980698" w:rsidRDefault="00980698" w:rsidP="00980698">
      <w:pPr>
        <w:spacing w:after="0" w:line="240" w:lineRule="auto"/>
        <w:rPr>
          <w:rFonts w:ascii="Garamond" w:hAnsi="Garamond"/>
          <w:i/>
        </w:rPr>
      </w:pPr>
    </w:p>
    <w:p w14:paraId="7D305627" w14:textId="77777777" w:rsidR="00980698" w:rsidRPr="00980698" w:rsidRDefault="00980698" w:rsidP="00980698">
      <w:pPr>
        <w:spacing w:after="0" w:line="240" w:lineRule="auto"/>
        <w:rPr>
          <w:rFonts w:ascii="Garamond" w:hAnsi="Garamond"/>
          <w:iCs/>
        </w:rPr>
      </w:pPr>
      <w:r w:rsidRPr="00980698">
        <w:rPr>
          <w:rFonts w:ascii="Garamond" w:hAnsi="Garamond"/>
          <w:iCs/>
        </w:rPr>
        <w:t>The policy paper series “</w:t>
      </w:r>
      <w:r w:rsidRPr="00980698">
        <w:rPr>
          <w:rFonts w:ascii="Garamond" w:hAnsi="Garamond"/>
          <w:i/>
        </w:rPr>
        <w:t>Rethinking Privacy and Mass Surveillance in the Information Age”</w:t>
      </w:r>
      <w:r w:rsidRPr="00980698">
        <w:rPr>
          <w:rFonts w:ascii="Garamond" w:hAnsi="Garamond"/>
          <w:iCs/>
        </w:rPr>
        <w:t xml:space="preserve"> is part of the German-Israeli Tech Policy Dialog program of the Heinrich Böll Foundation and the Israel Public Policy Institute (IPPI). By facilitating a collaborative space for researchers and practitioners from politics, academia, tech and civil society, the program sets out to cultivate a community of committed professionals from both countries to deliberate the impact and governance of emerging technologies and to generate new actionable insights in support of democratic values.</w:t>
      </w:r>
    </w:p>
    <w:p w14:paraId="42661B04" w14:textId="432B5ADF" w:rsidR="00980698" w:rsidRPr="00980698" w:rsidRDefault="00980698" w:rsidP="00980698">
      <w:pPr>
        <w:spacing w:after="0" w:line="240" w:lineRule="auto"/>
        <w:rPr>
          <w:rFonts w:ascii="Garamond" w:hAnsi="Garamond"/>
          <w:iCs/>
          <w:rtl/>
        </w:rPr>
      </w:pPr>
      <w:r w:rsidRPr="00980698">
        <w:rPr>
          <w:rFonts w:ascii="Garamond" w:hAnsi="Garamond"/>
          <w:i/>
          <w:noProof/>
        </w:rPr>
        <mc:AlternateContent>
          <mc:Choice Requires="wps">
            <w:drawing>
              <wp:anchor distT="0" distB="0" distL="114300" distR="114300" simplePos="0" relativeHeight="251659264" behindDoc="0" locked="0" layoutInCell="1" allowOverlap="1" wp14:anchorId="2A0BF309" wp14:editId="7149ED55">
                <wp:simplePos x="0" y="0"/>
                <wp:positionH relativeFrom="margin">
                  <wp:align>left</wp:align>
                </wp:positionH>
                <wp:positionV relativeFrom="paragraph">
                  <wp:posOffset>163195</wp:posOffset>
                </wp:positionV>
                <wp:extent cx="5525770" cy="889000"/>
                <wp:effectExtent l="0" t="0" r="17780" b="25400"/>
                <wp:wrapNone/>
                <wp:docPr id="7" name="Text Box 7"/>
                <wp:cNvGraphicFramePr/>
                <a:graphic xmlns:a="http://schemas.openxmlformats.org/drawingml/2006/main">
                  <a:graphicData uri="http://schemas.microsoft.com/office/word/2010/wordprocessingShape">
                    <wps:wsp>
                      <wps:cNvSpPr txBox="1"/>
                      <wps:spPr>
                        <a:xfrm>
                          <a:off x="0" y="0"/>
                          <a:ext cx="5525770" cy="889000"/>
                        </a:xfrm>
                        <a:prstGeom prst="rect">
                          <a:avLst/>
                        </a:prstGeom>
                        <a:solidFill>
                          <a:schemeClr val="lt1"/>
                        </a:solidFill>
                        <a:ln w="6350">
                          <a:solidFill>
                            <a:prstClr val="black"/>
                          </a:solidFill>
                        </a:ln>
                      </wps:spPr>
                      <wps:txbx>
                        <w:txbxContent>
                          <w:p w14:paraId="41433EB0" w14:textId="77777777" w:rsidR="00853FA4" w:rsidRPr="006F66E8" w:rsidRDefault="00853FA4" w:rsidP="00980698">
                            <w:pPr>
                              <w:jc w:val="both"/>
                              <w:rPr>
                                <w:rFonts w:ascii="Garamond" w:hAnsi="Garamond"/>
                                <w:b/>
                                <w:bCs/>
                                <w:iCs/>
                                <w:u w:val="single"/>
                                <w:lang w:val="en-GB"/>
                              </w:rPr>
                            </w:pPr>
                            <w:r w:rsidRPr="006F66E8">
                              <w:rPr>
                                <w:rFonts w:ascii="Garamond" w:hAnsi="Garamond"/>
                                <w:b/>
                                <w:bCs/>
                                <w:iCs/>
                                <w:u w:val="single"/>
                                <w:lang w:val="en-GB"/>
                              </w:rPr>
                              <w:t xml:space="preserve">Please cite as follows: </w:t>
                            </w:r>
                          </w:p>
                          <w:p w14:paraId="4BC8B0DE" w14:textId="394E6370" w:rsidR="00853FA4" w:rsidRPr="00583384" w:rsidRDefault="00853FA4" w:rsidP="00980698">
                            <w:pPr>
                              <w:spacing w:after="0" w:line="240" w:lineRule="auto"/>
                            </w:pPr>
                            <w:r>
                              <w:rPr>
                                <w:rFonts w:ascii="Garamond" w:hAnsi="Garamond"/>
                                <w:iCs/>
                              </w:rPr>
                              <w:t xml:space="preserve">Toch, E. </w:t>
                            </w:r>
                            <w:r w:rsidRPr="006F66E8">
                              <w:rPr>
                                <w:rFonts w:ascii="Garamond" w:hAnsi="Garamond"/>
                                <w:iCs/>
                              </w:rPr>
                              <w:t>(2020)</w:t>
                            </w:r>
                            <w:r>
                              <w:rPr>
                                <w:rFonts w:ascii="Garamond" w:hAnsi="Garamond"/>
                                <w:iCs/>
                              </w:rPr>
                              <w:t>.</w:t>
                            </w:r>
                            <w:r w:rsidRPr="00980698">
                              <w:rPr>
                                <w:rFonts w:ascii="Garamond" w:hAnsi="Garamond"/>
                                <w:i/>
                              </w:rPr>
                              <w:t xml:space="preserve"> Contact Tracing Technologies in Israel: How to Erode Trust and Alienate People</w:t>
                            </w:r>
                            <w:r>
                              <w:rPr>
                                <w:rFonts w:ascii="Garamond" w:hAnsi="Garamond"/>
                                <w:iCs/>
                              </w:rPr>
                              <w:t>. P</w:t>
                            </w:r>
                            <w:r w:rsidRPr="00980698">
                              <w:rPr>
                                <w:rFonts w:ascii="Garamond" w:hAnsi="Garamond"/>
                                <w:iCs/>
                              </w:rPr>
                              <w:t xml:space="preserve">olicy </w:t>
                            </w:r>
                            <w:r>
                              <w:rPr>
                                <w:rFonts w:ascii="Garamond" w:hAnsi="Garamond"/>
                                <w:iCs/>
                              </w:rPr>
                              <w:t>P</w:t>
                            </w:r>
                            <w:r w:rsidRPr="00980698">
                              <w:rPr>
                                <w:rFonts w:ascii="Garamond" w:hAnsi="Garamond"/>
                                <w:iCs/>
                              </w:rPr>
                              <w:t xml:space="preserve">aper </w:t>
                            </w:r>
                            <w:r>
                              <w:rPr>
                                <w:rFonts w:ascii="Garamond" w:hAnsi="Garamond"/>
                                <w:iCs/>
                              </w:rPr>
                              <w:t>S</w:t>
                            </w:r>
                            <w:r w:rsidRPr="00980698">
                              <w:rPr>
                                <w:rFonts w:ascii="Garamond" w:hAnsi="Garamond"/>
                                <w:iCs/>
                              </w:rPr>
                              <w:t>eries “Rethinking Privacy and Mass Surveillance in the Information Age”</w:t>
                            </w:r>
                            <w:r>
                              <w:rPr>
                                <w:rFonts w:ascii="Garamond" w:hAnsi="Garamond"/>
                                <w:iCs/>
                              </w:rPr>
                              <w:t xml:space="preserve">. </w:t>
                            </w:r>
                            <w:r w:rsidRPr="006F66E8">
                              <w:rPr>
                                <w:rFonts w:ascii="Garamond" w:hAnsi="Garamond"/>
                                <w:iCs/>
                              </w:rPr>
                              <w:t>Israel Public Policy Institute</w:t>
                            </w:r>
                            <w:r>
                              <w:rPr>
                                <w:rFonts w:ascii="Garamond" w:hAnsi="Garamond"/>
                                <w:iCs/>
                              </w:rPr>
                              <w:t xml:space="preserve"> and </w:t>
                            </w:r>
                            <w:r w:rsidRPr="006F66E8">
                              <w:rPr>
                                <w:rFonts w:ascii="Garamond" w:hAnsi="Garamond"/>
                                <w:iCs/>
                              </w:rPr>
                              <w:t>Heinrich</w:t>
                            </w:r>
                            <w:r>
                              <w:rPr>
                                <w:rFonts w:ascii="Garamond" w:hAnsi="Garamond"/>
                                <w:iCs/>
                              </w:rPr>
                              <w:t xml:space="preserve"> </w:t>
                            </w:r>
                            <w:r w:rsidRPr="006F66E8">
                              <w:rPr>
                                <w:rFonts w:ascii="Garamond" w:hAnsi="Garamond"/>
                                <w:iCs/>
                              </w:rPr>
                              <w:t>Böll</w:t>
                            </w:r>
                            <w:r>
                              <w:rPr>
                                <w:rFonts w:ascii="Garamond" w:hAnsi="Garamond"/>
                                <w:iCs/>
                              </w:rPr>
                              <w:t xml:space="preserve"> Foundation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A0BF309" id="_x0000_t202" coordsize="21600,21600" o:spt="202" path="m,l,21600r21600,l21600,xe">
                <v:stroke joinstyle="miter"/>
                <v:path gradientshapeok="t" o:connecttype="rect"/>
              </v:shapetype>
              <v:shape id="Text Box 7" o:spid="_x0000_s1026" type="#_x0000_t202" style="position:absolute;margin-left:0;margin-top:12.85pt;width:435.1pt;height:70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" fillcolor="white [3201]" strokeweight=".5pt">
                <v:textbox>
                  <w:txbxContent>
                    <w:p w14:paraId="41433EB0" w14:textId="77777777" w:rsidR="00853FA4" w:rsidRPr="006F66E8" w:rsidRDefault="00853FA4" w:rsidP="00980698">
                      <w:pPr>
                        <w:jc w:val="both"/>
                        <w:rPr>
                          <w:rFonts w:ascii="Garamond" w:hAnsi="Garamond"/>
                          <w:b/>
                          <w:bCs/>
                          <w:iCs/>
                          <w:u w:val="single"/>
                          <w:lang w:val="en-GB"/>
                        </w:rPr>
                      </w:pPr>
                      <w:r w:rsidRPr="006F66E8">
                        <w:rPr>
                          <w:rFonts w:ascii="Garamond" w:hAnsi="Garamond"/>
                          <w:b/>
                          <w:bCs/>
                          <w:iCs/>
                          <w:u w:val="single"/>
                          <w:lang w:val="en-GB"/>
                        </w:rPr>
                        <w:t xml:space="preserve">Please cite as follows: </w:t>
                      </w:r>
                    </w:p>
                    <w:p w14:paraId="4BC8B0DE" w14:textId="394E6370" w:rsidR="00853FA4" w:rsidRPr="00583384" w:rsidRDefault="00853FA4" w:rsidP="00980698">
                      <w:pPr>
                        <w:spacing w:after="0" w:line="240" w:lineRule="auto"/>
                      </w:pPr>
                      <w:r>
                        <w:rPr>
                          <w:rFonts w:ascii="Garamond" w:hAnsi="Garamond"/>
                          <w:iCs/>
                        </w:rPr>
                        <w:t xml:space="preserve">Toch, E. </w:t>
                      </w:r>
                      <w:r w:rsidRPr="006F66E8">
                        <w:rPr>
                          <w:rFonts w:ascii="Garamond" w:hAnsi="Garamond"/>
                          <w:iCs/>
                        </w:rPr>
                        <w:t>(2020)</w:t>
                      </w:r>
                      <w:r>
                        <w:rPr>
                          <w:rFonts w:ascii="Garamond" w:hAnsi="Garamond"/>
                          <w:iCs/>
                        </w:rPr>
                        <w:t>.</w:t>
                      </w:r>
                      <w:r w:rsidRPr="00980698">
                        <w:rPr>
                          <w:rFonts w:ascii="Garamond" w:hAnsi="Garamond"/>
                          <w:i/>
                        </w:rPr>
                        <w:t xml:space="preserve"> Contact Tracing Technologies in Israel: How to Erode Trust and Alienate People</w:t>
                      </w:r>
                      <w:r>
                        <w:rPr>
                          <w:rFonts w:ascii="Garamond" w:hAnsi="Garamond"/>
                          <w:iCs/>
                        </w:rPr>
                        <w:t>. P</w:t>
                      </w:r>
                      <w:r w:rsidRPr="00980698">
                        <w:rPr>
                          <w:rFonts w:ascii="Garamond" w:hAnsi="Garamond"/>
                          <w:iCs/>
                        </w:rPr>
                        <w:t xml:space="preserve">olicy </w:t>
                      </w:r>
                      <w:r>
                        <w:rPr>
                          <w:rFonts w:ascii="Garamond" w:hAnsi="Garamond"/>
                          <w:iCs/>
                        </w:rPr>
                        <w:t>P</w:t>
                      </w:r>
                      <w:r w:rsidRPr="00980698">
                        <w:rPr>
                          <w:rFonts w:ascii="Garamond" w:hAnsi="Garamond"/>
                          <w:iCs/>
                        </w:rPr>
                        <w:t xml:space="preserve">aper </w:t>
                      </w:r>
                      <w:r>
                        <w:rPr>
                          <w:rFonts w:ascii="Garamond" w:hAnsi="Garamond"/>
                          <w:iCs/>
                        </w:rPr>
                        <w:t>S</w:t>
                      </w:r>
                      <w:r w:rsidRPr="00980698">
                        <w:rPr>
                          <w:rFonts w:ascii="Garamond" w:hAnsi="Garamond"/>
                          <w:iCs/>
                        </w:rPr>
                        <w:t>eries “Rethinking Privacy and Mass Surveillance in the Information Age”</w:t>
                      </w:r>
                      <w:r>
                        <w:rPr>
                          <w:rFonts w:ascii="Garamond" w:hAnsi="Garamond"/>
                          <w:iCs/>
                        </w:rPr>
                        <w:t xml:space="preserve">. </w:t>
                      </w:r>
                      <w:r w:rsidRPr="006F66E8">
                        <w:rPr>
                          <w:rFonts w:ascii="Garamond" w:hAnsi="Garamond"/>
                          <w:iCs/>
                        </w:rPr>
                        <w:t>Israel Public Policy Institute</w:t>
                      </w:r>
                      <w:r>
                        <w:rPr>
                          <w:rFonts w:ascii="Garamond" w:hAnsi="Garamond"/>
                          <w:iCs/>
                        </w:rPr>
                        <w:t xml:space="preserve"> and </w:t>
                      </w:r>
                      <w:r w:rsidRPr="006F66E8">
                        <w:rPr>
                          <w:rFonts w:ascii="Garamond" w:hAnsi="Garamond"/>
                          <w:iCs/>
                        </w:rPr>
                        <w:t>Heinrich</w:t>
                      </w:r>
                      <w:r>
                        <w:rPr>
                          <w:rFonts w:ascii="Garamond" w:hAnsi="Garamond"/>
                          <w:iCs/>
                        </w:rPr>
                        <w:t xml:space="preserve"> </w:t>
                      </w:r>
                      <w:r w:rsidRPr="006F66E8">
                        <w:rPr>
                          <w:rFonts w:ascii="Garamond" w:hAnsi="Garamond"/>
                          <w:iCs/>
                        </w:rPr>
                        <w:t>Böll</w:t>
                      </w:r>
                      <w:r>
                        <w:rPr>
                          <w:rFonts w:ascii="Garamond" w:hAnsi="Garamond"/>
                          <w:iCs/>
                        </w:rPr>
                        <w:t xml:space="preserve"> Foundation</w:t>
                      </w:r>
                    </w:p>
                  </w:txbxContent>
                </v:textbox>
                <w10:wrap anchorx="margin"/>
              </v:shape>
            </w:pict>
          </mc:Fallback>
        </mc:AlternateContent>
      </w:r>
    </w:p>
    <w:p w14:paraId="6227443D" w14:textId="41AA73DA" w:rsidR="00980698" w:rsidRPr="00980698" w:rsidRDefault="00980698" w:rsidP="00980698">
      <w:pPr>
        <w:spacing w:after="0" w:line="240" w:lineRule="auto"/>
        <w:rPr>
          <w:rFonts w:ascii="Garamond" w:hAnsi="Garamond"/>
          <w:b/>
          <w:bCs/>
          <w:iCs/>
          <w:u w:val="single"/>
          <w:rtl/>
          <w:lang w:val="en-GB"/>
        </w:rPr>
      </w:pPr>
    </w:p>
    <w:p w14:paraId="1771C58F" w14:textId="77777777" w:rsidR="00980698" w:rsidRPr="00980698" w:rsidRDefault="00980698" w:rsidP="00980698">
      <w:pPr>
        <w:spacing w:after="0" w:line="240" w:lineRule="auto"/>
        <w:rPr>
          <w:rFonts w:ascii="Garamond" w:hAnsi="Garamond"/>
          <w:b/>
          <w:bCs/>
          <w:iCs/>
          <w:u w:val="single"/>
          <w:rtl/>
          <w:lang w:val="en-GB"/>
        </w:rPr>
      </w:pPr>
    </w:p>
    <w:p w14:paraId="02B4B9EC" w14:textId="77777777" w:rsidR="00980698" w:rsidRPr="00980698" w:rsidRDefault="00980698" w:rsidP="00980698">
      <w:pPr>
        <w:spacing w:after="0" w:line="240" w:lineRule="auto"/>
        <w:rPr>
          <w:rFonts w:ascii="Garamond" w:hAnsi="Garamond"/>
          <w:b/>
          <w:bCs/>
          <w:iCs/>
          <w:u w:val="single"/>
          <w:rtl/>
          <w:lang w:val="en-GB"/>
        </w:rPr>
      </w:pPr>
    </w:p>
    <w:p w14:paraId="6A4D4456" w14:textId="77777777" w:rsidR="00980698" w:rsidRPr="00980698" w:rsidRDefault="00980698" w:rsidP="00980698">
      <w:pPr>
        <w:spacing w:after="0" w:line="240" w:lineRule="auto"/>
        <w:rPr>
          <w:rFonts w:ascii="Garamond" w:hAnsi="Garamond"/>
          <w:iCs/>
        </w:rPr>
      </w:pPr>
    </w:p>
    <w:p w14:paraId="31437A87" w14:textId="77777777" w:rsidR="00980698" w:rsidRPr="00980698" w:rsidRDefault="00980698" w:rsidP="00980698">
      <w:pPr>
        <w:spacing w:after="0" w:line="240" w:lineRule="auto"/>
        <w:rPr>
          <w:rFonts w:ascii="Garamond" w:hAnsi="Garamond"/>
          <w:i/>
        </w:rPr>
      </w:pPr>
    </w:p>
    <w:p w14:paraId="04C04B03" w14:textId="77777777" w:rsidR="00980698" w:rsidRPr="00980698" w:rsidRDefault="00980698" w:rsidP="00980698">
      <w:pPr>
        <w:spacing w:after="0" w:line="240" w:lineRule="auto"/>
        <w:rPr>
          <w:rFonts w:ascii="Garamond" w:hAnsi="Garamond"/>
          <w:iCs/>
          <w:rtl/>
        </w:rPr>
      </w:pPr>
    </w:p>
    <w:p w14:paraId="600A6DE2" w14:textId="607438B2" w:rsidR="00980698" w:rsidRPr="00980698" w:rsidRDefault="00980698" w:rsidP="00980698">
      <w:pPr>
        <w:spacing w:after="0" w:line="240" w:lineRule="auto"/>
        <w:jc w:val="both"/>
        <w:rPr>
          <w:rFonts w:ascii="Garamond" w:hAnsi="Garamond"/>
        </w:rPr>
      </w:pPr>
      <w:r w:rsidRPr="00980698">
        <w:rPr>
          <w:rFonts w:ascii="Garamond" w:hAnsi="Garamond"/>
        </w:rPr>
        <w:t>Release date: November 2020</w:t>
      </w:r>
    </w:p>
    <w:p w14:paraId="0B264EFF" w14:textId="77777777" w:rsidR="00980698" w:rsidRPr="00980698" w:rsidRDefault="00980698" w:rsidP="00980698">
      <w:pPr>
        <w:spacing w:after="0" w:line="240" w:lineRule="auto"/>
        <w:jc w:val="both"/>
        <w:rPr>
          <w:rFonts w:ascii="Garamond" w:hAnsi="Garamond"/>
        </w:rPr>
      </w:pPr>
      <w:r w:rsidRPr="00980698">
        <w:rPr>
          <w:rFonts w:ascii="Garamond" w:hAnsi="Garamond"/>
        </w:rPr>
        <w:t>License: Creative Commons (CC BY-NC-ND 4.0), https://creativecommons.org/licenses/by-nc-nd/4.0</w:t>
      </w:r>
    </w:p>
    <w:p w14:paraId="57B14295" w14:textId="77777777" w:rsidR="00980698" w:rsidRPr="00980698" w:rsidRDefault="00980698" w:rsidP="00980698">
      <w:pPr>
        <w:spacing w:after="0" w:line="240" w:lineRule="auto"/>
        <w:rPr>
          <w:rFonts w:ascii="Garamond" w:hAnsi="Garamond"/>
          <w:iCs/>
        </w:rPr>
      </w:pPr>
    </w:p>
    <w:p w14:paraId="61417AFD" w14:textId="37B1510B" w:rsidR="00980698" w:rsidRDefault="00980698" w:rsidP="00980698">
      <w:pPr>
        <w:rPr>
          <w:rFonts w:ascii="Garamond" w:hAnsi="Garamond"/>
          <w:iCs/>
        </w:rPr>
      </w:pPr>
      <w:r w:rsidRPr="00980698">
        <w:rPr>
          <w:rFonts w:ascii="Garamond" w:hAnsi="Garamond"/>
          <w:iCs/>
        </w:rPr>
        <w:t>The views expressed in this paper are those of the authors and do not necessarily reflect the views of the Heinrich Böll Foundation and/or the Israel Public Policy Institute.</w:t>
      </w:r>
    </w:p>
    <w:p w14:paraId="287ED2D6" w14:textId="2B8F77A4" w:rsidR="003E5020" w:rsidRPr="003E5020" w:rsidRDefault="003E5020" w:rsidP="00980698">
      <w:pPr>
        <w:rPr>
          <w:rFonts w:ascii="Garamond" w:hAnsi="Garamond"/>
          <w:b/>
          <w:bCs/>
          <w:sz w:val="32"/>
          <w:szCs w:val="32"/>
        </w:rPr>
      </w:pPr>
      <w:r w:rsidRPr="003E5020">
        <w:rPr>
          <w:rFonts w:ascii="Garamond" w:hAnsi="Garamond"/>
          <w:b/>
          <w:bCs/>
          <w:sz w:val="32"/>
          <w:szCs w:val="32"/>
        </w:rPr>
        <w:lastRenderedPageBreak/>
        <w:t xml:space="preserve">Contents </w:t>
      </w:r>
    </w:p>
    <w:p w14:paraId="5D9BFE1C" w14:textId="77777777" w:rsidR="003E5020" w:rsidRDefault="003E5020" w:rsidP="003E5020">
      <w:pPr>
        <w:spacing w:after="0"/>
        <w:rPr>
          <w:rFonts w:ascii="Garamond" w:hAnsi="Garamond"/>
        </w:rPr>
      </w:pPr>
      <w:r w:rsidRPr="003E5020">
        <w:rPr>
          <w:rFonts w:ascii="Garamond" w:hAnsi="Garamond"/>
        </w:rPr>
        <w:t>Executive Summary</w:t>
      </w:r>
      <w:r>
        <w:rPr>
          <w:rFonts w:ascii="Garamond" w:hAnsi="Garamond"/>
        </w:rPr>
        <w:t>…………………………………………………………………………………………</w:t>
      </w:r>
    </w:p>
    <w:p w14:paraId="384B945C" w14:textId="5C6C4163" w:rsidR="003E5020" w:rsidRDefault="003E5020" w:rsidP="003E5020">
      <w:pPr>
        <w:pStyle w:val="ListParagraph"/>
        <w:numPr>
          <w:ilvl w:val="0"/>
          <w:numId w:val="6"/>
        </w:numPr>
        <w:ind w:left="360"/>
        <w:rPr>
          <w:rFonts w:ascii="Garamond" w:hAnsi="Garamond"/>
        </w:rPr>
      </w:pPr>
      <w:r w:rsidRPr="003E5020">
        <w:rPr>
          <w:rFonts w:ascii="Garamond" w:hAnsi="Garamond"/>
        </w:rPr>
        <w:t>Introduction</w:t>
      </w:r>
      <w:r>
        <w:rPr>
          <w:rFonts w:ascii="Garamond" w:hAnsi="Garamond"/>
        </w:rPr>
        <w:t xml:space="preserve"> ……………………………………………………………………………………….</w:t>
      </w:r>
    </w:p>
    <w:p w14:paraId="6B792320" w14:textId="45F53B27" w:rsidR="003E5020" w:rsidRDefault="003E5020" w:rsidP="003E5020">
      <w:pPr>
        <w:pStyle w:val="ListParagraph"/>
        <w:numPr>
          <w:ilvl w:val="0"/>
          <w:numId w:val="6"/>
        </w:numPr>
        <w:ind w:left="360"/>
        <w:rPr>
          <w:rFonts w:ascii="Garamond" w:hAnsi="Garamond"/>
        </w:rPr>
      </w:pPr>
      <w:r w:rsidRPr="003E5020">
        <w:rPr>
          <w:rFonts w:ascii="Garamond" w:hAnsi="Garamond"/>
        </w:rPr>
        <w:t>Contact Tracing Technologies</w:t>
      </w:r>
      <w:r>
        <w:rPr>
          <w:rFonts w:ascii="Garamond" w:hAnsi="Garamond"/>
        </w:rPr>
        <w:t xml:space="preserve"> ……………………………………………………………………</w:t>
      </w:r>
    </w:p>
    <w:p w14:paraId="6AF56E17" w14:textId="77777777" w:rsidR="007B7AA2" w:rsidRDefault="003E5020" w:rsidP="007B7AA2">
      <w:pPr>
        <w:pStyle w:val="ListParagraph"/>
        <w:numPr>
          <w:ilvl w:val="0"/>
          <w:numId w:val="6"/>
        </w:numPr>
        <w:ind w:left="360"/>
        <w:rPr>
          <w:rFonts w:ascii="Garamond" w:hAnsi="Garamond"/>
        </w:rPr>
      </w:pPr>
      <w:r w:rsidRPr="003E5020">
        <w:rPr>
          <w:rFonts w:ascii="Garamond" w:hAnsi="Garamond"/>
        </w:rPr>
        <w:t xml:space="preserve">Typologies of Applications and History </w:t>
      </w:r>
      <w:r>
        <w:rPr>
          <w:rFonts w:ascii="Garamond" w:hAnsi="Garamond"/>
        </w:rPr>
        <w:t>………………………………………………………….</w:t>
      </w:r>
    </w:p>
    <w:p w14:paraId="29AC336F" w14:textId="77777777" w:rsidR="007B7AA2" w:rsidRPr="007B7AA2" w:rsidRDefault="007B7AA2" w:rsidP="007B7AA2">
      <w:pPr>
        <w:pStyle w:val="ListParagraph"/>
        <w:numPr>
          <w:ilvl w:val="1"/>
          <w:numId w:val="6"/>
        </w:numPr>
        <w:ind w:left="900" w:hanging="540"/>
        <w:rPr>
          <w:rFonts w:ascii="Garamond" w:hAnsi="Garamond"/>
        </w:rPr>
      </w:pPr>
      <w:r w:rsidRPr="007B7AA2">
        <w:rPr>
          <w:rFonts w:ascii="Garamond" w:hAnsi="Garamond"/>
        </w:rPr>
        <w:t>HaMagen</w:t>
      </w:r>
      <w:r w:rsidRPr="007B7AA2">
        <w:rPr>
          <w:rFonts w:ascii="Garamond" w:hAnsi="Garamond"/>
          <w:lang w:val="en-US"/>
        </w:rPr>
        <w:t xml:space="preserve"> Contact Tracing App</w:t>
      </w:r>
      <w:r>
        <w:rPr>
          <w:rFonts w:ascii="Garamond" w:hAnsi="Garamond"/>
          <w:lang w:val="en-US"/>
        </w:rPr>
        <w:t xml:space="preserve"> ………………………………………………………………..</w:t>
      </w:r>
    </w:p>
    <w:p w14:paraId="478D8295" w14:textId="77777777" w:rsidR="007B7AA2" w:rsidRDefault="007B7AA2" w:rsidP="007B7AA2">
      <w:pPr>
        <w:pStyle w:val="ListParagraph"/>
        <w:numPr>
          <w:ilvl w:val="1"/>
          <w:numId w:val="6"/>
        </w:numPr>
        <w:ind w:left="900" w:hanging="540"/>
        <w:rPr>
          <w:rFonts w:ascii="Garamond" w:hAnsi="Garamond"/>
        </w:rPr>
      </w:pPr>
      <w:r w:rsidRPr="007B7AA2">
        <w:rPr>
          <w:rFonts w:ascii="Garamond" w:hAnsi="Garamond"/>
        </w:rPr>
        <w:t>GSS Cellular Tracking</w:t>
      </w:r>
      <w:r>
        <w:rPr>
          <w:rFonts w:ascii="Garamond" w:hAnsi="Garamond"/>
        </w:rPr>
        <w:t xml:space="preserve"> ……………………………………………………………………….</w:t>
      </w:r>
    </w:p>
    <w:p w14:paraId="1801760A" w14:textId="77777777" w:rsidR="007B7AA2" w:rsidRDefault="007B7AA2" w:rsidP="007B7AA2">
      <w:pPr>
        <w:pStyle w:val="ListParagraph"/>
        <w:numPr>
          <w:ilvl w:val="0"/>
          <w:numId w:val="6"/>
        </w:numPr>
        <w:ind w:left="360"/>
        <w:rPr>
          <w:rFonts w:ascii="Garamond" w:hAnsi="Garamond"/>
        </w:rPr>
      </w:pPr>
      <w:r w:rsidRPr="007B7AA2">
        <w:rPr>
          <w:rFonts w:ascii="Garamond" w:hAnsi="Garamond"/>
        </w:rPr>
        <w:t xml:space="preserve">Privacy Analysis of the Technologies </w:t>
      </w:r>
      <w:r>
        <w:rPr>
          <w:rFonts w:ascii="Garamond" w:hAnsi="Garamond"/>
        </w:rPr>
        <w:t>………………………………………………………………</w:t>
      </w:r>
    </w:p>
    <w:p w14:paraId="5E4E8ADA" w14:textId="77777777" w:rsidR="00853FA4" w:rsidRDefault="007B7AA2" w:rsidP="00853FA4">
      <w:pPr>
        <w:pStyle w:val="ListParagraph"/>
        <w:numPr>
          <w:ilvl w:val="0"/>
          <w:numId w:val="6"/>
        </w:numPr>
        <w:ind w:left="360"/>
        <w:rPr>
          <w:rFonts w:ascii="Garamond" w:hAnsi="Garamond"/>
        </w:rPr>
      </w:pPr>
      <w:r w:rsidRPr="007B7AA2">
        <w:rPr>
          <w:rFonts w:ascii="Garamond" w:hAnsi="Garamond"/>
        </w:rPr>
        <w:t xml:space="preserve">Human </w:t>
      </w:r>
      <w:r>
        <w:rPr>
          <w:rFonts w:ascii="Garamond" w:hAnsi="Garamond"/>
        </w:rPr>
        <w:t>B</w:t>
      </w:r>
      <w:r w:rsidRPr="007B7AA2">
        <w:rPr>
          <w:rFonts w:ascii="Garamond" w:hAnsi="Garamond"/>
        </w:rPr>
        <w:t xml:space="preserve">ehavior and </w:t>
      </w:r>
      <w:r>
        <w:rPr>
          <w:rFonts w:ascii="Garamond" w:hAnsi="Garamond"/>
        </w:rPr>
        <w:t>D</w:t>
      </w:r>
      <w:r w:rsidRPr="007B7AA2">
        <w:rPr>
          <w:rFonts w:ascii="Garamond" w:hAnsi="Garamond"/>
        </w:rPr>
        <w:t>eployment</w:t>
      </w:r>
      <w:r>
        <w:rPr>
          <w:rFonts w:ascii="Garamond" w:hAnsi="Garamond"/>
        </w:rPr>
        <w:t xml:space="preserve"> …………………………………………………………………..</w:t>
      </w:r>
    </w:p>
    <w:p w14:paraId="018E4AF4" w14:textId="52DB202E" w:rsidR="00853FA4" w:rsidRDefault="00853FA4" w:rsidP="001A16A2">
      <w:pPr>
        <w:pStyle w:val="ListParagraph"/>
        <w:numPr>
          <w:ilvl w:val="1"/>
          <w:numId w:val="6"/>
        </w:numPr>
        <w:ind w:left="900" w:hanging="540"/>
        <w:rPr>
          <w:rFonts w:ascii="Garamond" w:hAnsi="Garamond"/>
        </w:rPr>
      </w:pPr>
      <w:r w:rsidRPr="00853FA4">
        <w:rPr>
          <w:rFonts w:ascii="Garamond" w:hAnsi="Garamond"/>
        </w:rPr>
        <w:t>Installations of Contact Tracing Apps</w:t>
      </w:r>
      <w:r>
        <w:rPr>
          <w:rFonts w:ascii="Garamond" w:hAnsi="Garamond"/>
        </w:rPr>
        <w:t xml:space="preserve"> ……………………………………………………….</w:t>
      </w:r>
    </w:p>
    <w:p w14:paraId="525F0B6D" w14:textId="7B1EBFB4" w:rsidR="00853FA4" w:rsidRDefault="00853FA4" w:rsidP="001A16A2">
      <w:pPr>
        <w:pStyle w:val="ListParagraph"/>
        <w:numPr>
          <w:ilvl w:val="1"/>
          <w:numId w:val="6"/>
        </w:numPr>
        <w:ind w:left="900" w:hanging="540"/>
        <w:rPr>
          <w:rFonts w:ascii="Garamond" w:hAnsi="Garamond"/>
        </w:rPr>
      </w:pPr>
      <w:r w:rsidRPr="00853FA4">
        <w:rPr>
          <w:rFonts w:ascii="Garamond" w:hAnsi="Garamond"/>
        </w:rPr>
        <w:t xml:space="preserve">Privacy and Deployment </w:t>
      </w:r>
      <w:r>
        <w:rPr>
          <w:rFonts w:ascii="Garamond" w:hAnsi="Garamond"/>
        </w:rPr>
        <w:t>…………………………………………………………………..</w:t>
      </w:r>
    </w:p>
    <w:p w14:paraId="340F53E9" w14:textId="0E75F8E7" w:rsidR="00853FA4" w:rsidRDefault="00853FA4" w:rsidP="001A16A2">
      <w:pPr>
        <w:pStyle w:val="ListParagraph"/>
        <w:numPr>
          <w:ilvl w:val="1"/>
          <w:numId w:val="6"/>
        </w:numPr>
        <w:ind w:left="900" w:hanging="540"/>
        <w:rPr>
          <w:rFonts w:ascii="Garamond" w:hAnsi="Garamond"/>
        </w:rPr>
      </w:pPr>
      <w:r w:rsidRPr="00853FA4">
        <w:rPr>
          <w:rFonts w:ascii="Garamond" w:hAnsi="Garamond"/>
        </w:rPr>
        <w:t>Mitigating Errors</w:t>
      </w:r>
      <w:r>
        <w:rPr>
          <w:rFonts w:ascii="Garamond" w:hAnsi="Garamond"/>
        </w:rPr>
        <w:t xml:space="preserve"> …………………………………………………………………………..</w:t>
      </w:r>
    </w:p>
    <w:p w14:paraId="6D5E3B5D" w14:textId="7AF24A13" w:rsidR="00853FA4" w:rsidRDefault="00853FA4" w:rsidP="00853FA4">
      <w:pPr>
        <w:pStyle w:val="ListParagraph"/>
        <w:numPr>
          <w:ilvl w:val="0"/>
          <w:numId w:val="6"/>
        </w:numPr>
        <w:spacing w:after="0"/>
        <w:ind w:left="360"/>
        <w:rPr>
          <w:rFonts w:ascii="Garamond" w:hAnsi="Garamond"/>
        </w:rPr>
      </w:pPr>
      <w:r w:rsidRPr="00853FA4">
        <w:rPr>
          <w:rFonts w:ascii="Garamond" w:hAnsi="Garamond"/>
        </w:rPr>
        <w:t xml:space="preserve">Conclusions </w:t>
      </w:r>
      <w:r>
        <w:rPr>
          <w:rFonts w:ascii="Garamond" w:hAnsi="Garamond"/>
        </w:rPr>
        <w:t>………………………………………………………………………………………..</w:t>
      </w:r>
    </w:p>
    <w:p w14:paraId="2DDFE9D0" w14:textId="2E4EB7C0" w:rsidR="003E5020" w:rsidRPr="003E5020" w:rsidRDefault="00853FA4" w:rsidP="00853FA4">
      <w:pPr>
        <w:rPr>
          <w:rFonts w:ascii="Garamond" w:hAnsi="Garamond"/>
        </w:rPr>
      </w:pPr>
      <w:r>
        <w:rPr>
          <w:rFonts w:ascii="Garamond" w:hAnsi="Garamond"/>
        </w:rPr>
        <w:t>Endnotes …………………………………………………………………………………………………</w:t>
      </w:r>
    </w:p>
    <w:p w14:paraId="2D11BF6B" w14:textId="77777777" w:rsidR="003E5020" w:rsidRPr="00980698" w:rsidRDefault="003E5020" w:rsidP="00980698">
      <w:pPr>
        <w:rPr>
          <w:rFonts w:ascii="Garamond" w:hAnsi="Garamond"/>
        </w:rPr>
      </w:pPr>
    </w:p>
    <w:p w14:paraId="39220BC5" w14:textId="77777777" w:rsidR="00574909" w:rsidRPr="00980698" w:rsidRDefault="00AA6AF0" w:rsidP="003E5020">
      <w:pPr>
        <w:pStyle w:val="Heading1"/>
        <w:ind w:left="0" w:firstLine="0"/>
        <w:rPr>
          <w:rFonts w:ascii="Garamond" w:hAnsi="Garamond"/>
        </w:rPr>
      </w:pPr>
      <w:bookmarkStart w:id="1" w:name="_4spbogg62vs0" w:colFirst="0" w:colLast="0"/>
      <w:bookmarkEnd w:id="1"/>
      <w:r w:rsidRPr="00980698">
        <w:rPr>
          <w:rFonts w:ascii="Garamond" w:hAnsi="Garamond"/>
        </w:rPr>
        <w:t>Executive Summary</w:t>
      </w:r>
    </w:p>
    <w:p w14:paraId="6A2A551D" w14:textId="25305B80" w:rsidR="00574909" w:rsidRPr="00980698" w:rsidRDefault="00AA6AF0">
      <w:pPr>
        <w:rPr>
          <w:rFonts w:ascii="Garamond" w:hAnsi="Garamond"/>
        </w:rPr>
      </w:pPr>
      <w:r w:rsidRPr="00980698">
        <w:rPr>
          <w:rFonts w:ascii="Garamond" w:hAnsi="Garamond"/>
        </w:rPr>
        <w:t xml:space="preserve">Contact-tracing technologies can potentially help health organizations and governments stop the spread of COVID-19 by finding and isolating people who </w:t>
      </w:r>
      <w:del w:id="2" w:author="mrosen" w:date="2020-11-05T12:34:00Z">
        <w:r w:rsidRPr="00980698" w:rsidDel="00980FB9">
          <w:rPr>
            <w:rFonts w:ascii="Garamond" w:hAnsi="Garamond"/>
          </w:rPr>
          <w:delText xml:space="preserve">were </w:delText>
        </w:r>
      </w:del>
      <w:ins w:id="3" w:author="mrosen" w:date="2020-11-05T12:34:00Z">
        <w:r w:rsidR="00980FB9">
          <w:rPr>
            <w:rFonts w:ascii="Garamond" w:hAnsi="Garamond"/>
          </w:rPr>
          <w:t>have been</w:t>
        </w:r>
        <w:r w:rsidR="00980FB9" w:rsidRPr="00980698">
          <w:rPr>
            <w:rFonts w:ascii="Garamond" w:hAnsi="Garamond"/>
          </w:rPr>
          <w:t xml:space="preserve"> </w:t>
        </w:r>
      </w:ins>
      <w:r w:rsidRPr="00980698">
        <w:rPr>
          <w:rFonts w:ascii="Garamond" w:hAnsi="Garamond"/>
        </w:rPr>
        <w:t xml:space="preserve">in contact with coronavirus carriers. However, they also pose serious threats to privacy, as they are based on identifying and analyzing contacts between individuals. Also, their effectiveness depends heavily on people's behavior, particularly </w:t>
      </w:r>
      <w:ins w:id="4" w:author="mrosen" w:date="2020-11-05T12:34:00Z">
        <w:r w:rsidR="00FD229D">
          <w:rPr>
            <w:rFonts w:ascii="Garamond" w:hAnsi="Garamond"/>
          </w:rPr>
          <w:t xml:space="preserve">on </w:t>
        </w:r>
      </w:ins>
      <w:r w:rsidRPr="00980698">
        <w:rPr>
          <w:rFonts w:ascii="Garamond" w:hAnsi="Garamond"/>
        </w:rPr>
        <w:t xml:space="preserve">the proportion </w:t>
      </w:r>
      <w:del w:id="5" w:author="mrosen" w:date="2020-11-05T12:34:00Z">
        <w:r w:rsidRPr="00980698" w:rsidDel="00FD229D">
          <w:rPr>
            <w:rFonts w:ascii="Garamond" w:hAnsi="Garamond"/>
          </w:rPr>
          <w:delText xml:space="preserve">of people </w:delText>
        </w:r>
      </w:del>
      <w:r w:rsidRPr="00980698">
        <w:rPr>
          <w:rFonts w:ascii="Garamond" w:hAnsi="Garamond"/>
        </w:rPr>
        <w:t xml:space="preserve">who install </w:t>
      </w:r>
      <w:ins w:id="6" w:author="mrosen" w:date="2020-11-05T12:34:00Z">
        <w:r w:rsidR="00980FB9">
          <w:rPr>
            <w:rFonts w:ascii="Garamond" w:hAnsi="Garamond"/>
          </w:rPr>
          <w:t xml:space="preserve">and use </w:t>
        </w:r>
      </w:ins>
      <w:r w:rsidRPr="00980698">
        <w:rPr>
          <w:rFonts w:ascii="Garamond" w:hAnsi="Garamond"/>
        </w:rPr>
        <w:t>the technology</w:t>
      </w:r>
      <w:del w:id="7" w:author="mrosen" w:date="2020-11-05T12:34:00Z">
        <w:r w:rsidRPr="00980698" w:rsidDel="00980FB9">
          <w:rPr>
            <w:rFonts w:ascii="Garamond" w:hAnsi="Garamond"/>
          </w:rPr>
          <w:delText xml:space="preserve"> and use it</w:delText>
        </w:r>
      </w:del>
      <w:r w:rsidRPr="00980698">
        <w:rPr>
          <w:rFonts w:ascii="Garamond" w:hAnsi="Garamond"/>
        </w:rPr>
        <w:t xml:space="preserve">. This behavior may be influenced by people's perceptions of the technologies' utility or </w:t>
      </w:r>
      <w:ins w:id="8" w:author="mrosen" w:date="2020-11-05T12:35:00Z">
        <w:r w:rsidR="00073DC7">
          <w:rPr>
            <w:rFonts w:ascii="Garamond" w:hAnsi="Garamond"/>
          </w:rPr>
          <w:t xml:space="preserve">by their perceptions of the </w:t>
        </w:r>
      </w:ins>
      <w:r w:rsidRPr="00980698">
        <w:rPr>
          <w:rFonts w:ascii="Garamond" w:hAnsi="Garamond"/>
        </w:rPr>
        <w:t>potential privacy threats that may originate from personal information collection. The fast pace of the deployment of these technologies puts citizens in</w:t>
      </w:r>
      <w:ins w:id="9" w:author="mrosen" w:date="2020-11-05T12:35:00Z">
        <w:r w:rsidR="00734B4A">
          <w:rPr>
            <w:rFonts w:ascii="Garamond" w:hAnsi="Garamond"/>
          </w:rPr>
          <w:t>to</w:t>
        </w:r>
      </w:ins>
      <w:r w:rsidRPr="00980698">
        <w:rPr>
          <w:rFonts w:ascii="Garamond" w:hAnsi="Garamond"/>
        </w:rPr>
        <w:t xml:space="preserve"> </w:t>
      </w:r>
      <w:del w:id="10" w:author="mrosen" w:date="2020-11-05T12:35:00Z">
        <w:r w:rsidRPr="00980698" w:rsidDel="00734B4A">
          <w:rPr>
            <w:rFonts w:ascii="Garamond" w:hAnsi="Garamond"/>
          </w:rPr>
          <w:delText xml:space="preserve">a </w:delText>
        </w:r>
      </w:del>
      <w:r w:rsidRPr="00980698">
        <w:rPr>
          <w:rFonts w:ascii="Garamond" w:hAnsi="Garamond"/>
        </w:rPr>
        <w:t xml:space="preserve">“privacy shock”: the need to form an attitude immediately regarding a new privacy threat and to </w:t>
      </w:r>
      <w:ins w:id="11" w:author="mrosen" w:date="2020-11-05T12:35:00Z">
        <w:r w:rsidR="00A82ABA">
          <w:rPr>
            <w:rFonts w:ascii="Garamond" w:hAnsi="Garamond"/>
          </w:rPr>
          <w:t xml:space="preserve">determine </w:t>
        </w:r>
      </w:ins>
      <w:del w:id="12" w:author="mrosen" w:date="2020-11-05T12:35:00Z">
        <w:r w:rsidRPr="00980698" w:rsidDel="00A82ABA">
          <w:rPr>
            <w:rFonts w:ascii="Garamond" w:hAnsi="Garamond"/>
          </w:rPr>
          <w:delText xml:space="preserve">define </w:delText>
        </w:r>
      </w:del>
      <w:r w:rsidRPr="00980698">
        <w:rPr>
          <w:rFonts w:ascii="Garamond" w:hAnsi="Garamond"/>
        </w:rPr>
        <w:t>the</w:t>
      </w:r>
      <w:del w:id="13" w:author="mrosen" w:date="2020-11-05T12:35:00Z">
        <w:r w:rsidRPr="00980698" w:rsidDel="00A82ABA">
          <w:rPr>
            <w:rFonts w:ascii="Garamond" w:hAnsi="Garamond"/>
          </w:rPr>
          <w:delText>ir</w:delText>
        </w:r>
      </w:del>
      <w:r w:rsidRPr="00980698">
        <w:rPr>
          <w:rFonts w:ascii="Garamond" w:hAnsi="Garamond"/>
        </w:rPr>
        <w:t xml:space="preserve"> utility/privacy tradeoff. </w:t>
      </w:r>
    </w:p>
    <w:p w14:paraId="37D94AF7" w14:textId="1ACECF38" w:rsidR="00C57AA1" w:rsidRDefault="00AA6AF0" w:rsidP="001F1274">
      <w:pPr>
        <w:rPr>
          <w:rFonts w:ascii="Garamond" w:hAnsi="Garamond"/>
        </w:rPr>
      </w:pPr>
      <w:r w:rsidRPr="00980698">
        <w:rPr>
          <w:rFonts w:ascii="Garamond" w:hAnsi="Garamond"/>
        </w:rPr>
        <w:t xml:space="preserve">This report analyzes two contact tracing technologies that were introduced by the Israeli government </w:t>
      </w:r>
      <w:ins w:id="14" w:author="mrosen" w:date="2020-11-05T12:35:00Z">
        <w:r w:rsidR="00F5418E">
          <w:rPr>
            <w:rFonts w:ascii="Garamond" w:hAnsi="Garamond"/>
          </w:rPr>
          <w:t xml:space="preserve">during </w:t>
        </w:r>
      </w:ins>
      <w:del w:id="15" w:author="mrosen" w:date="2020-11-05T12:35:00Z">
        <w:r w:rsidRPr="00980698" w:rsidDel="00F5418E">
          <w:rPr>
            <w:rFonts w:ascii="Garamond" w:hAnsi="Garamond"/>
          </w:rPr>
          <w:delText xml:space="preserve">in </w:delText>
        </w:r>
      </w:del>
      <w:r w:rsidRPr="00980698">
        <w:rPr>
          <w:rFonts w:ascii="Garamond" w:hAnsi="Garamond"/>
        </w:rPr>
        <w:t xml:space="preserve">the </w:t>
      </w:r>
      <w:del w:id="16" w:author="mrosen" w:date="2020-11-05T12:35:00Z">
        <w:r w:rsidRPr="00980698" w:rsidDel="00F5418E">
          <w:rPr>
            <w:rFonts w:ascii="Garamond" w:hAnsi="Garamond"/>
          </w:rPr>
          <w:delText xml:space="preserve">beginning </w:delText>
        </w:r>
      </w:del>
      <w:ins w:id="17" w:author="mrosen" w:date="2020-11-05T12:35:00Z">
        <w:r w:rsidR="00F5418E">
          <w:rPr>
            <w:rFonts w:ascii="Garamond" w:hAnsi="Garamond"/>
          </w:rPr>
          <w:t xml:space="preserve">early days </w:t>
        </w:r>
      </w:ins>
      <w:r w:rsidRPr="00980698">
        <w:rPr>
          <w:rFonts w:ascii="Garamond" w:hAnsi="Garamond"/>
        </w:rPr>
        <w:t xml:space="preserve">of the coronavirus crisis: </w:t>
      </w:r>
      <w:del w:id="18" w:author="mrosen" w:date="2020-11-05T12:36:00Z">
        <w:r w:rsidRPr="00980698" w:rsidDel="00FA65E8">
          <w:rPr>
            <w:rFonts w:ascii="Garamond" w:hAnsi="Garamond"/>
          </w:rPr>
          <w:delText>A</w:delText>
        </w:r>
      </w:del>
      <w:ins w:id="19" w:author="mrosen" w:date="2020-11-05T12:36:00Z">
        <w:r w:rsidR="00FA65E8">
          <w:rPr>
            <w:rFonts w:ascii="Garamond" w:hAnsi="Garamond"/>
          </w:rPr>
          <w:t>a</w:t>
        </w:r>
      </w:ins>
      <w:r w:rsidRPr="00980698">
        <w:rPr>
          <w:rFonts w:ascii="Garamond" w:hAnsi="Garamond"/>
        </w:rPr>
        <w:t xml:space="preserve"> privacy-preserving mobile application (“HaMagen”) and </w:t>
      </w:r>
      <w:del w:id="20" w:author="mrosen" w:date="2020-11-05T12:36:00Z">
        <w:r w:rsidRPr="00980698" w:rsidDel="00FA65E8">
          <w:rPr>
            <w:rFonts w:ascii="Garamond" w:hAnsi="Garamond"/>
          </w:rPr>
          <w:delText xml:space="preserve">a </w:delText>
        </w:r>
      </w:del>
      <w:r w:rsidRPr="00980698">
        <w:rPr>
          <w:rFonts w:ascii="Garamond" w:hAnsi="Garamond"/>
        </w:rPr>
        <w:t xml:space="preserve">technology based on Israel’s General Secret Service (“The Tool”). The two technologies provide a natural experiment that can test how the characteristics of surveillance technologies shape </w:t>
      </w:r>
      <w:ins w:id="21" w:author="mrosen" w:date="2020-11-05T12:36:00Z">
        <w:r w:rsidR="00F930A4">
          <w:rPr>
            <w:rFonts w:ascii="Garamond" w:hAnsi="Garamond"/>
          </w:rPr>
          <w:t xml:space="preserve">user’s </w:t>
        </w:r>
      </w:ins>
      <w:del w:id="22" w:author="mrosen" w:date="2020-11-05T12:36:00Z">
        <w:r w:rsidRPr="00980698" w:rsidDel="00F930A4">
          <w:rPr>
            <w:rFonts w:ascii="Garamond" w:hAnsi="Garamond"/>
          </w:rPr>
          <w:delText xml:space="preserve">the </w:delText>
        </w:r>
      </w:del>
      <w:r w:rsidRPr="00980698">
        <w:rPr>
          <w:rFonts w:ascii="Garamond" w:hAnsi="Garamond"/>
        </w:rPr>
        <w:t xml:space="preserve">“privacy shock”. We examine </w:t>
      </w:r>
      <w:ins w:id="23" w:author="mrosen" w:date="2020-11-05T12:36:00Z">
        <w:r w:rsidR="00015076">
          <w:rPr>
            <w:rFonts w:ascii="Garamond" w:hAnsi="Garamond"/>
          </w:rPr>
          <w:t xml:space="preserve">how </w:t>
        </w:r>
      </w:ins>
      <w:del w:id="24" w:author="mrosen" w:date="2020-11-05T12:36:00Z">
        <w:r w:rsidRPr="00980698" w:rsidDel="00015076">
          <w:rPr>
            <w:rFonts w:ascii="Garamond" w:hAnsi="Garamond"/>
          </w:rPr>
          <w:delText xml:space="preserve">the way </w:delText>
        </w:r>
      </w:del>
      <w:r w:rsidRPr="00980698">
        <w:rPr>
          <w:rFonts w:ascii="Garamond" w:hAnsi="Garamond"/>
        </w:rPr>
        <w:t xml:space="preserve">these characteristics </w:t>
      </w:r>
      <w:del w:id="25" w:author="mrosen" w:date="2020-11-05T12:37:00Z">
        <w:r w:rsidRPr="00980698" w:rsidDel="00ED3D86">
          <w:rPr>
            <w:rFonts w:ascii="Garamond" w:hAnsi="Garamond"/>
          </w:rPr>
          <w:delText>e</w:delText>
        </w:r>
      </w:del>
      <w:ins w:id="26" w:author="mrosen" w:date="2020-11-05T12:37:00Z">
        <w:r w:rsidR="00ED3D86">
          <w:rPr>
            <w:rFonts w:ascii="Garamond" w:hAnsi="Garamond"/>
          </w:rPr>
          <w:t>a</w:t>
        </w:r>
      </w:ins>
      <w:r w:rsidRPr="00980698">
        <w:rPr>
          <w:rFonts w:ascii="Garamond" w:hAnsi="Garamond"/>
        </w:rPr>
        <w:t>ffect the way people interact with the</w:t>
      </w:r>
      <w:ins w:id="27" w:author="mrosen" w:date="2020-11-05T12:37:00Z">
        <w:r w:rsidR="00ED3D86">
          <w:rPr>
            <w:rFonts w:ascii="Garamond" w:hAnsi="Garamond"/>
          </w:rPr>
          <w:t>se</w:t>
        </w:r>
      </w:ins>
      <w:r w:rsidRPr="00980698">
        <w:rPr>
          <w:rFonts w:ascii="Garamond" w:hAnsi="Garamond"/>
        </w:rPr>
        <w:t xml:space="preserve"> technologies</w:t>
      </w:r>
      <w:ins w:id="28" w:author="mrosen" w:date="2020-11-05T12:37:00Z">
        <w:r w:rsidR="00ED3D86">
          <w:rPr>
            <w:rFonts w:ascii="Garamond" w:hAnsi="Garamond"/>
          </w:rPr>
          <w:t>,</w:t>
        </w:r>
      </w:ins>
      <w:r w:rsidRPr="00980698">
        <w:rPr>
          <w:rFonts w:ascii="Garamond" w:hAnsi="Garamond"/>
        </w:rPr>
        <w:t xml:space="preserve"> a</w:t>
      </w:r>
      <w:ins w:id="29" w:author="mrosen" w:date="2020-11-05T12:37:00Z">
        <w:r w:rsidR="00ED3D86">
          <w:rPr>
            <w:rFonts w:ascii="Garamond" w:hAnsi="Garamond"/>
          </w:rPr>
          <w:t>s well as</w:t>
        </w:r>
      </w:ins>
      <w:del w:id="30" w:author="mrosen" w:date="2020-11-05T12:37:00Z">
        <w:r w:rsidRPr="00980698" w:rsidDel="00ED3D86">
          <w:rPr>
            <w:rFonts w:ascii="Garamond" w:hAnsi="Garamond"/>
          </w:rPr>
          <w:delText>nd</w:delText>
        </w:r>
      </w:del>
      <w:r w:rsidRPr="00980698">
        <w:rPr>
          <w:rFonts w:ascii="Garamond" w:hAnsi="Garamond"/>
        </w:rPr>
        <w:t xml:space="preserve"> their overall success. In this case study, we first analyze the </w:t>
      </w:r>
      <w:ins w:id="31" w:author="mrosen" w:date="2020-11-05T12:38:00Z">
        <w:r w:rsidR="00D004D5">
          <w:rPr>
            <w:rFonts w:ascii="Garamond" w:hAnsi="Garamond"/>
          </w:rPr>
          <w:t xml:space="preserve">technologies’ </w:t>
        </w:r>
      </w:ins>
      <w:r w:rsidRPr="00980698">
        <w:rPr>
          <w:rFonts w:ascii="Garamond" w:hAnsi="Garamond"/>
        </w:rPr>
        <w:t xml:space="preserve">architectures </w:t>
      </w:r>
      <w:del w:id="32" w:author="mrosen" w:date="2020-11-05T12:38:00Z">
        <w:r w:rsidRPr="00980698" w:rsidDel="00D004D5">
          <w:rPr>
            <w:rFonts w:ascii="Garamond" w:hAnsi="Garamond"/>
          </w:rPr>
          <w:delText xml:space="preserve">of the technologies </w:delText>
        </w:r>
      </w:del>
      <w:r w:rsidRPr="00980698">
        <w:rPr>
          <w:rFonts w:ascii="Garamond" w:hAnsi="Garamond"/>
        </w:rPr>
        <w:t>and the privacy threats they pose. We then point to the possible effects</w:t>
      </w:r>
      <w:r w:rsidR="003E5020">
        <w:rPr>
          <w:rFonts w:ascii="Garamond" w:hAnsi="Garamond"/>
        </w:rPr>
        <w:t xml:space="preserve"> that</w:t>
      </w:r>
      <w:r w:rsidRPr="00980698">
        <w:rPr>
          <w:rFonts w:ascii="Garamond" w:hAnsi="Garamond"/>
        </w:rPr>
        <w:t xml:space="preserve"> privacy concerns have on the success of contact tracing technologies. </w:t>
      </w:r>
    </w:p>
    <w:p w14:paraId="0E56EEC3" w14:textId="77777777" w:rsidR="00F54C20" w:rsidRPr="00980698" w:rsidRDefault="00F54C20" w:rsidP="001F1274">
      <w:pPr>
        <w:rPr>
          <w:rFonts w:ascii="Garamond" w:hAnsi="Garamond"/>
          <w:rtl/>
        </w:rPr>
      </w:pPr>
    </w:p>
    <w:p w14:paraId="19837A91" w14:textId="66B672F4" w:rsidR="00574909" w:rsidRPr="00980698" w:rsidRDefault="003E5020">
      <w:pPr>
        <w:pStyle w:val="Heading1"/>
        <w:numPr>
          <w:ilvl w:val="0"/>
          <w:numId w:val="3"/>
        </w:numPr>
        <w:rPr>
          <w:rFonts w:ascii="Garamond" w:hAnsi="Garamond"/>
        </w:rPr>
      </w:pPr>
      <w:bookmarkStart w:id="33" w:name="_wdmq8xpc4nnl" w:colFirst="0" w:colLast="0"/>
      <w:bookmarkEnd w:id="33"/>
      <w:r>
        <w:rPr>
          <w:rFonts w:ascii="Garamond" w:hAnsi="Garamond"/>
        </w:rPr>
        <w:t>Introduction</w:t>
      </w:r>
    </w:p>
    <w:p w14:paraId="6401C7B8" w14:textId="77777777" w:rsidR="00574909" w:rsidRPr="00980698" w:rsidRDefault="00AA6AF0">
      <w:pPr>
        <w:rPr>
          <w:rFonts w:ascii="Garamond" w:hAnsi="Garamond"/>
        </w:rPr>
      </w:pPr>
      <w:r w:rsidRPr="00980698">
        <w:rPr>
          <w:rFonts w:ascii="Garamond" w:hAnsi="Garamond"/>
        </w:rPr>
        <w:t xml:space="preserve">The novel coronavirus has led to a global pandemic that seriously threatens the health and well-being of billions of people. Given the absence of a vaccine or a cure, health authorities </w:t>
      </w:r>
      <w:commentRangeStart w:id="34"/>
      <w:r w:rsidRPr="00980698">
        <w:rPr>
          <w:rFonts w:ascii="Garamond" w:hAnsi="Garamond"/>
        </w:rPr>
        <w:t xml:space="preserve">turn </w:t>
      </w:r>
      <w:commentRangeEnd w:id="34"/>
      <w:r w:rsidR="00EA71CB">
        <w:rPr>
          <w:rStyle w:val="CommentReference"/>
        </w:rPr>
        <w:commentReference w:id="34"/>
      </w:r>
      <w:r w:rsidRPr="00980698">
        <w:rPr>
          <w:rFonts w:ascii="Garamond" w:hAnsi="Garamond"/>
        </w:rPr>
        <w:t xml:space="preserve">to non-medical interventions, such as case isolation and quarantine, social distancing, and hygiene measures to reduce virus transmission. The pandemic puts pressure on governments to develop new policies, mechanisms, and </w:t>
      </w:r>
      <w:r w:rsidRPr="00980698">
        <w:rPr>
          <w:rFonts w:ascii="Garamond" w:hAnsi="Garamond"/>
        </w:rPr>
        <w:lastRenderedPageBreak/>
        <w:t xml:space="preserve">technologies, in ways which would have been deemed quite inconceivable before the pandemic. In this report, we are focusing </w:t>
      </w:r>
      <w:commentRangeStart w:id="35"/>
      <w:r w:rsidRPr="00980698">
        <w:rPr>
          <w:rFonts w:ascii="Garamond" w:hAnsi="Garamond"/>
        </w:rPr>
        <w:t xml:space="preserve">on a central technology: Contact Tracing Technologies (CTT), which identify </w:t>
      </w:r>
      <w:commentRangeEnd w:id="35"/>
      <w:r w:rsidR="00957230">
        <w:rPr>
          <w:rStyle w:val="CommentReference"/>
        </w:rPr>
        <w:commentReference w:id="35"/>
      </w:r>
      <w:r w:rsidRPr="00980698">
        <w:rPr>
          <w:rFonts w:ascii="Garamond" w:hAnsi="Garamond"/>
        </w:rPr>
        <w:t xml:space="preserve">people who might have been exposed to COVID-19 positive people and aims to isolate them before they spread the virus further. </w:t>
      </w:r>
    </w:p>
    <w:p w14:paraId="3357BCC7" w14:textId="16070338" w:rsidR="00574909" w:rsidRDefault="00AA6AF0">
      <w:pPr>
        <w:rPr>
          <w:rFonts w:ascii="Garamond" w:hAnsi="Garamond"/>
        </w:rPr>
      </w:pPr>
      <w:r w:rsidRPr="00980698">
        <w:rPr>
          <w:rFonts w:ascii="Garamond" w:hAnsi="Garamond"/>
        </w:rPr>
        <w:t xml:space="preserve">The coronavirus crisis has highlighted how </w:t>
      </w:r>
      <w:commentRangeStart w:id="36"/>
      <w:r w:rsidRPr="00980698">
        <w:rPr>
          <w:rFonts w:ascii="Garamond" w:hAnsi="Garamond"/>
        </w:rPr>
        <w:t xml:space="preserve">different countries and democratic regimes </w:t>
      </w:r>
      <w:commentRangeEnd w:id="36"/>
      <w:r w:rsidR="00241B77">
        <w:rPr>
          <w:rStyle w:val="CommentReference"/>
        </w:rPr>
        <w:commentReference w:id="36"/>
      </w:r>
      <w:r w:rsidRPr="00980698">
        <w:rPr>
          <w:rFonts w:ascii="Garamond" w:hAnsi="Garamond"/>
        </w:rPr>
        <w:t xml:space="preserve">respond. Countries differ </w:t>
      </w:r>
      <w:del w:id="37" w:author="mrosen" w:date="2020-11-05T12:42:00Z">
        <w:r w:rsidRPr="00980698" w:rsidDel="005C6AB8">
          <w:rPr>
            <w:rFonts w:ascii="Garamond" w:hAnsi="Garamond"/>
          </w:rPr>
          <w:delText xml:space="preserve">by </w:delText>
        </w:r>
      </w:del>
      <w:ins w:id="38" w:author="mrosen" w:date="2020-11-05T12:42:00Z">
        <w:r w:rsidR="005C6AB8">
          <w:rPr>
            <w:rFonts w:ascii="Garamond" w:hAnsi="Garamond"/>
          </w:rPr>
          <w:t>in terms of</w:t>
        </w:r>
        <w:r w:rsidR="005C6AB8" w:rsidRPr="00980698">
          <w:rPr>
            <w:rFonts w:ascii="Garamond" w:hAnsi="Garamond"/>
          </w:rPr>
          <w:t xml:space="preserve"> </w:t>
        </w:r>
      </w:ins>
      <w:r w:rsidRPr="00980698">
        <w:rPr>
          <w:rFonts w:ascii="Garamond" w:hAnsi="Garamond"/>
        </w:rPr>
        <w:t xml:space="preserve">the type of technologies they develop, </w:t>
      </w:r>
      <w:del w:id="39" w:author="mrosen" w:date="2020-11-05T12:42:00Z">
        <w:r w:rsidRPr="00980698" w:rsidDel="005C6AB8">
          <w:rPr>
            <w:rFonts w:ascii="Garamond" w:hAnsi="Garamond"/>
          </w:rPr>
          <w:delText xml:space="preserve">but </w:delText>
        </w:r>
      </w:del>
      <w:r w:rsidRPr="00980698">
        <w:rPr>
          <w:rFonts w:ascii="Garamond" w:hAnsi="Garamond"/>
        </w:rPr>
        <w:t xml:space="preserve">the way they frame and regulate the technologies, </w:t>
      </w:r>
      <w:del w:id="40" w:author="mrosen" w:date="2020-11-05T12:42:00Z">
        <w:r w:rsidRPr="00980698" w:rsidDel="005C6AB8">
          <w:rPr>
            <w:rFonts w:ascii="Garamond" w:hAnsi="Garamond"/>
          </w:rPr>
          <w:delText xml:space="preserve">by </w:delText>
        </w:r>
      </w:del>
      <w:r w:rsidRPr="00980698">
        <w:rPr>
          <w:rFonts w:ascii="Garamond" w:hAnsi="Garamond"/>
        </w:rPr>
        <w:t xml:space="preserve">the way citizens react and behave with the given technology, and by the overall success of the </w:t>
      </w:r>
      <w:commentRangeStart w:id="41"/>
      <w:r w:rsidRPr="00980698">
        <w:rPr>
          <w:rFonts w:ascii="Garamond" w:hAnsi="Garamond"/>
        </w:rPr>
        <w:t>technology</w:t>
      </w:r>
      <w:commentRangeEnd w:id="41"/>
      <w:r w:rsidR="005C6AB8">
        <w:rPr>
          <w:rStyle w:val="CommentReference"/>
        </w:rPr>
        <w:commentReference w:id="41"/>
      </w:r>
      <w:r w:rsidRPr="00980698">
        <w:rPr>
          <w:rFonts w:ascii="Garamond" w:hAnsi="Garamond"/>
        </w:rPr>
        <w:t>. Th</w:t>
      </w:r>
      <w:ins w:id="42" w:author="mrosen" w:date="2020-11-05T12:43:00Z">
        <w:r w:rsidR="009F4FAF">
          <w:rPr>
            <w:rFonts w:ascii="Garamond" w:hAnsi="Garamond"/>
          </w:rPr>
          <w:t>is</w:t>
        </w:r>
      </w:ins>
      <w:del w:id="43" w:author="mrosen" w:date="2020-11-05T12:43:00Z">
        <w:r w:rsidRPr="00980698" w:rsidDel="009F4FAF">
          <w:rPr>
            <w:rFonts w:ascii="Garamond" w:hAnsi="Garamond"/>
          </w:rPr>
          <w:delText>e</w:delText>
        </w:r>
      </w:del>
      <w:r w:rsidRPr="00980698">
        <w:rPr>
          <w:rFonts w:ascii="Garamond" w:hAnsi="Garamond"/>
        </w:rPr>
        <w:t xml:space="preserve"> </w:t>
      </w:r>
      <w:del w:id="44" w:author="mrosen" w:date="2020-11-05T12:43:00Z">
        <w:r w:rsidRPr="00980698" w:rsidDel="009F4FAF">
          <w:rPr>
            <w:rFonts w:ascii="Garamond" w:hAnsi="Garamond"/>
          </w:rPr>
          <w:delText xml:space="preserve">Israeli </w:delText>
        </w:r>
      </w:del>
      <w:r w:rsidRPr="00980698">
        <w:rPr>
          <w:rFonts w:ascii="Garamond" w:hAnsi="Garamond"/>
        </w:rPr>
        <w:t xml:space="preserve">case study of contact tracing </w:t>
      </w:r>
      <w:ins w:id="45" w:author="mrosen" w:date="2020-11-05T12:43:00Z">
        <w:r w:rsidR="009F4FAF">
          <w:rPr>
            <w:rFonts w:ascii="Garamond" w:hAnsi="Garamond"/>
          </w:rPr>
          <w:t xml:space="preserve">in Israel </w:t>
        </w:r>
      </w:ins>
      <w:r w:rsidRPr="00980698">
        <w:rPr>
          <w:rFonts w:ascii="Garamond" w:hAnsi="Garamond"/>
        </w:rPr>
        <w:t xml:space="preserve">is fascinating for several reasons. First, Israeli citizens </w:t>
      </w:r>
      <w:del w:id="46" w:author="mrosen" w:date="2020-11-05T12:44:00Z">
        <w:r w:rsidRPr="00980698" w:rsidDel="007609E3">
          <w:rPr>
            <w:rFonts w:ascii="Garamond" w:hAnsi="Garamond"/>
          </w:rPr>
          <w:delText xml:space="preserve">were able to </w:delText>
        </w:r>
      </w:del>
      <w:r w:rsidRPr="00980698">
        <w:rPr>
          <w:rFonts w:ascii="Garamond" w:hAnsi="Garamond"/>
        </w:rPr>
        <w:t>interact</w:t>
      </w:r>
      <w:ins w:id="47" w:author="mrosen" w:date="2020-11-05T12:44:00Z">
        <w:r w:rsidR="007609E3">
          <w:rPr>
            <w:rFonts w:ascii="Garamond" w:hAnsi="Garamond"/>
          </w:rPr>
          <w:t>ed</w:t>
        </w:r>
      </w:ins>
      <w:r w:rsidRPr="00980698">
        <w:rPr>
          <w:rFonts w:ascii="Garamond" w:hAnsi="Garamond"/>
        </w:rPr>
        <w:t xml:space="preserve"> with two types of contact tracing technology: voluntary and involuntary. This allows us to analyze a “natural experiment” in which we can assess how people respond and </w:t>
      </w:r>
      <w:ins w:id="48" w:author="mrosen" w:date="2020-11-05T12:44:00Z">
        <w:r w:rsidR="0010249A">
          <w:rPr>
            <w:rFonts w:ascii="Garamond" w:hAnsi="Garamond"/>
          </w:rPr>
          <w:t xml:space="preserve">form their </w:t>
        </w:r>
      </w:ins>
      <w:del w:id="49" w:author="mrosen" w:date="2020-11-05T12:44:00Z">
        <w:r w:rsidRPr="00980698" w:rsidDel="0010249A">
          <w:rPr>
            <w:rFonts w:ascii="Garamond" w:hAnsi="Garamond"/>
          </w:rPr>
          <w:delText xml:space="preserve">frame </w:delText>
        </w:r>
      </w:del>
      <w:r w:rsidRPr="00980698">
        <w:rPr>
          <w:rFonts w:ascii="Garamond" w:hAnsi="Garamond"/>
        </w:rPr>
        <w:t>point</w:t>
      </w:r>
      <w:ins w:id="50" w:author="mrosen" w:date="2020-11-05T12:44:00Z">
        <w:r w:rsidR="00B249D5">
          <w:rPr>
            <w:rFonts w:ascii="Garamond" w:hAnsi="Garamond"/>
          </w:rPr>
          <w:t>s</w:t>
        </w:r>
      </w:ins>
      <w:del w:id="51" w:author="mrosen" w:date="2020-11-05T12:44:00Z">
        <w:r w:rsidRPr="00980698" w:rsidDel="0010249A">
          <w:rPr>
            <w:rFonts w:ascii="Garamond" w:hAnsi="Garamond"/>
          </w:rPr>
          <w:delText>s</w:delText>
        </w:r>
      </w:del>
      <w:r w:rsidRPr="00980698">
        <w:rPr>
          <w:rFonts w:ascii="Garamond" w:hAnsi="Garamond"/>
        </w:rPr>
        <w:t xml:space="preserve"> of view</w:t>
      </w:r>
      <w:del w:id="52" w:author="mrosen" w:date="2020-11-05T12:44:00Z">
        <w:r w:rsidRPr="00980698" w:rsidDel="0010249A">
          <w:rPr>
            <w:rFonts w:ascii="Garamond" w:hAnsi="Garamond"/>
          </w:rPr>
          <w:delText>s</w:delText>
        </w:r>
      </w:del>
      <w:r w:rsidRPr="00980698">
        <w:rPr>
          <w:rFonts w:ascii="Garamond" w:hAnsi="Garamond"/>
        </w:rPr>
        <w:t xml:space="preserve"> regarding a new tracking technology. We </w:t>
      </w:r>
      <w:ins w:id="53" w:author="mrosen" w:date="2020-11-05T12:45:00Z">
        <w:r w:rsidR="007D75A1">
          <w:rPr>
            <w:rFonts w:ascii="Garamond" w:hAnsi="Garamond"/>
          </w:rPr>
          <w:t xml:space="preserve">can also take advantage of this natural experiment to </w:t>
        </w:r>
      </w:ins>
      <w:del w:id="54" w:author="mrosen" w:date="2020-11-05T12:45:00Z">
        <w:r w:rsidRPr="00980698" w:rsidDel="007D75A1">
          <w:rPr>
            <w:rFonts w:ascii="Garamond" w:hAnsi="Garamond"/>
          </w:rPr>
          <w:delText xml:space="preserve">look at contact tracing as a crucial case study that can </w:delText>
        </w:r>
      </w:del>
      <w:r w:rsidRPr="00980698">
        <w:rPr>
          <w:rFonts w:ascii="Garamond" w:hAnsi="Garamond"/>
        </w:rPr>
        <w:t xml:space="preserve">help us understand a phenomenon we will call </w:t>
      </w:r>
      <w:del w:id="55" w:author="mrosen" w:date="2020-11-05T12:45:00Z">
        <w:r w:rsidRPr="00980698" w:rsidDel="00FF0730">
          <w:rPr>
            <w:rFonts w:ascii="Garamond" w:hAnsi="Garamond"/>
          </w:rPr>
          <w:delText xml:space="preserve">a </w:delText>
        </w:r>
      </w:del>
      <w:r w:rsidRPr="00980698">
        <w:rPr>
          <w:rFonts w:ascii="Garamond" w:hAnsi="Garamond"/>
        </w:rPr>
        <w:t>“</w:t>
      </w:r>
      <w:r w:rsidRPr="00980698">
        <w:rPr>
          <w:rFonts w:ascii="Garamond" w:hAnsi="Garamond"/>
          <w:b/>
        </w:rPr>
        <w:t>privacy shock</w:t>
      </w:r>
      <w:r w:rsidRPr="00980698">
        <w:rPr>
          <w:rFonts w:ascii="Garamond" w:hAnsi="Garamond"/>
        </w:rPr>
        <w:t xml:space="preserve">”: </w:t>
      </w:r>
      <w:ins w:id="56" w:author="mrosen" w:date="2020-11-05T12:45:00Z">
        <w:r w:rsidR="00FB3AAC">
          <w:rPr>
            <w:rFonts w:ascii="Garamond" w:hAnsi="Garamond"/>
          </w:rPr>
          <w:t xml:space="preserve">a situation in which </w:t>
        </w:r>
      </w:ins>
      <w:del w:id="57" w:author="mrosen" w:date="2020-11-05T12:45:00Z">
        <w:r w:rsidRPr="00980698" w:rsidDel="00FB3AAC">
          <w:rPr>
            <w:rFonts w:ascii="Garamond" w:hAnsi="Garamond"/>
          </w:rPr>
          <w:delText xml:space="preserve">how </w:delText>
        </w:r>
      </w:del>
      <w:r w:rsidRPr="00980698">
        <w:rPr>
          <w:rFonts w:ascii="Garamond" w:hAnsi="Garamond"/>
        </w:rPr>
        <w:t xml:space="preserve">citizens have to respond immediately to a new privacy challenge. This point of view can be helpful in designing and evaluating large scale technological public health interventions </w:t>
      </w:r>
      <w:ins w:id="58" w:author="mrosen" w:date="2020-11-05T12:46:00Z">
        <w:r w:rsidR="00FB3AAC">
          <w:rPr>
            <w:rFonts w:ascii="Garamond" w:hAnsi="Garamond"/>
          </w:rPr>
          <w:t xml:space="preserve">during </w:t>
        </w:r>
      </w:ins>
      <w:del w:id="59" w:author="mrosen" w:date="2020-11-05T12:46:00Z">
        <w:r w:rsidRPr="00980698" w:rsidDel="00FB3AAC">
          <w:rPr>
            <w:rFonts w:ascii="Garamond" w:hAnsi="Garamond"/>
          </w:rPr>
          <w:delText xml:space="preserve">in </w:delText>
        </w:r>
      </w:del>
      <w:r w:rsidRPr="00980698">
        <w:rPr>
          <w:rFonts w:ascii="Garamond" w:hAnsi="Garamond"/>
        </w:rPr>
        <w:t>this global pandemic. More generally, the case study can help policy</w:t>
      </w:r>
      <w:del w:id="60" w:author="mrosen" w:date="2020-11-05T12:46:00Z">
        <w:r w:rsidRPr="00980698" w:rsidDel="00AD7024">
          <w:rPr>
            <w:rFonts w:ascii="Garamond" w:hAnsi="Garamond"/>
          </w:rPr>
          <w:delText>-</w:delText>
        </w:r>
      </w:del>
      <w:r w:rsidRPr="00980698">
        <w:rPr>
          <w:rFonts w:ascii="Garamond" w:hAnsi="Garamond"/>
        </w:rPr>
        <w:t xml:space="preserve">makers recognize important aspects of surveillance technologies </w:t>
      </w:r>
      <w:ins w:id="61" w:author="mrosen" w:date="2020-11-05T12:46:00Z">
        <w:r w:rsidR="00AD7024">
          <w:rPr>
            <w:rFonts w:ascii="Garamond" w:hAnsi="Garamond"/>
          </w:rPr>
          <w:t xml:space="preserve">that </w:t>
        </w:r>
      </w:ins>
      <w:del w:id="62" w:author="mrosen" w:date="2020-11-05T12:46:00Z">
        <w:r w:rsidRPr="00980698" w:rsidDel="00AD7024">
          <w:rPr>
            <w:rFonts w:ascii="Garamond" w:hAnsi="Garamond"/>
          </w:rPr>
          <w:delText xml:space="preserve">which </w:delText>
        </w:r>
      </w:del>
      <w:r w:rsidRPr="00980698">
        <w:rPr>
          <w:rFonts w:ascii="Garamond" w:hAnsi="Garamond"/>
        </w:rPr>
        <w:t xml:space="preserve">are sometimes overlooked: </w:t>
      </w:r>
      <w:ins w:id="63" w:author="mrosen" w:date="2020-11-05T12:46:00Z">
        <w:r w:rsidR="00AD7024">
          <w:rPr>
            <w:rFonts w:ascii="Garamond" w:hAnsi="Garamond"/>
          </w:rPr>
          <w:t xml:space="preserve">specifically, </w:t>
        </w:r>
      </w:ins>
      <w:r w:rsidRPr="00980698">
        <w:rPr>
          <w:rFonts w:ascii="Garamond" w:hAnsi="Garamond"/>
        </w:rPr>
        <w:t>the negative externalities of surveillance</w:t>
      </w:r>
      <w:ins w:id="64" w:author="mrosen" w:date="2020-11-05T12:46:00Z">
        <w:r w:rsidR="00CE630A">
          <w:rPr>
            <w:rFonts w:ascii="Garamond" w:hAnsi="Garamond"/>
          </w:rPr>
          <w:t>, which</w:t>
        </w:r>
      </w:ins>
      <w:r w:rsidRPr="00980698">
        <w:rPr>
          <w:rFonts w:ascii="Garamond" w:hAnsi="Garamond"/>
        </w:rPr>
        <w:t xml:space="preserve"> are not always apparent, leaving the discourse murky and unfocused. </w:t>
      </w:r>
      <w:ins w:id="65" w:author="mrosen" w:date="2020-11-05T12:46:00Z">
        <w:r w:rsidR="003B6296">
          <w:rPr>
            <w:rFonts w:ascii="Garamond" w:hAnsi="Garamond"/>
          </w:rPr>
          <w:t>The concept of a “</w:t>
        </w:r>
      </w:ins>
      <w:del w:id="66" w:author="mrosen" w:date="2020-11-05T12:46:00Z">
        <w:r w:rsidRPr="00980698" w:rsidDel="003B6296">
          <w:rPr>
            <w:rFonts w:ascii="Garamond" w:hAnsi="Garamond"/>
          </w:rPr>
          <w:delText>P</w:delText>
        </w:r>
      </w:del>
      <w:ins w:id="67" w:author="mrosen" w:date="2020-11-05T12:46:00Z">
        <w:r w:rsidR="003B6296">
          <w:rPr>
            <w:rFonts w:ascii="Garamond" w:hAnsi="Garamond"/>
          </w:rPr>
          <w:t>p</w:t>
        </w:r>
      </w:ins>
      <w:r w:rsidRPr="00980698">
        <w:rPr>
          <w:rFonts w:ascii="Garamond" w:hAnsi="Garamond"/>
        </w:rPr>
        <w:t>rivacy shock</w:t>
      </w:r>
      <w:ins w:id="68" w:author="mrosen" w:date="2020-11-05T12:47:00Z">
        <w:r w:rsidR="003B6296">
          <w:rPr>
            <w:rFonts w:ascii="Garamond" w:hAnsi="Garamond"/>
          </w:rPr>
          <w:t>”</w:t>
        </w:r>
      </w:ins>
      <w:del w:id="69" w:author="mrosen" w:date="2020-11-05T12:46:00Z">
        <w:r w:rsidRPr="00980698" w:rsidDel="003B6296">
          <w:rPr>
            <w:rFonts w:ascii="Garamond" w:hAnsi="Garamond"/>
          </w:rPr>
          <w:delText>s</w:delText>
        </w:r>
      </w:del>
      <w:r w:rsidRPr="00980698">
        <w:rPr>
          <w:rFonts w:ascii="Garamond" w:hAnsi="Garamond"/>
        </w:rPr>
        <w:t xml:space="preserve"> can help us focus our attention and isolate various effects that are </w:t>
      </w:r>
      <w:commentRangeStart w:id="70"/>
      <w:r w:rsidRPr="00980698">
        <w:rPr>
          <w:rFonts w:ascii="Garamond" w:hAnsi="Garamond"/>
        </w:rPr>
        <w:t xml:space="preserve">mostly </w:t>
      </w:r>
      <w:commentRangeEnd w:id="70"/>
      <w:r w:rsidR="003B6296">
        <w:rPr>
          <w:rStyle w:val="CommentReference"/>
        </w:rPr>
        <w:commentReference w:id="70"/>
      </w:r>
      <w:r w:rsidRPr="00980698">
        <w:rPr>
          <w:rFonts w:ascii="Garamond" w:hAnsi="Garamond"/>
        </w:rPr>
        <w:t>hidden.</w:t>
      </w:r>
    </w:p>
    <w:p w14:paraId="2D027BB1" w14:textId="77777777" w:rsidR="00F54C20" w:rsidRPr="00980698" w:rsidRDefault="00F54C20">
      <w:pPr>
        <w:rPr>
          <w:rFonts w:ascii="Garamond" w:hAnsi="Garamond"/>
        </w:rPr>
      </w:pPr>
    </w:p>
    <w:p w14:paraId="47F1FD74" w14:textId="6C8402FB" w:rsidR="00574909" w:rsidRPr="00980698" w:rsidRDefault="00AA6AF0">
      <w:pPr>
        <w:pStyle w:val="Heading1"/>
        <w:numPr>
          <w:ilvl w:val="0"/>
          <w:numId w:val="3"/>
        </w:numPr>
        <w:rPr>
          <w:rFonts w:ascii="Garamond" w:hAnsi="Garamond"/>
        </w:rPr>
      </w:pPr>
      <w:bookmarkStart w:id="71" w:name="_mmphcxpzhhs5" w:colFirst="0" w:colLast="0"/>
      <w:bookmarkEnd w:id="71"/>
      <w:r w:rsidRPr="00980698">
        <w:rPr>
          <w:rFonts w:ascii="Garamond" w:hAnsi="Garamond"/>
        </w:rPr>
        <w:t>Contact Tracing</w:t>
      </w:r>
      <w:r w:rsidR="003E5020">
        <w:rPr>
          <w:rFonts w:ascii="Garamond" w:hAnsi="Garamond"/>
        </w:rPr>
        <w:t xml:space="preserve"> Technologies</w:t>
      </w:r>
    </w:p>
    <w:p w14:paraId="299518D8" w14:textId="086CE5FC" w:rsidR="00574909" w:rsidRPr="00980698" w:rsidRDefault="00AA6AF0">
      <w:pPr>
        <w:rPr>
          <w:rFonts w:ascii="Garamond" w:hAnsi="Garamond"/>
        </w:rPr>
      </w:pPr>
      <w:r w:rsidRPr="00980698">
        <w:rPr>
          <w:rFonts w:ascii="Garamond" w:hAnsi="Garamond"/>
        </w:rPr>
        <w:t xml:space="preserve">A </w:t>
      </w:r>
      <w:del w:id="72" w:author="mrosen" w:date="2020-11-05T12:47:00Z">
        <w:r w:rsidRPr="00980698" w:rsidDel="00284A8C">
          <w:rPr>
            <w:rFonts w:ascii="Garamond" w:hAnsi="Garamond"/>
          </w:rPr>
          <w:delText xml:space="preserve">central </w:delText>
        </w:r>
      </w:del>
      <w:ins w:id="73" w:author="mrosen" w:date="2020-11-05T12:47:00Z">
        <w:r w:rsidR="00284A8C">
          <w:rPr>
            <w:rFonts w:ascii="Garamond" w:hAnsi="Garamond"/>
          </w:rPr>
          <w:t>key</w:t>
        </w:r>
        <w:r w:rsidR="00284A8C" w:rsidRPr="00980698">
          <w:rPr>
            <w:rFonts w:ascii="Garamond" w:hAnsi="Garamond"/>
          </w:rPr>
          <w:t xml:space="preserve"> </w:t>
        </w:r>
      </w:ins>
      <w:r w:rsidRPr="00980698">
        <w:rPr>
          <w:rFonts w:ascii="Garamond" w:hAnsi="Garamond"/>
        </w:rPr>
        <w:t xml:space="preserve">non-medical intervention in stopping the spread of the novel coronavirus is the use of Contact Tracing Technologies (CTT), which </w:t>
      </w:r>
      <w:del w:id="74" w:author="mrosen" w:date="2020-11-05T12:48:00Z">
        <w:r w:rsidRPr="00980698" w:rsidDel="008F1E11">
          <w:rPr>
            <w:rFonts w:ascii="Garamond" w:hAnsi="Garamond"/>
          </w:rPr>
          <w:delText xml:space="preserve">includes </w:delText>
        </w:r>
      </w:del>
      <w:ins w:id="75" w:author="mrosen" w:date="2020-11-05T12:48:00Z">
        <w:r w:rsidR="008F1E11">
          <w:rPr>
            <w:rFonts w:ascii="Garamond" w:hAnsi="Garamond"/>
          </w:rPr>
          <w:t>can</w:t>
        </w:r>
        <w:r w:rsidR="008F1E11" w:rsidRPr="00980698">
          <w:rPr>
            <w:rFonts w:ascii="Garamond" w:hAnsi="Garamond"/>
          </w:rPr>
          <w:t xml:space="preserve"> </w:t>
        </w:r>
      </w:ins>
      <w:r w:rsidRPr="00980698">
        <w:rPr>
          <w:rFonts w:ascii="Garamond" w:hAnsi="Garamond"/>
        </w:rPr>
        <w:t>identify</w:t>
      </w:r>
      <w:del w:id="76" w:author="mrosen" w:date="2020-11-05T12:48:00Z">
        <w:r w:rsidRPr="00980698" w:rsidDel="008F1E11">
          <w:rPr>
            <w:rFonts w:ascii="Garamond" w:hAnsi="Garamond"/>
          </w:rPr>
          <w:delText>ing</w:delText>
        </w:r>
      </w:del>
      <w:r w:rsidRPr="00980698">
        <w:rPr>
          <w:rFonts w:ascii="Garamond" w:hAnsi="Garamond"/>
        </w:rPr>
        <w:t xml:space="preserve"> infected people (usually people with symptoms) quickly, </w:t>
      </w:r>
      <w:del w:id="77" w:author="mrosen" w:date="2020-11-05T12:48:00Z">
        <w:r w:rsidRPr="00980698" w:rsidDel="008F1E11">
          <w:rPr>
            <w:rFonts w:ascii="Garamond" w:hAnsi="Garamond"/>
          </w:rPr>
          <w:delText xml:space="preserve">and then </w:delText>
        </w:r>
      </w:del>
      <w:ins w:id="78" w:author="mrosen" w:date="2020-11-05T12:48:00Z">
        <w:r w:rsidR="008F1E11">
          <w:rPr>
            <w:rFonts w:ascii="Garamond" w:hAnsi="Garamond"/>
          </w:rPr>
          <w:t xml:space="preserve">leverage </w:t>
        </w:r>
      </w:ins>
      <w:del w:id="79" w:author="mrosen" w:date="2020-11-05T12:48:00Z">
        <w:r w:rsidRPr="00980698" w:rsidDel="008F1E11">
          <w:rPr>
            <w:rFonts w:ascii="Garamond" w:hAnsi="Garamond"/>
          </w:rPr>
          <w:delText xml:space="preserve">using </w:delText>
        </w:r>
      </w:del>
      <w:r w:rsidRPr="00980698">
        <w:rPr>
          <w:rFonts w:ascii="Garamond" w:hAnsi="Garamond"/>
        </w:rPr>
        <w:t>tracking technology to gather information about recent contacts</w:t>
      </w:r>
      <w:ins w:id="80" w:author="mrosen" w:date="2020-11-05T12:48:00Z">
        <w:r w:rsidR="008F1E11">
          <w:rPr>
            <w:rFonts w:ascii="Garamond" w:hAnsi="Garamond"/>
          </w:rPr>
          <w:t>,</w:t>
        </w:r>
      </w:ins>
      <w:r w:rsidRPr="00980698">
        <w:rPr>
          <w:rFonts w:ascii="Garamond" w:hAnsi="Garamond"/>
        </w:rPr>
        <w:t xml:space="preserve"> and follow</w:t>
      </w:r>
      <w:del w:id="81" w:author="mrosen" w:date="2020-11-05T12:48:00Z">
        <w:r w:rsidRPr="00980698" w:rsidDel="008F1E11">
          <w:rPr>
            <w:rFonts w:ascii="Garamond" w:hAnsi="Garamond"/>
          </w:rPr>
          <w:delText>ing</w:delText>
        </w:r>
      </w:del>
      <w:r w:rsidRPr="00980698">
        <w:rPr>
          <w:rFonts w:ascii="Garamond" w:hAnsi="Garamond"/>
        </w:rPr>
        <w:t xml:space="preserve"> up</w:t>
      </w:r>
      <w:ins w:id="82" w:author="mrosen" w:date="2020-11-05T12:48:00Z">
        <w:r w:rsidR="00E73083">
          <w:rPr>
            <w:rFonts w:ascii="Garamond" w:hAnsi="Garamond"/>
          </w:rPr>
          <w:t xml:space="preserve"> with</w:t>
        </w:r>
      </w:ins>
      <w:r w:rsidRPr="00980698">
        <w:rPr>
          <w:rFonts w:ascii="Garamond" w:hAnsi="Garamond"/>
        </w:rPr>
        <w:t xml:space="preserve"> and quarantin</w:t>
      </w:r>
      <w:ins w:id="83" w:author="mrosen" w:date="2020-11-05T12:48:00Z">
        <w:r w:rsidR="008F1E11">
          <w:rPr>
            <w:rFonts w:ascii="Garamond" w:hAnsi="Garamond"/>
          </w:rPr>
          <w:t>e</w:t>
        </w:r>
      </w:ins>
      <w:del w:id="84" w:author="mrosen" w:date="2020-11-05T12:48:00Z">
        <w:r w:rsidRPr="00980698" w:rsidDel="008F1E11">
          <w:rPr>
            <w:rFonts w:ascii="Garamond" w:hAnsi="Garamond"/>
          </w:rPr>
          <w:delText>ing</w:delText>
        </w:r>
      </w:del>
      <w:r w:rsidRPr="00980698">
        <w:rPr>
          <w:rFonts w:ascii="Garamond" w:hAnsi="Garamond"/>
        </w:rPr>
        <w:t xml:space="preserve"> those contacts to interrupt further transmission of the epidemic</w:t>
      </w:r>
      <w:r w:rsidR="00FC56EC">
        <w:rPr>
          <w:rFonts w:ascii="Garamond" w:hAnsi="Garamond"/>
        </w:rPr>
        <w:t>.</w:t>
      </w:r>
      <w:r w:rsidR="00FC56EC">
        <w:rPr>
          <w:rStyle w:val="EndnoteReference"/>
          <w:rFonts w:ascii="Garamond" w:hAnsi="Garamond"/>
        </w:rPr>
        <w:endnoteReference w:id="1"/>
      </w:r>
      <w:r w:rsidRPr="00980698">
        <w:rPr>
          <w:rFonts w:ascii="Garamond" w:hAnsi="Garamond"/>
        </w:rPr>
        <w:t xml:space="preserve"> Contact tracing is not new. It has been used to prevent the </w:t>
      </w:r>
      <w:del w:id="85" w:author="mrosen" w:date="2020-11-05T12:50:00Z">
        <w:r w:rsidRPr="00980698" w:rsidDel="00096A04">
          <w:rPr>
            <w:rFonts w:ascii="Garamond" w:hAnsi="Garamond"/>
          </w:rPr>
          <w:delText>out</w:delText>
        </w:r>
      </w:del>
      <w:r w:rsidRPr="00980698">
        <w:rPr>
          <w:rFonts w:ascii="Garamond" w:hAnsi="Garamond"/>
        </w:rPr>
        <w:t>spread of epidemical diseases</w:t>
      </w:r>
      <w:del w:id="86" w:author="mrosen" w:date="2020-11-05T12:50:00Z">
        <w:r w:rsidRPr="00980698" w:rsidDel="00096A04">
          <w:rPr>
            <w:rFonts w:ascii="Garamond" w:hAnsi="Garamond"/>
          </w:rPr>
          <w:delText>,</w:delText>
        </w:r>
      </w:del>
      <w:r w:rsidRPr="00980698">
        <w:rPr>
          <w:rFonts w:ascii="Garamond" w:hAnsi="Garamond"/>
        </w:rPr>
        <w:t xml:space="preserve"> such as HIV, Ebola, and tuberculosis. The widespread </w:t>
      </w:r>
      <w:ins w:id="87" w:author="mrosen" w:date="2020-11-05T12:50:00Z">
        <w:r w:rsidR="00096A04">
          <w:rPr>
            <w:rFonts w:ascii="Garamond" w:hAnsi="Garamond"/>
          </w:rPr>
          <w:t xml:space="preserve">nature </w:t>
        </w:r>
      </w:ins>
      <w:r w:rsidRPr="00980698">
        <w:rPr>
          <w:rFonts w:ascii="Garamond" w:hAnsi="Garamond"/>
        </w:rPr>
        <w:t>of the COVID-19 crisis</w:t>
      </w:r>
      <w:del w:id="88" w:author="mrosen" w:date="2020-11-05T12:50:00Z">
        <w:r w:rsidRPr="00980698" w:rsidDel="00096A04">
          <w:rPr>
            <w:rFonts w:ascii="Garamond" w:hAnsi="Garamond"/>
          </w:rPr>
          <w:delText>,</w:delText>
        </w:r>
      </w:del>
      <w:r w:rsidRPr="00980698">
        <w:rPr>
          <w:rFonts w:ascii="Garamond" w:hAnsi="Garamond"/>
        </w:rPr>
        <w:t xml:space="preserve"> and the explosion of mobile smartphone</w:t>
      </w:r>
      <w:del w:id="89" w:author="mrosen" w:date="2020-11-05T12:50:00Z">
        <w:r w:rsidRPr="00980698" w:rsidDel="00096A04">
          <w:rPr>
            <w:rFonts w:ascii="Garamond" w:hAnsi="Garamond"/>
          </w:rPr>
          <w:delText>s</w:delText>
        </w:r>
      </w:del>
      <w:r w:rsidRPr="00980698">
        <w:rPr>
          <w:rFonts w:ascii="Garamond" w:hAnsi="Garamond"/>
        </w:rPr>
        <w:t xml:space="preserve"> adoption</w:t>
      </w:r>
      <w:del w:id="90" w:author="mrosen" w:date="2020-11-05T12:50:00Z">
        <w:r w:rsidRPr="00980698" w:rsidDel="00096A04">
          <w:rPr>
            <w:rFonts w:ascii="Garamond" w:hAnsi="Garamond"/>
          </w:rPr>
          <w:delText>,</w:delText>
        </w:r>
      </w:del>
      <w:r w:rsidRPr="00980698">
        <w:rPr>
          <w:rFonts w:ascii="Garamond" w:hAnsi="Garamond"/>
        </w:rPr>
        <w:t xml:space="preserve"> have led to </w:t>
      </w:r>
      <w:del w:id="91" w:author="mrosen" w:date="2020-11-05T12:50:00Z">
        <w:r w:rsidRPr="00980698" w:rsidDel="00096A04">
          <w:rPr>
            <w:rFonts w:ascii="Garamond" w:hAnsi="Garamond"/>
          </w:rPr>
          <w:delText xml:space="preserve">strong </w:delText>
        </w:r>
      </w:del>
      <w:ins w:id="92" w:author="mrosen" w:date="2020-11-05T12:50:00Z">
        <w:r w:rsidR="00096A04">
          <w:rPr>
            <w:rFonts w:ascii="Garamond" w:hAnsi="Garamond"/>
          </w:rPr>
          <w:t xml:space="preserve">intense </w:t>
        </w:r>
      </w:ins>
      <w:r w:rsidRPr="00980698">
        <w:rPr>
          <w:rFonts w:ascii="Garamond" w:hAnsi="Garamond"/>
        </w:rPr>
        <w:t xml:space="preserve">efforts to design and </w:t>
      </w:r>
      <w:del w:id="93" w:author="mrosen" w:date="2020-11-05T12:50:00Z">
        <w:r w:rsidRPr="00980698" w:rsidDel="00096A04">
          <w:rPr>
            <w:rFonts w:ascii="Garamond" w:hAnsi="Garamond"/>
          </w:rPr>
          <w:delText xml:space="preserve">to </w:delText>
        </w:r>
      </w:del>
      <w:r w:rsidRPr="00980698">
        <w:rPr>
          <w:rFonts w:ascii="Garamond" w:hAnsi="Garamond"/>
        </w:rPr>
        <w:t xml:space="preserve">deploy </w:t>
      </w:r>
      <w:del w:id="94" w:author="mrosen" w:date="2020-11-05T12:50:00Z">
        <w:r w:rsidRPr="00980698" w:rsidDel="00096A04">
          <w:rPr>
            <w:rFonts w:ascii="Garamond" w:hAnsi="Garamond"/>
          </w:rPr>
          <w:delText xml:space="preserve">unprecedented </w:delText>
        </w:r>
      </w:del>
      <w:r w:rsidRPr="00980698">
        <w:rPr>
          <w:rFonts w:ascii="Garamond" w:hAnsi="Garamond"/>
        </w:rPr>
        <w:t xml:space="preserve">CTTs </w:t>
      </w:r>
      <w:ins w:id="95" w:author="mrosen" w:date="2020-11-05T12:50:00Z">
        <w:r w:rsidR="00096A04">
          <w:rPr>
            <w:rFonts w:ascii="Garamond" w:hAnsi="Garamond"/>
          </w:rPr>
          <w:t xml:space="preserve">that are unprecedented </w:t>
        </w:r>
      </w:ins>
      <w:r w:rsidRPr="00980698">
        <w:rPr>
          <w:rFonts w:ascii="Garamond" w:hAnsi="Garamond"/>
        </w:rPr>
        <w:t xml:space="preserve">in scale and sophistication. </w:t>
      </w:r>
    </w:p>
    <w:p w14:paraId="4DF1E2A9" w14:textId="06B70DED" w:rsidR="00574909" w:rsidRDefault="00AA6AF0" w:rsidP="00F54C20">
      <w:pPr>
        <w:rPr>
          <w:rFonts w:ascii="Garamond" w:hAnsi="Garamond"/>
        </w:rPr>
      </w:pPr>
      <w:r w:rsidRPr="00980698">
        <w:rPr>
          <w:rFonts w:ascii="Garamond" w:hAnsi="Garamond"/>
        </w:rPr>
        <w:t xml:space="preserve">The effectiveness of CTTs is under </w:t>
      </w:r>
      <w:del w:id="96" w:author="mrosen" w:date="2020-11-05T12:56:00Z">
        <w:r w:rsidRPr="00980698" w:rsidDel="00234BA8">
          <w:rPr>
            <w:rFonts w:ascii="Garamond" w:hAnsi="Garamond"/>
          </w:rPr>
          <w:delText xml:space="preserve">a </w:delText>
        </w:r>
      </w:del>
      <w:r w:rsidRPr="00980698">
        <w:rPr>
          <w:rFonts w:ascii="Garamond" w:hAnsi="Garamond"/>
        </w:rPr>
        <w:t>serious debate. Simulation-based studies have shown that CTTs can be effective in epidemiological models, with the potential of bringing epidemics under control if contacts of positive cases are isolated quickly enough.</w:t>
      </w:r>
      <w:r w:rsidR="00E36EEF">
        <w:rPr>
          <w:rStyle w:val="EndnoteReference"/>
          <w:rFonts w:ascii="Garamond" w:hAnsi="Garamond"/>
        </w:rPr>
        <w:endnoteReference w:id="2"/>
      </w:r>
      <w:r w:rsidRPr="00980698">
        <w:rPr>
          <w:rFonts w:ascii="Garamond" w:hAnsi="Garamond"/>
        </w:rPr>
        <w:t xml:space="preserve"> If the adoption rates are high enough, the combination of isolation and contact tracing/quarantining </w:t>
      </w:r>
      <w:del w:id="99" w:author="mrosen" w:date="2020-11-05T12:57:00Z">
        <w:r w:rsidRPr="00980698" w:rsidDel="00234BA8">
          <w:rPr>
            <w:rFonts w:ascii="Garamond" w:hAnsi="Garamond"/>
          </w:rPr>
          <w:delText xml:space="preserve">could </w:delText>
        </w:r>
      </w:del>
      <w:ins w:id="100" w:author="mrosen" w:date="2020-11-05T12:57:00Z">
        <w:r w:rsidR="00234BA8">
          <w:rPr>
            <w:rFonts w:ascii="Garamond" w:hAnsi="Garamond"/>
          </w:rPr>
          <w:t xml:space="preserve">can </w:t>
        </w:r>
      </w:ins>
      <w:r w:rsidRPr="00980698">
        <w:rPr>
          <w:rFonts w:ascii="Garamond" w:hAnsi="Garamond"/>
        </w:rPr>
        <w:t>bring R, the effective reproduction number, below 1 and, therefore, effectively control the epidemic.</w:t>
      </w:r>
      <w:r w:rsidR="00E36EEF">
        <w:rPr>
          <w:rStyle w:val="EndnoteReference"/>
          <w:rFonts w:ascii="Garamond" w:hAnsi="Garamond"/>
        </w:rPr>
        <w:endnoteReference w:id="3"/>
      </w:r>
      <w:r w:rsidRPr="00980698">
        <w:rPr>
          <w:rFonts w:ascii="Garamond" w:hAnsi="Garamond"/>
        </w:rPr>
        <w:t xml:space="preserve"> However, other analyses have shown that CTT </w:t>
      </w:r>
      <w:commentRangeStart w:id="101"/>
      <w:r w:rsidRPr="00980698">
        <w:rPr>
          <w:rFonts w:ascii="Garamond" w:hAnsi="Garamond"/>
        </w:rPr>
        <w:t>interventions can reduce the number of transmissions with any uptake in the adoption rates while minimizing the impact on the rest of the population.</w:t>
      </w:r>
      <w:r w:rsidR="00E36EEF">
        <w:rPr>
          <w:rStyle w:val="EndnoteReference"/>
          <w:rFonts w:ascii="Garamond" w:hAnsi="Garamond"/>
        </w:rPr>
        <w:endnoteReference w:id="4"/>
      </w:r>
      <w:commentRangeEnd w:id="101"/>
      <w:r w:rsidR="00234BA8">
        <w:rPr>
          <w:rStyle w:val="CommentReference"/>
        </w:rPr>
        <w:commentReference w:id="101"/>
      </w:r>
    </w:p>
    <w:p w14:paraId="236C18A7" w14:textId="77777777" w:rsidR="00F54C20" w:rsidRPr="00980698" w:rsidRDefault="00F54C20" w:rsidP="00F54C20">
      <w:pPr>
        <w:rPr>
          <w:rFonts w:ascii="Garamond" w:hAnsi="Garamond"/>
        </w:rPr>
      </w:pPr>
    </w:p>
    <w:p w14:paraId="53914BA7" w14:textId="144B6E6B" w:rsidR="00574909" w:rsidRPr="00980698" w:rsidRDefault="00AA6AF0">
      <w:pPr>
        <w:pStyle w:val="Heading1"/>
        <w:numPr>
          <w:ilvl w:val="0"/>
          <w:numId w:val="3"/>
        </w:numPr>
        <w:rPr>
          <w:rFonts w:ascii="Garamond" w:hAnsi="Garamond"/>
        </w:rPr>
      </w:pPr>
      <w:bookmarkStart w:id="102" w:name="_yekrgtmwqdk7" w:colFirst="0" w:colLast="0"/>
      <w:bookmarkEnd w:id="102"/>
      <w:r w:rsidRPr="00980698">
        <w:rPr>
          <w:rFonts w:ascii="Garamond" w:hAnsi="Garamond"/>
        </w:rPr>
        <w:t xml:space="preserve">Typologies of </w:t>
      </w:r>
      <w:r w:rsidR="003E5020">
        <w:rPr>
          <w:rFonts w:ascii="Garamond" w:hAnsi="Garamond"/>
        </w:rPr>
        <w:t>A</w:t>
      </w:r>
      <w:r w:rsidRPr="00980698">
        <w:rPr>
          <w:rFonts w:ascii="Garamond" w:hAnsi="Garamond"/>
        </w:rPr>
        <w:t xml:space="preserve">pplications and </w:t>
      </w:r>
      <w:r w:rsidR="003E5020">
        <w:rPr>
          <w:rFonts w:ascii="Garamond" w:hAnsi="Garamond"/>
        </w:rPr>
        <w:t>H</w:t>
      </w:r>
      <w:r w:rsidRPr="00980698">
        <w:rPr>
          <w:rFonts w:ascii="Garamond" w:hAnsi="Garamond"/>
        </w:rPr>
        <w:t xml:space="preserve">istory </w:t>
      </w:r>
    </w:p>
    <w:p w14:paraId="707B2E88" w14:textId="021FC55D" w:rsidR="00574909" w:rsidRPr="0058373C" w:rsidRDefault="00AA6AF0" w:rsidP="0058373C">
      <w:pPr>
        <w:rPr>
          <w:rFonts w:ascii="Garamond" w:hAnsi="Garamond"/>
        </w:rPr>
      </w:pPr>
      <w:r w:rsidRPr="00980698">
        <w:rPr>
          <w:rFonts w:ascii="Garamond" w:hAnsi="Garamond"/>
        </w:rPr>
        <w:t>Many countries have developed and deployed various types of CTT</w:t>
      </w:r>
      <w:r w:rsidR="00E36EEF">
        <w:rPr>
          <w:rFonts w:ascii="Garamond" w:hAnsi="Garamond"/>
        </w:rPr>
        <w:t>.</w:t>
      </w:r>
      <w:r w:rsidR="00E36EEF">
        <w:rPr>
          <w:rStyle w:val="EndnoteReference"/>
          <w:rFonts w:ascii="Garamond" w:hAnsi="Garamond"/>
        </w:rPr>
        <w:endnoteReference w:id="5"/>
      </w:r>
      <w:r w:rsidR="00E36EEF">
        <w:rPr>
          <w:rFonts w:ascii="Garamond" w:hAnsi="Garamond"/>
        </w:rPr>
        <w:t xml:space="preserve"> </w:t>
      </w:r>
      <w:r w:rsidRPr="00980698">
        <w:rPr>
          <w:rFonts w:ascii="Garamond" w:hAnsi="Garamond"/>
        </w:rPr>
        <w:t>CTT</w:t>
      </w:r>
      <w:ins w:id="103" w:author="mrosen" w:date="2020-11-05T12:58:00Z">
        <w:r w:rsidR="00A5036E">
          <w:rPr>
            <w:rFonts w:ascii="Garamond" w:hAnsi="Garamond"/>
          </w:rPr>
          <w:t>s</w:t>
        </w:r>
      </w:ins>
      <w:r w:rsidRPr="00980698">
        <w:rPr>
          <w:rFonts w:ascii="Garamond" w:hAnsi="Garamond"/>
        </w:rPr>
        <w:t xml:space="preserve"> can be distinguished by how centralized they are, how much control they provide to the user, how they infer contacts between people, and </w:t>
      </w:r>
      <w:r w:rsidRPr="00980698">
        <w:rPr>
          <w:rFonts w:ascii="Garamond" w:hAnsi="Garamond"/>
        </w:rPr>
        <w:lastRenderedPageBreak/>
        <w:t xml:space="preserve">how they handle personal information privacy. The most crucial distinction can be made between voluntary </w:t>
      </w:r>
      <w:ins w:id="104" w:author="mrosen" w:date="2020-11-05T12:58:00Z">
        <w:r w:rsidR="00CA3C66">
          <w:rPr>
            <w:rFonts w:ascii="Garamond" w:hAnsi="Garamond"/>
          </w:rPr>
          <w:t>and</w:t>
        </w:r>
      </w:ins>
      <w:del w:id="105" w:author="mrosen" w:date="2020-11-05T12:58:00Z">
        <w:r w:rsidRPr="00980698" w:rsidDel="00CA3C66">
          <w:rPr>
            <w:rFonts w:ascii="Garamond" w:hAnsi="Garamond"/>
          </w:rPr>
          <w:delText>or</w:delText>
        </w:r>
      </w:del>
      <w:r w:rsidRPr="00980698">
        <w:rPr>
          <w:rFonts w:ascii="Garamond" w:hAnsi="Garamond"/>
        </w:rPr>
        <w:t xml:space="preserve"> </w:t>
      </w:r>
      <w:del w:id="106" w:author="mrosen" w:date="2020-11-05T12:58:00Z">
        <w:r w:rsidRPr="00980698" w:rsidDel="00CA3C66">
          <w:rPr>
            <w:rFonts w:ascii="Garamond" w:hAnsi="Garamond"/>
          </w:rPr>
          <w:delText xml:space="preserve">on </w:delText>
        </w:r>
      </w:del>
      <w:r w:rsidRPr="00980698">
        <w:rPr>
          <w:rFonts w:ascii="Garamond" w:hAnsi="Garamond"/>
        </w:rPr>
        <w:t>non-voluntary designs. Most CTTs rely on</w:t>
      </w:r>
      <w:del w:id="107" w:author="mrosen" w:date="2020-11-05T12:58:00Z">
        <w:r w:rsidRPr="00980698" w:rsidDel="00AD726B">
          <w:rPr>
            <w:rFonts w:ascii="Garamond" w:hAnsi="Garamond"/>
          </w:rPr>
          <w:delText xml:space="preserve"> a</w:delText>
        </w:r>
      </w:del>
      <w:r w:rsidRPr="00980698">
        <w:rPr>
          <w:rFonts w:ascii="Garamond" w:hAnsi="Garamond"/>
        </w:rPr>
        <w:t xml:space="preserve"> voluntary </w:t>
      </w:r>
      <w:del w:id="108" w:author="mrosen" w:date="2020-11-05T12:58:00Z">
        <w:r w:rsidRPr="00980698" w:rsidDel="00AD726B">
          <w:rPr>
            <w:rFonts w:ascii="Garamond" w:hAnsi="Garamond"/>
          </w:rPr>
          <w:delText>design</w:delText>
        </w:r>
      </w:del>
      <w:ins w:id="109" w:author="mrosen" w:date="2020-11-05T12:58:00Z">
        <w:r w:rsidR="00AD726B">
          <w:rPr>
            <w:rFonts w:ascii="Garamond" w:hAnsi="Garamond"/>
          </w:rPr>
          <w:t>participation</w:t>
        </w:r>
      </w:ins>
      <w:r w:rsidRPr="00980698">
        <w:rPr>
          <w:rFonts w:ascii="Garamond" w:hAnsi="Garamond"/>
        </w:rPr>
        <w:t>, in which individuals need to download and install an app on their phones. Singapore's TraceTogether App relies on Bluetooth Low Energy (BLE)</w:t>
      </w:r>
      <w:r w:rsidR="00E36EEF">
        <w:rPr>
          <w:rStyle w:val="EndnoteReference"/>
          <w:rFonts w:ascii="Garamond" w:hAnsi="Garamond"/>
        </w:rPr>
        <w:endnoteReference w:id="6"/>
      </w:r>
      <w:r w:rsidRPr="00980698">
        <w:rPr>
          <w:rFonts w:ascii="Garamond" w:hAnsi="Garamond"/>
        </w:rPr>
        <w:t xml:space="preserve"> and local matching with official data about </w:t>
      </w:r>
      <w:ins w:id="110" w:author="mrosen" w:date="2020-11-05T12:59:00Z">
        <w:r w:rsidR="00DD3912">
          <w:rPr>
            <w:rFonts w:ascii="Garamond" w:hAnsi="Garamond"/>
          </w:rPr>
          <w:t xml:space="preserve">the locations of </w:t>
        </w:r>
      </w:ins>
      <w:r w:rsidRPr="00980698">
        <w:rPr>
          <w:rFonts w:ascii="Garamond" w:hAnsi="Garamond"/>
        </w:rPr>
        <w:t>infected people</w:t>
      </w:r>
      <w:del w:id="111" w:author="mrosen" w:date="2020-11-05T12:59:00Z">
        <w:r w:rsidRPr="00980698" w:rsidDel="00DD3912">
          <w:rPr>
            <w:rFonts w:ascii="Garamond" w:hAnsi="Garamond"/>
          </w:rPr>
          <w:delText>'s whereabouts</w:delText>
        </w:r>
      </w:del>
      <w:r w:rsidRPr="00980698">
        <w:rPr>
          <w:rFonts w:ascii="Garamond" w:hAnsi="Garamond"/>
        </w:rPr>
        <w:t xml:space="preserve">. Some countries employ involuntary </w:t>
      </w:r>
      <w:ins w:id="112" w:author="mrosen" w:date="2020-11-05T12:59:00Z">
        <w:r w:rsidR="004D7F48">
          <w:rPr>
            <w:rFonts w:ascii="Garamond" w:hAnsi="Garamond"/>
          </w:rPr>
          <w:t xml:space="preserve">CTT </w:t>
        </w:r>
      </w:ins>
      <w:r w:rsidRPr="00980698">
        <w:rPr>
          <w:rFonts w:ascii="Garamond" w:hAnsi="Garamond"/>
        </w:rPr>
        <w:t>designs. For example, South Korea</w:t>
      </w:r>
      <w:r w:rsidR="00E130C3">
        <w:rPr>
          <w:rStyle w:val="EndnoteReference"/>
          <w:rFonts w:ascii="Garamond" w:hAnsi="Garamond"/>
        </w:rPr>
        <w:endnoteReference w:id="7"/>
      </w:r>
      <w:r w:rsidR="00E130C3">
        <w:rPr>
          <w:rFonts w:ascii="Garamond" w:hAnsi="Garamond"/>
        </w:rPr>
        <w:t xml:space="preserve"> </w:t>
      </w:r>
      <w:r w:rsidRPr="00980698">
        <w:rPr>
          <w:rFonts w:ascii="Garamond" w:hAnsi="Garamond"/>
        </w:rPr>
        <w:t>and Israel</w:t>
      </w:r>
      <w:r w:rsidR="00E130C3">
        <w:rPr>
          <w:rStyle w:val="EndnoteReference"/>
          <w:rFonts w:ascii="Garamond" w:hAnsi="Garamond"/>
        </w:rPr>
        <w:endnoteReference w:id="8"/>
      </w:r>
      <w:r w:rsidRPr="00980698">
        <w:rPr>
          <w:rFonts w:ascii="Garamond" w:hAnsi="Garamond"/>
        </w:rPr>
        <w:t xml:space="preserve"> use cellular traces from mobile carriers for tracking contacts</w:t>
      </w:r>
      <w:del w:id="113" w:author="mrosen" w:date="2020-11-05T13:07:00Z">
        <w:r w:rsidRPr="00980698" w:rsidDel="006009E4">
          <w:rPr>
            <w:rFonts w:ascii="Garamond" w:hAnsi="Garamond"/>
          </w:rPr>
          <w:delText xml:space="preserve"> through cellular traces</w:delText>
        </w:r>
      </w:del>
      <w:r w:rsidRPr="00980698">
        <w:rPr>
          <w:rFonts w:ascii="Garamond" w:hAnsi="Garamond"/>
        </w:rPr>
        <w:t>. Apple and Google announced a Bluetooth-based CTT platform to be embedded in both iOS and Android operating systems, based on proposals for privacy-preserving CTTs.</w:t>
      </w:r>
      <w:r w:rsidR="00E130C3">
        <w:rPr>
          <w:rStyle w:val="EndnoteReference"/>
          <w:rFonts w:ascii="Garamond" w:hAnsi="Garamond"/>
        </w:rPr>
        <w:endnoteReference w:id="9"/>
      </w:r>
      <w:r w:rsidRPr="00980698">
        <w:rPr>
          <w:rFonts w:ascii="Garamond" w:hAnsi="Garamond"/>
        </w:rPr>
        <w:t xml:space="preserve"> CTTs also differ in how they utilize the results. Some CTTs provide personal notice to users if they were near a confirmed infected individual (e.g., HaMagen; Google/Apple infrastructure). Another CTT</w:t>
      </w:r>
      <w:ins w:id="116" w:author="mrosen" w:date="2020-11-05T13:08:00Z">
        <w:r w:rsidR="006009E4">
          <w:rPr>
            <w:rFonts w:ascii="Garamond" w:hAnsi="Garamond"/>
          </w:rPr>
          <w:t>, the Chinese Tencent app,</w:t>
        </w:r>
      </w:ins>
      <w:del w:id="117" w:author="mrosen" w:date="2020-11-05T13:08:00Z">
        <w:r w:rsidRPr="00980698" w:rsidDel="006009E4">
          <w:rPr>
            <w:rFonts w:ascii="Garamond" w:hAnsi="Garamond"/>
          </w:rPr>
          <w:delText>s</w:delText>
        </w:r>
      </w:del>
      <w:r w:rsidRPr="00980698">
        <w:rPr>
          <w:rFonts w:ascii="Garamond" w:hAnsi="Garamond"/>
        </w:rPr>
        <w:t xml:space="preserve"> </w:t>
      </w:r>
      <w:del w:id="118" w:author="mrosen" w:date="2020-11-05T13:08:00Z">
        <w:r w:rsidRPr="00980698" w:rsidDel="006009E4">
          <w:rPr>
            <w:rFonts w:ascii="Garamond" w:hAnsi="Garamond"/>
          </w:rPr>
          <w:delText xml:space="preserve">output is to </w:delText>
        </w:r>
      </w:del>
      <w:r w:rsidRPr="00980698">
        <w:rPr>
          <w:rFonts w:ascii="Garamond" w:hAnsi="Garamond"/>
        </w:rPr>
        <w:t>restrict</w:t>
      </w:r>
      <w:ins w:id="119" w:author="mrosen" w:date="2020-11-05T13:08:00Z">
        <w:r w:rsidR="006009E4">
          <w:rPr>
            <w:rFonts w:ascii="Garamond" w:hAnsi="Garamond"/>
          </w:rPr>
          <w:t>s</w:t>
        </w:r>
      </w:ins>
      <w:r w:rsidRPr="00980698">
        <w:rPr>
          <w:rFonts w:ascii="Garamond" w:hAnsi="Garamond"/>
        </w:rPr>
        <w:t xml:space="preserve"> access to public areas</w:t>
      </w:r>
      <w:del w:id="120" w:author="mrosen" w:date="2020-11-05T13:08:00Z">
        <w:r w:rsidRPr="00980698" w:rsidDel="006009E4">
          <w:rPr>
            <w:rFonts w:ascii="Garamond" w:hAnsi="Garamond"/>
          </w:rPr>
          <w:delText>, such as the Chinese Tencent app</w:delText>
        </w:r>
      </w:del>
      <w:r w:rsidRPr="00980698">
        <w:rPr>
          <w:rFonts w:ascii="Garamond" w:hAnsi="Garamond"/>
        </w:rPr>
        <w:t>.</w:t>
      </w:r>
      <w:r w:rsidR="00E130C3">
        <w:rPr>
          <w:rStyle w:val="EndnoteReference"/>
          <w:rFonts w:ascii="Garamond" w:hAnsi="Garamond"/>
        </w:rPr>
        <w:endnoteReference w:id="10"/>
      </w:r>
    </w:p>
    <w:p w14:paraId="17BA88D8" w14:textId="227A7F5D" w:rsidR="007B7AA2" w:rsidRPr="00853FA4" w:rsidRDefault="007B7AA2">
      <w:pPr>
        <w:rPr>
          <w:rFonts w:ascii="Garamond" w:hAnsi="Garamond"/>
          <w:color w:val="1F497D" w:themeColor="text2"/>
          <w:sz w:val="24"/>
          <w:szCs w:val="24"/>
          <w:u w:val="single"/>
        </w:rPr>
      </w:pPr>
      <w:r w:rsidRPr="00853FA4">
        <w:rPr>
          <w:rFonts w:ascii="Garamond" w:hAnsi="Garamond"/>
          <w:color w:val="1F497D" w:themeColor="text2"/>
          <w:sz w:val="24"/>
          <w:szCs w:val="24"/>
          <w:u w:val="single"/>
        </w:rPr>
        <w:t>Figure 1. Timeline of Implementation of Contact Tracing Technologies in Israel</w:t>
      </w:r>
    </w:p>
    <w:p w14:paraId="40B4FBBC" w14:textId="77777777" w:rsidR="00574909" w:rsidRPr="00980698" w:rsidRDefault="00AA6AF0">
      <w:pPr>
        <w:spacing w:after="0"/>
        <w:rPr>
          <w:rFonts w:ascii="Garamond" w:hAnsi="Garamond"/>
        </w:rPr>
      </w:pPr>
      <w:r w:rsidRPr="00980698">
        <w:rPr>
          <w:rFonts w:ascii="Garamond" w:hAnsi="Garamond"/>
          <w:noProof/>
          <w:lang w:val="en-US"/>
        </w:rPr>
        <w:drawing>
          <wp:inline distT="114300" distB="114300" distL="114300" distR="114300" wp14:anchorId="3AE4436F" wp14:editId="61FBCA9F">
            <wp:extent cx="5943600" cy="42545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943600" cy="4254500"/>
                    </a:xfrm>
                    <a:prstGeom prst="rect">
                      <a:avLst/>
                    </a:prstGeom>
                    <a:ln/>
                  </pic:spPr>
                </pic:pic>
              </a:graphicData>
            </a:graphic>
          </wp:inline>
        </w:drawing>
      </w:r>
    </w:p>
    <w:p w14:paraId="2D6DC111" w14:textId="77777777" w:rsidR="0058373C" w:rsidRDefault="0058373C" w:rsidP="00853FA4">
      <w:pPr>
        <w:rPr>
          <w:rFonts w:ascii="Garamond" w:hAnsi="Garamond"/>
          <w:i/>
          <w:iCs/>
          <w:color w:val="1F497D" w:themeColor="text2"/>
        </w:rPr>
      </w:pPr>
    </w:p>
    <w:p w14:paraId="0AC0C76F" w14:textId="0E1A990A" w:rsidR="009A4EC1" w:rsidRPr="00853FA4" w:rsidRDefault="007B7AA2" w:rsidP="00853FA4">
      <w:pPr>
        <w:rPr>
          <w:rFonts w:ascii="Garamond" w:hAnsi="Garamond"/>
          <w:i/>
          <w:iCs/>
          <w:color w:val="1F497D" w:themeColor="text2"/>
        </w:rPr>
      </w:pPr>
      <w:commentRangeStart w:id="121"/>
      <w:r w:rsidRPr="00853FA4">
        <w:rPr>
          <w:rFonts w:ascii="Garamond" w:hAnsi="Garamond"/>
          <w:i/>
          <w:iCs/>
          <w:color w:val="1F497D" w:themeColor="text2"/>
        </w:rPr>
        <w:t xml:space="preserve">Milestones in the application of </w:t>
      </w:r>
      <w:r w:rsidR="00AA6AF0" w:rsidRPr="00853FA4">
        <w:rPr>
          <w:rFonts w:ascii="Garamond" w:hAnsi="Garamond"/>
          <w:i/>
          <w:iCs/>
          <w:color w:val="1F497D" w:themeColor="text2"/>
        </w:rPr>
        <w:t xml:space="preserve">the two Israeli contact tracing technologies, juxtaposed on a graph of the number of new daily COVID-19 cases in Israel (on a logarithmic scale).  </w:t>
      </w:r>
      <w:commentRangeEnd w:id="121"/>
      <w:r w:rsidR="009E2650">
        <w:rPr>
          <w:rStyle w:val="CommentReference"/>
        </w:rPr>
        <w:commentReference w:id="121"/>
      </w:r>
    </w:p>
    <w:p w14:paraId="0DEC3C4F" w14:textId="1A98054C" w:rsidR="009A4EC1" w:rsidRPr="003E5020" w:rsidRDefault="009E2650" w:rsidP="003E5020">
      <w:pPr>
        <w:pStyle w:val="Heading2"/>
        <w:numPr>
          <w:ilvl w:val="1"/>
          <w:numId w:val="3"/>
        </w:numPr>
        <w:rPr>
          <w:rFonts w:ascii="Garamond" w:hAnsi="Garamond"/>
          <w:rtl/>
          <w:lang w:val="en-US"/>
        </w:rPr>
      </w:pPr>
      <w:ins w:id="122" w:author="mrosen" w:date="2020-11-05T13:26:00Z">
        <w:r>
          <w:rPr>
            <w:rFonts w:ascii="Garamond" w:hAnsi="Garamond"/>
          </w:rPr>
          <w:t xml:space="preserve">The </w:t>
        </w:r>
      </w:ins>
      <w:r w:rsidR="009A4EC1" w:rsidRPr="00980698">
        <w:rPr>
          <w:rFonts w:ascii="Garamond" w:hAnsi="Garamond"/>
        </w:rPr>
        <w:t>HaMagen</w:t>
      </w:r>
      <w:r w:rsidR="009A4EC1" w:rsidRPr="00980698">
        <w:rPr>
          <w:rFonts w:ascii="Garamond" w:hAnsi="Garamond"/>
          <w:lang w:val="en-US"/>
        </w:rPr>
        <w:t xml:space="preserve"> Contact Tracing App</w:t>
      </w:r>
    </w:p>
    <w:p w14:paraId="4C3B8381" w14:textId="4EEDA89F" w:rsidR="006A6986" w:rsidRDefault="00AA6AF0">
      <w:pPr>
        <w:rPr>
          <w:rFonts w:ascii="Garamond" w:hAnsi="Garamond"/>
        </w:rPr>
      </w:pPr>
      <w:r w:rsidRPr="00980698">
        <w:rPr>
          <w:rFonts w:ascii="Garamond" w:hAnsi="Garamond"/>
        </w:rPr>
        <w:t xml:space="preserve">In Israel, </w:t>
      </w:r>
      <w:del w:id="123" w:author="mrosen" w:date="2020-11-05T13:26:00Z">
        <w:r w:rsidRPr="00980698" w:rsidDel="00CE19B3">
          <w:rPr>
            <w:rFonts w:ascii="Garamond" w:hAnsi="Garamond"/>
          </w:rPr>
          <w:delText xml:space="preserve">there are </w:delText>
        </w:r>
      </w:del>
      <w:r w:rsidRPr="00980698">
        <w:rPr>
          <w:rFonts w:ascii="Garamond" w:hAnsi="Garamond"/>
        </w:rPr>
        <w:t xml:space="preserve">two contact tracing technologies </w:t>
      </w:r>
      <w:del w:id="124" w:author="mrosen" w:date="2020-11-05T13:26:00Z">
        <w:r w:rsidRPr="00980698" w:rsidDel="00CE19B3">
          <w:rPr>
            <w:rFonts w:ascii="Garamond" w:hAnsi="Garamond"/>
          </w:rPr>
          <w:delText>that were operable in the duration of</w:delText>
        </w:r>
      </w:del>
      <w:ins w:id="125" w:author="mrosen" w:date="2020-11-05T13:26:00Z">
        <w:r w:rsidR="00CE19B3">
          <w:rPr>
            <w:rFonts w:ascii="Garamond" w:hAnsi="Garamond"/>
          </w:rPr>
          <w:t>have been implemented during</w:t>
        </w:r>
      </w:ins>
      <w:r w:rsidRPr="00980698">
        <w:rPr>
          <w:rFonts w:ascii="Garamond" w:hAnsi="Garamond"/>
        </w:rPr>
        <w:t xml:space="preserve"> the coronavirus pandemic: </w:t>
      </w:r>
      <w:r w:rsidRPr="005E0E62">
        <w:rPr>
          <w:rFonts w:ascii="Garamond" w:hAnsi="Garamond"/>
          <w:bCs/>
        </w:rPr>
        <w:t>HaMagen</w:t>
      </w:r>
      <w:r w:rsidRPr="00980698">
        <w:rPr>
          <w:rFonts w:ascii="Garamond" w:hAnsi="Garamond"/>
        </w:rPr>
        <w:t xml:space="preserve"> (the Shield), a contact tracing application that was developed by the Ministry of Health</w:t>
      </w:r>
      <w:ins w:id="126" w:author="mrosen" w:date="2020-11-05T13:26:00Z">
        <w:r w:rsidR="00AD230F">
          <w:rPr>
            <w:rFonts w:ascii="Garamond" w:hAnsi="Garamond"/>
          </w:rPr>
          <w:t>,</w:t>
        </w:r>
      </w:ins>
      <w:r w:rsidRPr="00980698">
        <w:rPr>
          <w:rFonts w:ascii="Garamond" w:hAnsi="Garamond"/>
        </w:rPr>
        <w:t xml:space="preserve"> and a centralized </w:t>
      </w:r>
      <w:commentRangeStart w:id="127"/>
      <w:r w:rsidRPr="00980698">
        <w:rPr>
          <w:rFonts w:ascii="Garamond" w:hAnsi="Garamond"/>
        </w:rPr>
        <w:t xml:space="preserve">cellular tracking which </w:t>
      </w:r>
      <w:commentRangeEnd w:id="127"/>
      <w:r w:rsidR="00AD230F">
        <w:rPr>
          <w:rStyle w:val="CommentReference"/>
        </w:rPr>
        <w:commentReference w:id="127"/>
      </w:r>
      <w:r w:rsidRPr="00980698">
        <w:rPr>
          <w:rFonts w:ascii="Garamond" w:hAnsi="Garamond"/>
        </w:rPr>
        <w:t>is operated by Israel's General Security Services (GSS). Ha</w:t>
      </w:r>
      <w:ins w:id="128" w:author="mrosen" w:date="2020-11-05T13:27:00Z">
        <w:r w:rsidR="00AD230F">
          <w:rPr>
            <w:rFonts w:ascii="Garamond" w:hAnsi="Garamond"/>
          </w:rPr>
          <w:t>M</w:t>
        </w:r>
      </w:ins>
      <w:del w:id="129" w:author="mrosen" w:date="2020-11-05T13:27:00Z">
        <w:r w:rsidRPr="00980698" w:rsidDel="00AD230F">
          <w:rPr>
            <w:rFonts w:ascii="Garamond" w:hAnsi="Garamond"/>
          </w:rPr>
          <w:delText>m</w:delText>
        </w:r>
      </w:del>
      <w:r w:rsidRPr="00980698">
        <w:rPr>
          <w:rFonts w:ascii="Garamond" w:hAnsi="Garamond"/>
        </w:rPr>
        <w:t xml:space="preserve">agen was </w:t>
      </w:r>
      <w:r w:rsidRPr="00980698">
        <w:rPr>
          <w:rFonts w:ascii="Garamond" w:hAnsi="Garamond"/>
        </w:rPr>
        <w:lastRenderedPageBreak/>
        <w:t xml:space="preserve">deployed on </w:t>
      </w:r>
      <w:del w:id="130" w:author="mrosen" w:date="2020-11-05T13:27:00Z">
        <w:r w:rsidRPr="00980698" w:rsidDel="00AD230F">
          <w:rPr>
            <w:rFonts w:ascii="Garamond" w:hAnsi="Garamond"/>
          </w:rPr>
          <w:delText xml:space="preserve">the </w:delText>
        </w:r>
      </w:del>
      <w:r w:rsidRPr="00980698">
        <w:rPr>
          <w:rFonts w:ascii="Garamond" w:hAnsi="Garamond"/>
        </w:rPr>
        <w:t>22</w:t>
      </w:r>
      <w:ins w:id="131" w:author="mrosen" w:date="2020-11-05T13:27:00Z">
        <w:r w:rsidR="00AD230F">
          <w:rPr>
            <w:rFonts w:ascii="Garamond" w:hAnsi="Garamond"/>
          </w:rPr>
          <w:t xml:space="preserve"> </w:t>
        </w:r>
      </w:ins>
      <w:del w:id="132" w:author="mrosen" w:date="2020-11-05T13:27:00Z">
        <w:r w:rsidRPr="00980698" w:rsidDel="00AD230F">
          <w:rPr>
            <w:rFonts w:ascii="Garamond" w:hAnsi="Garamond"/>
          </w:rPr>
          <w:delText xml:space="preserve">nd of </w:delText>
        </w:r>
      </w:del>
      <w:r w:rsidRPr="00980698">
        <w:rPr>
          <w:rFonts w:ascii="Garamond" w:hAnsi="Garamond"/>
        </w:rPr>
        <w:t>March</w:t>
      </w:r>
      <w:del w:id="133" w:author="mrosen" w:date="2020-11-05T13:27:00Z">
        <w:r w:rsidRPr="00980698" w:rsidDel="00AD230F">
          <w:rPr>
            <w:rFonts w:ascii="Garamond" w:hAnsi="Garamond"/>
          </w:rPr>
          <w:delText>,</w:delText>
        </w:r>
      </w:del>
      <w:r w:rsidRPr="00980698">
        <w:rPr>
          <w:rFonts w:ascii="Garamond" w:hAnsi="Garamond"/>
        </w:rPr>
        <w:t xml:space="preserve"> 2020.</w:t>
      </w:r>
      <w:r w:rsidR="005E0E62">
        <w:rPr>
          <w:rStyle w:val="EndnoteReference"/>
          <w:rFonts w:ascii="Garamond" w:hAnsi="Garamond"/>
        </w:rPr>
        <w:endnoteReference w:id="11"/>
      </w:r>
      <w:ins w:id="134" w:author="mrosen" w:date="2020-11-05T13:27:00Z">
        <w:r w:rsidR="0096075E">
          <w:rPr>
            <w:rFonts w:ascii="Garamond" w:hAnsi="Garamond"/>
          </w:rPr>
          <w:t xml:space="preserve"> The</w:t>
        </w:r>
      </w:ins>
      <w:del w:id="135" w:author="mrosen" w:date="2020-11-05T13:27:00Z">
        <w:r w:rsidRPr="00980698" w:rsidDel="0096075E">
          <w:rPr>
            <w:rFonts w:ascii="Garamond" w:hAnsi="Garamond"/>
          </w:rPr>
          <w:delText xml:space="preserve"> In its</w:delText>
        </w:r>
      </w:del>
      <w:r w:rsidRPr="00980698">
        <w:rPr>
          <w:rFonts w:ascii="Garamond" w:hAnsi="Garamond"/>
        </w:rPr>
        <w:t xml:space="preserve"> first version, HaMagen 1.0, </w:t>
      </w:r>
      <w:del w:id="136" w:author="mrosen" w:date="2020-11-05T13:27:00Z">
        <w:r w:rsidRPr="00980698" w:rsidDel="0096075E">
          <w:rPr>
            <w:rFonts w:ascii="Garamond" w:hAnsi="Garamond"/>
          </w:rPr>
          <w:delText xml:space="preserve">it </w:delText>
        </w:r>
      </w:del>
      <w:r w:rsidRPr="00980698">
        <w:rPr>
          <w:rFonts w:ascii="Garamond" w:hAnsi="Garamond"/>
        </w:rPr>
        <w:t xml:space="preserve">was based on ongoing local storage of users' location data, and local matching with official data about infected people's whereabouts. In the second version, HaMagen 2.0, deployed on </w:t>
      </w:r>
      <w:ins w:id="137" w:author="mrosen" w:date="2020-11-05T13:27:00Z">
        <w:r w:rsidR="006D1102">
          <w:rPr>
            <w:rFonts w:ascii="Garamond" w:hAnsi="Garamond"/>
          </w:rPr>
          <w:t xml:space="preserve">28 </w:t>
        </w:r>
      </w:ins>
      <w:r w:rsidRPr="00980698">
        <w:rPr>
          <w:rFonts w:ascii="Garamond" w:hAnsi="Garamond"/>
        </w:rPr>
        <w:t>July</w:t>
      </w:r>
      <w:del w:id="138" w:author="mrosen" w:date="2020-11-05T13:28:00Z">
        <w:r w:rsidRPr="00980698" w:rsidDel="006D1102">
          <w:rPr>
            <w:rFonts w:ascii="Garamond" w:hAnsi="Garamond"/>
          </w:rPr>
          <w:delText xml:space="preserve"> 28</w:delText>
        </w:r>
      </w:del>
      <w:r w:rsidRPr="00980698">
        <w:rPr>
          <w:rFonts w:ascii="Garamond" w:hAnsi="Garamond"/>
        </w:rPr>
        <w:t>,</w:t>
      </w:r>
      <w:r w:rsidR="005E0E62">
        <w:rPr>
          <w:rStyle w:val="EndnoteReference"/>
          <w:rFonts w:ascii="Garamond" w:hAnsi="Garamond"/>
        </w:rPr>
        <w:endnoteReference w:id="12"/>
      </w:r>
      <w:r w:rsidRPr="00980698">
        <w:rPr>
          <w:rFonts w:ascii="Garamond" w:hAnsi="Garamond"/>
        </w:rPr>
        <w:t xml:space="preserve"> </w:t>
      </w:r>
      <w:del w:id="139" w:author="mrosen" w:date="2020-11-05T13:28:00Z">
        <w:r w:rsidRPr="00980698" w:rsidDel="0073540D">
          <w:rPr>
            <w:rFonts w:ascii="Garamond" w:hAnsi="Garamond"/>
          </w:rPr>
          <w:delText xml:space="preserve">had added </w:delText>
        </w:r>
      </w:del>
      <w:r w:rsidRPr="00980698">
        <w:rPr>
          <w:rFonts w:ascii="Garamond" w:hAnsi="Garamond"/>
        </w:rPr>
        <w:t xml:space="preserve">BLE support </w:t>
      </w:r>
      <w:ins w:id="140" w:author="mrosen" w:date="2020-11-05T13:28:00Z">
        <w:r w:rsidR="0073540D">
          <w:rPr>
            <w:rFonts w:ascii="Garamond" w:hAnsi="Garamond"/>
          </w:rPr>
          <w:t xml:space="preserve">was added </w:t>
        </w:r>
      </w:ins>
      <w:r w:rsidRPr="00980698">
        <w:rPr>
          <w:rFonts w:ascii="Garamond" w:hAnsi="Garamond"/>
        </w:rPr>
        <w:t xml:space="preserve">(but without using the Google/Apple protocol). </w:t>
      </w:r>
    </w:p>
    <w:p w14:paraId="24A7795C" w14:textId="33B82887" w:rsidR="007B7AA2" w:rsidRPr="0058373C" w:rsidRDefault="007B7AA2">
      <w:pPr>
        <w:rPr>
          <w:rFonts w:ascii="Garamond" w:hAnsi="Garamond"/>
          <w:color w:val="1F497D" w:themeColor="text2"/>
          <w:sz w:val="24"/>
          <w:szCs w:val="24"/>
          <w:u w:val="single"/>
        </w:rPr>
      </w:pPr>
      <w:commentRangeStart w:id="141"/>
      <w:r w:rsidRPr="0058373C">
        <w:rPr>
          <w:rFonts w:ascii="Garamond" w:hAnsi="Garamond"/>
          <w:color w:val="1F497D" w:themeColor="text2"/>
          <w:sz w:val="24"/>
          <w:szCs w:val="24"/>
          <w:u w:val="single"/>
        </w:rPr>
        <w:t>Figure 2:</w:t>
      </w:r>
      <w:r w:rsidRPr="0058373C">
        <w:rPr>
          <w:rFonts w:ascii="Garamond" w:hAnsi="Garamond"/>
          <w:color w:val="1F497D" w:themeColor="text2"/>
          <w:sz w:val="24"/>
          <w:szCs w:val="24"/>
          <w:u w:val="single"/>
          <w:lang w:val="en-US"/>
        </w:rPr>
        <w:t xml:space="preserve"> Architecture of the HaMagen Contact Tracing App</w:t>
      </w:r>
      <w:commentRangeEnd w:id="141"/>
      <w:r w:rsidR="005726A1">
        <w:rPr>
          <w:rStyle w:val="CommentReference"/>
        </w:rPr>
        <w:commentReference w:id="141"/>
      </w:r>
    </w:p>
    <w:p w14:paraId="3ADACE90" w14:textId="77777777" w:rsidR="00885632" w:rsidRPr="00980698" w:rsidRDefault="00885632" w:rsidP="007B7AA2">
      <w:pPr>
        <w:keepNext/>
        <w:rPr>
          <w:rFonts w:ascii="Garamond" w:hAnsi="Garamond"/>
        </w:rPr>
      </w:pPr>
      <w:r w:rsidRPr="00980698">
        <w:rPr>
          <w:rFonts w:ascii="Garamond" w:hAnsi="Garamond"/>
          <w:noProof/>
        </w:rPr>
        <w:drawing>
          <wp:inline distT="0" distB="0" distL="0" distR="0" wp14:anchorId="5CC3DD3E" wp14:editId="2C141D34">
            <wp:extent cx="5943600" cy="3268345"/>
            <wp:effectExtent l="0" t="0" r="0" b="0"/>
            <wp:docPr id="6" name="Picture 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sign&#10;&#10;Description automatically generated"/>
                    <pic:cNvPicPr/>
                  </pic:nvPicPr>
                  <pic:blipFill>
                    <a:blip r:embed="rId15"/>
                    <a:stretch>
                      <a:fillRect/>
                    </a:stretch>
                  </pic:blipFill>
                  <pic:spPr>
                    <a:xfrm>
                      <a:off x="0" y="0"/>
                      <a:ext cx="5943600" cy="3268345"/>
                    </a:xfrm>
                    <a:prstGeom prst="rect">
                      <a:avLst/>
                    </a:prstGeom>
                  </pic:spPr>
                </pic:pic>
              </a:graphicData>
            </a:graphic>
          </wp:inline>
        </w:drawing>
      </w:r>
    </w:p>
    <w:p w14:paraId="42BBCBF8" w14:textId="44A425CE" w:rsidR="006A6986" w:rsidRPr="0058373C" w:rsidRDefault="00F7282C" w:rsidP="007B7AA2">
      <w:pPr>
        <w:pStyle w:val="Caption"/>
        <w:rPr>
          <w:rFonts w:ascii="Garamond" w:hAnsi="Garamond"/>
          <w:sz w:val="22"/>
          <w:szCs w:val="22"/>
        </w:rPr>
      </w:pPr>
      <w:commentRangeStart w:id="142"/>
      <w:r w:rsidRPr="0058373C">
        <w:rPr>
          <w:rFonts w:ascii="Garamond" w:hAnsi="Garamond"/>
          <w:sz w:val="22"/>
          <w:szCs w:val="22"/>
          <w:lang w:val="en-US"/>
        </w:rPr>
        <w:t>Person A is our hypothetical user, and person B is a user that was identified as COVID-19 positive</w:t>
      </w:r>
      <w:commentRangeEnd w:id="142"/>
      <w:r w:rsidR="007B7AA2" w:rsidRPr="0058373C">
        <w:rPr>
          <w:rStyle w:val="CommentReference"/>
          <w:i w:val="0"/>
          <w:iCs w:val="0"/>
          <w:color w:val="auto"/>
          <w:sz w:val="22"/>
          <w:szCs w:val="22"/>
        </w:rPr>
        <w:commentReference w:id="142"/>
      </w:r>
      <w:r w:rsidRPr="0058373C">
        <w:rPr>
          <w:rFonts w:ascii="Garamond" w:hAnsi="Garamond"/>
          <w:sz w:val="22"/>
          <w:szCs w:val="22"/>
          <w:lang w:val="en-US"/>
        </w:rPr>
        <w:t>.</w:t>
      </w:r>
      <w:r w:rsidR="007B7AA2" w:rsidRPr="0058373C">
        <w:rPr>
          <w:rFonts w:ascii="Garamond" w:hAnsi="Garamond"/>
          <w:sz w:val="22"/>
          <w:szCs w:val="22"/>
          <w:lang w:val="en-US"/>
        </w:rPr>
        <w:t xml:space="preserve"> </w:t>
      </w:r>
    </w:p>
    <w:p w14:paraId="31C6496E" w14:textId="3EACD4FA" w:rsidR="006E5DEB" w:rsidRPr="00980698" w:rsidRDefault="006E5DEB" w:rsidP="007B7AA2">
      <w:pPr>
        <w:rPr>
          <w:rFonts w:ascii="Garamond" w:hAnsi="Garamond"/>
        </w:rPr>
      </w:pPr>
      <w:r w:rsidRPr="00980698">
        <w:rPr>
          <w:rFonts w:ascii="Garamond" w:hAnsi="Garamond"/>
        </w:rPr>
        <w:t>The contact tracing process in HaMagen can be divided into two stages: ongoing data collection and handling of epidemiological isolation. Under normal circumstances, the app collects information about the visited locations (using the</w:t>
      </w:r>
      <w:ins w:id="143" w:author="mrosen" w:date="2020-11-05T13:28:00Z">
        <w:r w:rsidR="0024730B">
          <w:rPr>
            <w:rFonts w:ascii="Garamond" w:hAnsi="Garamond"/>
          </w:rPr>
          <w:t xml:space="preserve"> mobile phone’s</w:t>
        </w:r>
      </w:ins>
      <w:r w:rsidRPr="00980698">
        <w:rPr>
          <w:rFonts w:ascii="Garamond" w:hAnsi="Garamond"/>
        </w:rPr>
        <w:t xml:space="preserve"> GPS and the WiFi positioning capabilities</w:t>
      </w:r>
      <w:del w:id="144" w:author="mrosen" w:date="2020-11-05T13:29:00Z">
        <w:r w:rsidRPr="00980698" w:rsidDel="0024730B">
          <w:rPr>
            <w:rFonts w:ascii="Garamond" w:hAnsi="Garamond"/>
          </w:rPr>
          <w:delText xml:space="preserve"> on the phone</w:delText>
        </w:r>
      </w:del>
      <w:r w:rsidRPr="00980698">
        <w:rPr>
          <w:rFonts w:ascii="Garamond" w:hAnsi="Garamond"/>
        </w:rPr>
        <w:t xml:space="preserve">). </w:t>
      </w:r>
      <w:del w:id="145" w:author="mrosen" w:date="2020-11-05T13:29:00Z">
        <w:r w:rsidRPr="00980698" w:rsidDel="0024730B">
          <w:rPr>
            <w:rFonts w:ascii="Garamond" w:hAnsi="Garamond"/>
          </w:rPr>
          <w:delText xml:space="preserve">From </w:delText>
        </w:r>
      </w:del>
      <w:ins w:id="146" w:author="mrosen" w:date="2020-11-05T13:29:00Z">
        <w:r w:rsidR="0024730B">
          <w:rPr>
            <w:rFonts w:ascii="Garamond" w:hAnsi="Garamond"/>
          </w:rPr>
          <w:t xml:space="preserve">Beginning with </w:t>
        </w:r>
      </w:ins>
      <w:del w:id="147" w:author="mrosen" w:date="2020-11-05T13:29:00Z">
        <w:r w:rsidRPr="00980698" w:rsidDel="0024730B">
          <w:rPr>
            <w:rFonts w:ascii="Garamond" w:hAnsi="Garamond"/>
          </w:rPr>
          <w:delText xml:space="preserve">the second version of the </w:delText>
        </w:r>
      </w:del>
      <w:r w:rsidRPr="00980698">
        <w:rPr>
          <w:rFonts w:ascii="Garamond" w:hAnsi="Garamond"/>
        </w:rPr>
        <w:t>HaMagen</w:t>
      </w:r>
      <w:ins w:id="148" w:author="mrosen" w:date="2020-11-05T13:29:00Z">
        <w:r w:rsidR="0024730B">
          <w:rPr>
            <w:rFonts w:ascii="Garamond" w:hAnsi="Garamond"/>
          </w:rPr>
          <w:t xml:space="preserve"> 2.0</w:t>
        </w:r>
      </w:ins>
      <w:r w:rsidRPr="00980698">
        <w:rPr>
          <w:rFonts w:ascii="Garamond" w:hAnsi="Garamond"/>
        </w:rPr>
        <w:t xml:space="preserve">, the app also receives messages from nearby phones through </w:t>
      </w:r>
      <w:del w:id="149" w:author="mrosen" w:date="2020-11-05T13:29:00Z">
        <w:r w:rsidRPr="00980698" w:rsidDel="006F33CF">
          <w:rPr>
            <w:rFonts w:ascii="Garamond" w:hAnsi="Garamond"/>
          </w:rPr>
          <w:delText xml:space="preserve">the </w:delText>
        </w:r>
      </w:del>
      <w:r w:rsidRPr="00980698">
        <w:rPr>
          <w:rFonts w:ascii="Garamond" w:hAnsi="Garamond"/>
        </w:rPr>
        <w:t>BLE (Bluetooth Low Energy). These messages contain randomly</w:t>
      </w:r>
      <w:ins w:id="150" w:author="mrosen" w:date="2020-11-05T13:29:00Z">
        <w:r w:rsidR="000B76F1">
          <w:rPr>
            <w:rFonts w:ascii="Garamond" w:hAnsi="Garamond"/>
          </w:rPr>
          <w:t xml:space="preserve"> </w:t>
        </w:r>
      </w:ins>
      <w:del w:id="151" w:author="mrosen" w:date="2020-11-05T13:29:00Z">
        <w:r w:rsidRPr="00980698" w:rsidDel="000B76F1">
          <w:rPr>
            <w:rFonts w:ascii="Garamond" w:hAnsi="Garamond"/>
          </w:rPr>
          <w:delText>-</w:delText>
        </w:r>
      </w:del>
      <w:r w:rsidRPr="00980698">
        <w:rPr>
          <w:rFonts w:ascii="Garamond" w:hAnsi="Garamond"/>
        </w:rPr>
        <w:t>assigned IDs, and theoretically</w:t>
      </w:r>
      <w:del w:id="152" w:author="mrosen" w:date="2020-11-05T13:29:00Z">
        <w:r w:rsidRPr="00980698" w:rsidDel="000B76F1">
          <w:rPr>
            <w:rFonts w:ascii="Garamond" w:hAnsi="Garamond"/>
          </w:rPr>
          <w:delText>,</w:delText>
        </w:r>
      </w:del>
      <w:r w:rsidRPr="00980698">
        <w:rPr>
          <w:rFonts w:ascii="Garamond" w:hAnsi="Garamond"/>
        </w:rPr>
        <w:t xml:space="preserve"> cannot be used to identify the nearby phone. </w:t>
      </w:r>
    </w:p>
    <w:p w14:paraId="780C6B12" w14:textId="0628A394" w:rsidR="006E5DEB" w:rsidRDefault="006E5DEB" w:rsidP="006E5DEB">
      <w:pPr>
        <w:rPr>
          <w:rFonts w:ascii="Garamond" w:hAnsi="Garamond"/>
        </w:rPr>
      </w:pPr>
      <w:r w:rsidRPr="00980698">
        <w:rPr>
          <w:rFonts w:ascii="Garamond" w:hAnsi="Garamond"/>
        </w:rPr>
        <w:t xml:space="preserve">When an individual is identified as COVID-19 positive, they are briefed by </w:t>
      </w:r>
      <w:del w:id="153" w:author="mrosen" w:date="2020-11-05T13:30:00Z">
        <w:r w:rsidRPr="00980698" w:rsidDel="00E40B96">
          <w:rPr>
            <w:rFonts w:ascii="Garamond" w:hAnsi="Garamond"/>
          </w:rPr>
          <w:delText xml:space="preserve">the </w:delText>
        </w:r>
      </w:del>
      <w:ins w:id="154" w:author="mrosen" w:date="2020-11-05T13:30:00Z">
        <w:r w:rsidR="00E40B96">
          <w:rPr>
            <w:rFonts w:ascii="Garamond" w:hAnsi="Garamond"/>
          </w:rPr>
          <w:t xml:space="preserve">an </w:t>
        </w:r>
      </w:ins>
      <w:r w:rsidRPr="00980698">
        <w:rPr>
          <w:rFonts w:ascii="Garamond" w:hAnsi="Garamond"/>
        </w:rPr>
        <w:t>epidemiological investigation team</w:t>
      </w:r>
      <w:del w:id="155" w:author="mrosen" w:date="2020-11-05T13:30:00Z">
        <w:r w:rsidRPr="00980698" w:rsidDel="00E40B96">
          <w:rPr>
            <w:rFonts w:ascii="Garamond" w:hAnsi="Garamond"/>
          </w:rPr>
          <w:delText>s</w:delText>
        </w:r>
      </w:del>
      <w:r w:rsidRPr="00980698">
        <w:rPr>
          <w:rFonts w:ascii="Garamond" w:hAnsi="Garamond"/>
        </w:rPr>
        <w:t>. The location</w:t>
      </w:r>
      <w:ins w:id="156" w:author="mrosen" w:date="2020-11-05T13:30:00Z">
        <w:r w:rsidR="00E40B96">
          <w:rPr>
            <w:rFonts w:ascii="Garamond" w:hAnsi="Garamond"/>
          </w:rPr>
          <w:t>s</w:t>
        </w:r>
      </w:ins>
      <w:r w:rsidRPr="00980698">
        <w:rPr>
          <w:rFonts w:ascii="Garamond" w:hAnsi="Garamond"/>
        </w:rPr>
        <w:t xml:space="preserve"> they </w:t>
      </w:r>
      <w:del w:id="157" w:author="mrosen" w:date="2020-11-05T13:30:00Z">
        <w:r w:rsidRPr="00980698" w:rsidDel="00E40B96">
          <w:rPr>
            <w:rFonts w:ascii="Garamond" w:hAnsi="Garamond"/>
          </w:rPr>
          <w:delText xml:space="preserve">had </w:delText>
        </w:r>
      </w:del>
      <w:r w:rsidRPr="00980698">
        <w:rPr>
          <w:rFonts w:ascii="Garamond" w:hAnsi="Garamond"/>
        </w:rPr>
        <w:t xml:space="preserve">visited </w:t>
      </w:r>
      <w:ins w:id="158" w:author="mrosen" w:date="2020-11-05T13:30:00Z">
        <w:r w:rsidR="00E40B96">
          <w:rPr>
            <w:rFonts w:ascii="Garamond" w:hAnsi="Garamond"/>
          </w:rPr>
          <w:t>within the p</w:t>
        </w:r>
      </w:ins>
      <w:del w:id="159" w:author="mrosen" w:date="2020-11-05T13:30:00Z">
        <w:r w:rsidRPr="00980698" w:rsidDel="00E40B96">
          <w:rPr>
            <w:rFonts w:ascii="Garamond" w:hAnsi="Garamond"/>
          </w:rPr>
          <w:delText>in the l</w:delText>
        </w:r>
      </w:del>
      <w:r w:rsidRPr="00980698">
        <w:rPr>
          <w:rFonts w:ascii="Garamond" w:hAnsi="Garamond"/>
        </w:rPr>
        <w:t xml:space="preserve">ast two weeks </w:t>
      </w:r>
      <w:del w:id="160" w:author="mrosen" w:date="2020-11-05T13:30:00Z">
        <w:r w:rsidRPr="00980698" w:rsidDel="00E40B96">
          <w:rPr>
            <w:rFonts w:ascii="Garamond" w:hAnsi="Garamond"/>
          </w:rPr>
          <w:delText xml:space="preserve">is </w:delText>
        </w:r>
      </w:del>
      <w:ins w:id="161" w:author="mrosen" w:date="2020-11-05T13:30:00Z">
        <w:r w:rsidR="00E40B96">
          <w:rPr>
            <w:rFonts w:ascii="Garamond" w:hAnsi="Garamond"/>
          </w:rPr>
          <w:t xml:space="preserve">are </w:t>
        </w:r>
      </w:ins>
      <w:r w:rsidRPr="00980698">
        <w:rPr>
          <w:rFonts w:ascii="Garamond" w:hAnsi="Garamond"/>
        </w:rPr>
        <w:t xml:space="preserve">fed </w:t>
      </w:r>
      <w:ins w:id="162" w:author="mrosen" w:date="2020-11-05T13:30:00Z">
        <w:r w:rsidR="00E40B96">
          <w:rPr>
            <w:rFonts w:ascii="Garamond" w:hAnsi="Garamond"/>
          </w:rPr>
          <w:t>in</w:t>
        </w:r>
      </w:ins>
      <w:r w:rsidRPr="00980698">
        <w:rPr>
          <w:rFonts w:ascii="Garamond" w:hAnsi="Garamond"/>
        </w:rPr>
        <w:t xml:space="preserve">to a simple centralized server. If the individual has the HaMagen </w:t>
      </w:r>
      <w:ins w:id="163" w:author="mrosen" w:date="2020-11-05T13:30:00Z">
        <w:r w:rsidR="00E40B96">
          <w:rPr>
            <w:rFonts w:ascii="Garamond" w:hAnsi="Garamond"/>
          </w:rPr>
          <w:t xml:space="preserve">app </w:t>
        </w:r>
      </w:ins>
      <w:r w:rsidRPr="00980698">
        <w:rPr>
          <w:rFonts w:ascii="Garamond" w:hAnsi="Garamond"/>
        </w:rPr>
        <w:t xml:space="preserve">installed, then they can decide to upload the locations and BLE messages to the server. Each app regularly retrieves the list of locations and message IDs. If there is a match with the locations or the messages received from </w:t>
      </w:r>
      <w:del w:id="164" w:author="mrosen" w:date="2020-11-05T13:31:00Z">
        <w:r w:rsidRPr="00980698" w:rsidDel="00E40B96">
          <w:rPr>
            <w:rFonts w:ascii="Garamond" w:hAnsi="Garamond"/>
          </w:rPr>
          <w:delText>the</w:delText>
        </w:r>
      </w:del>
      <w:ins w:id="165" w:author="mrosen" w:date="2020-11-05T13:31:00Z">
        <w:r w:rsidR="00E40B96">
          <w:rPr>
            <w:rFonts w:ascii="Garamond" w:hAnsi="Garamond"/>
          </w:rPr>
          <w:t>a</w:t>
        </w:r>
      </w:ins>
      <w:r w:rsidRPr="00980698">
        <w:rPr>
          <w:rFonts w:ascii="Garamond" w:hAnsi="Garamond"/>
        </w:rPr>
        <w:t xml:space="preserve"> COVID-19 positive person, the user is notified and is asked to contact the health authorities. </w:t>
      </w:r>
    </w:p>
    <w:p w14:paraId="769B3441" w14:textId="00B8185A" w:rsidR="00F54C20" w:rsidRDefault="00F54C20" w:rsidP="006E5DEB">
      <w:pPr>
        <w:rPr>
          <w:rFonts w:ascii="Garamond" w:hAnsi="Garamond"/>
        </w:rPr>
      </w:pPr>
    </w:p>
    <w:p w14:paraId="318AD55E" w14:textId="3628321E" w:rsidR="001536D6" w:rsidRDefault="001536D6" w:rsidP="006E5DEB">
      <w:pPr>
        <w:rPr>
          <w:rFonts w:ascii="Garamond" w:hAnsi="Garamond"/>
        </w:rPr>
      </w:pPr>
    </w:p>
    <w:p w14:paraId="3F178C5E" w14:textId="77777777" w:rsidR="001536D6" w:rsidRDefault="001536D6" w:rsidP="006E5DEB">
      <w:pPr>
        <w:rPr>
          <w:rFonts w:ascii="Garamond" w:hAnsi="Garamond"/>
        </w:rPr>
      </w:pPr>
    </w:p>
    <w:p w14:paraId="54ED52F7" w14:textId="2F949F41" w:rsidR="00F54C20" w:rsidDel="00E40B96" w:rsidRDefault="00F54C20" w:rsidP="006E5DEB">
      <w:pPr>
        <w:rPr>
          <w:del w:id="166" w:author="mrosen" w:date="2020-11-05T13:31:00Z"/>
          <w:rFonts w:ascii="Garamond" w:hAnsi="Garamond"/>
        </w:rPr>
      </w:pPr>
    </w:p>
    <w:p w14:paraId="07F49205" w14:textId="77777777" w:rsidR="00F54C20" w:rsidRDefault="00F54C20" w:rsidP="006E5DEB">
      <w:pPr>
        <w:rPr>
          <w:rFonts w:ascii="Garamond" w:hAnsi="Garamond"/>
        </w:rPr>
      </w:pPr>
    </w:p>
    <w:p w14:paraId="4A12660D" w14:textId="7AC6C9C1" w:rsidR="003A70FA" w:rsidRPr="003A70FA" w:rsidRDefault="003A70FA" w:rsidP="003A70FA">
      <w:pPr>
        <w:rPr>
          <w:rFonts w:ascii="Garamond" w:hAnsi="Garamond"/>
          <w:color w:val="1F497D" w:themeColor="text2"/>
          <w:sz w:val="24"/>
          <w:szCs w:val="24"/>
          <w:u w:val="single"/>
          <w:lang w:val="en-US"/>
        </w:rPr>
      </w:pPr>
      <w:r w:rsidRPr="003A70FA">
        <w:rPr>
          <w:rFonts w:ascii="Garamond" w:hAnsi="Garamond"/>
          <w:color w:val="1F497D" w:themeColor="text2"/>
          <w:sz w:val="24"/>
          <w:szCs w:val="24"/>
          <w:u w:val="single"/>
          <w:lang w:val="en-US"/>
        </w:rPr>
        <w:lastRenderedPageBreak/>
        <w:t xml:space="preserve">Image 1. </w:t>
      </w:r>
      <w:r w:rsidRPr="003A70FA">
        <w:rPr>
          <w:rFonts w:ascii="Garamond" w:hAnsi="Garamond"/>
          <w:color w:val="1F497D" w:themeColor="text2"/>
          <w:sz w:val="24"/>
          <w:szCs w:val="24"/>
          <w:u w:val="single"/>
        </w:rPr>
        <w:t>HaMagen Website and Screenshot of the App</w:t>
      </w:r>
    </w:p>
    <w:p w14:paraId="3F0D8081" w14:textId="0407AF9B" w:rsidR="003A70FA" w:rsidRDefault="003A70FA" w:rsidP="006E5DEB">
      <w:pPr>
        <w:rPr>
          <w:rFonts w:ascii="Garamond" w:hAnsi="Garamond"/>
          <w:rtl/>
        </w:rPr>
      </w:pPr>
      <w:r w:rsidRPr="00980698">
        <w:rPr>
          <w:rFonts w:ascii="Garamond" w:hAnsi="Garamond"/>
          <w:noProof/>
          <w:lang w:val="en-US"/>
        </w:rPr>
        <w:drawing>
          <wp:inline distT="114300" distB="114300" distL="114300" distR="114300" wp14:anchorId="35E87F83" wp14:editId="337092E4">
            <wp:extent cx="4405313" cy="5612599"/>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4405313" cy="5612599"/>
                    </a:xfrm>
                    <a:prstGeom prst="rect">
                      <a:avLst/>
                    </a:prstGeom>
                    <a:ln/>
                  </pic:spPr>
                </pic:pic>
              </a:graphicData>
            </a:graphic>
          </wp:inline>
        </w:drawing>
      </w:r>
    </w:p>
    <w:p w14:paraId="418742E7" w14:textId="0D83FEEC" w:rsidR="00574909" w:rsidRPr="00980698" w:rsidRDefault="00AA6AF0" w:rsidP="006E5DEB">
      <w:pPr>
        <w:rPr>
          <w:rFonts w:ascii="Garamond" w:hAnsi="Garamond"/>
        </w:rPr>
      </w:pPr>
      <w:r w:rsidRPr="00980698">
        <w:rPr>
          <w:rFonts w:ascii="Garamond" w:hAnsi="Garamond"/>
        </w:rPr>
        <w:t>Links to download</w:t>
      </w:r>
      <w:del w:id="167" w:author="mrosen" w:date="2020-11-05T13:31:00Z">
        <w:r w:rsidRPr="00980698" w:rsidDel="00F15011">
          <w:rPr>
            <w:rFonts w:ascii="Garamond" w:hAnsi="Garamond"/>
          </w:rPr>
          <w:delText>ing</w:delText>
        </w:r>
      </w:del>
      <w:r w:rsidRPr="00980698">
        <w:rPr>
          <w:rFonts w:ascii="Garamond" w:hAnsi="Garamond"/>
        </w:rPr>
        <w:t xml:space="preserve"> the app were available on the Health Ministry Website, but </w:t>
      </w:r>
      <w:ins w:id="168" w:author="mrosen" w:date="2020-11-05T13:31:00Z">
        <w:r w:rsidR="00F15011">
          <w:rPr>
            <w:rFonts w:ascii="Garamond" w:hAnsi="Garamond"/>
          </w:rPr>
          <w:t xml:space="preserve">it </w:t>
        </w:r>
      </w:ins>
      <w:r w:rsidRPr="00980698">
        <w:rPr>
          <w:rFonts w:ascii="Garamond" w:hAnsi="Garamond"/>
        </w:rPr>
        <w:t xml:space="preserve">was not widely promoted in the media. Even with </w:t>
      </w:r>
      <w:del w:id="169" w:author="mrosen" w:date="2020-11-05T13:31:00Z">
        <w:r w:rsidRPr="00980698" w:rsidDel="00F15011">
          <w:rPr>
            <w:rFonts w:ascii="Garamond" w:hAnsi="Garamond"/>
          </w:rPr>
          <w:delText xml:space="preserve">the </w:delText>
        </w:r>
      </w:del>
      <w:r w:rsidRPr="00980698">
        <w:rPr>
          <w:rFonts w:ascii="Garamond" w:hAnsi="Garamond"/>
        </w:rPr>
        <w:t>limited exposure, about 1.5 million people have downloaded it</w:t>
      </w:r>
      <w:ins w:id="170" w:author="mrosen" w:date="2020-11-05T13:31:00Z">
        <w:r w:rsidR="00F15011">
          <w:rPr>
            <w:rFonts w:ascii="Garamond" w:hAnsi="Garamond"/>
          </w:rPr>
          <w:t>,</w:t>
        </w:r>
      </w:ins>
      <w:r w:rsidRPr="00980698">
        <w:rPr>
          <w:rFonts w:ascii="Garamond" w:hAnsi="Garamond"/>
        </w:rPr>
        <w:t xml:space="preserve"> and 400,000 people have uninstalled it, according to </w:t>
      </w:r>
      <w:del w:id="171" w:author="mrosen" w:date="2020-11-05T13:32:00Z">
        <w:r w:rsidRPr="00980698" w:rsidDel="00F15011">
          <w:rPr>
            <w:rFonts w:ascii="Garamond" w:hAnsi="Garamond"/>
          </w:rPr>
          <w:delText xml:space="preserve">the response of </w:delText>
        </w:r>
      </w:del>
      <w:r w:rsidRPr="00980698">
        <w:rPr>
          <w:rFonts w:ascii="Garamond" w:hAnsi="Garamond"/>
        </w:rPr>
        <w:t>the Health Ministry</w:t>
      </w:r>
      <w:ins w:id="172" w:author="mrosen" w:date="2020-11-05T13:32:00Z">
        <w:r w:rsidR="00F15011">
          <w:rPr>
            <w:rFonts w:ascii="Garamond" w:hAnsi="Garamond"/>
          </w:rPr>
          <w:t>’s response</w:t>
        </w:r>
      </w:ins>
      <w:r w:rsidRPr="00980698">
        <w:rPr>
          <w:rFonts w:ascii="Garamond" w:hAnsi="Garamond"/>
        </w:rPr>
        <w:t xml:space="preserve"> to a </w:t>
      </w:r>
      <w:del w:id="173" w:author="mrosen" w:date="2020-11-05T13:32:00Z">
        <w:r w:rsidRPr="00980698" w:rsidDel="00F15011">
          <w:rPr>
            <w:rFonts w:ascii="Garamond" w:hAnsi="Garamond"/>
          </w:rPr>
          <w:delText>s</w:delText>
        </w:r>
      </w:del>
      <w:ins w:id="174" w:author="mrosen" w:date="2020-11-05T13:32:00Z">
        <w:r w:rsidR="00F15011">
          <w:rPr>
            <w:rFonts w:ascii="Garamond" w:hAnsi="Garamond"/>
          </w:rPr>
          <w:t>S</w:t>
        </w:r>
      </w:ins>
      <w:r w:rsidRPr="00980698">
        <w:rPr>
          <w:rFonts w:ascii="Garamond" w:hAnsi="Garamond"/>
        </w:rPr>
        <w:t xml:space="preserve">upreme </w:t>
      </w:r>
      <w:del w:id="175" w:author="mrosen" w:date="2020-11-05T13:32:00Z">
        <w:r w:rsidRPr="00980698" w:rsidDel="00F15011">
          <w:rPr>
            <w:rFonts w:ascii="Garamond" w:hAnsi="Garamond"/>
          </w:rPr>
          <w:delText>c</w:delText>
        </w:r>
      </w:del>
      <w:ins w:id="176" w:author="mrosen" w:date="2020-11-05T13:32:00Z">
        <w:r w:rsidR="00F15011">
          <w:rPr>
            <w:rFonts w:ascii="Garamond" w:hAnsi="Garamond"/>
          </w:rPr>
          <w:t>C</w:t>
        </w:r>
      </w:ins>
      <w:r w:rsidRPr="00980698">
        <w:rPr>
          <w:rFonts w:ascii="Garamond" w:hAnsi="Garamond"/>
        </w:rPr>
        <w:t>ourt appeal.</w:t>
      </w:r>
      <w:r w:rsidR="001536D6">
        <w:rPr>
          <w:rStyle w:val="EndnoteReference"/>
          <w:rFonts w:ascii="Garamond" w:hAnsi="Garamond"/>
        </w:rPr>
        <w:endnoteReference w:id="13"/>
      </w:r>
      <w:r w:rsidRPr="00980698">
        <w:rPr>
          <w:rFonts w:ascii="Garamond" w:hAnsi="Garamond"/>
        </w:rPr>
        <w:t xml:space="preserve"> However, the second version was only downloaded by 22</w:t>
      </w:r>
      <w:ins w:id="177" w:author="mrosen" w:date="2020-11-05T13:32:00Z">
        <w:r w:rsidR="00F15011">
          <w:rPr>
            <w:rFonts w:ascii="Garamond" w:hAnsi="Garamond"/>
          </w:rPr>
          <w:t>,000</w:t>
        </w:r>
      </w:ins>
      <w:del w:id="178" w:author="mrosen" w:date="2020-11-05T13:32:00Z">
        <w:r w:rsidRPr="00980698" w:rsidDel="00F15011">
          <w:rPr>
            <w:rFonts w:ascii="Garamond" w:hAnsi="Garamond"/>
          </w:rPr>
          <w:delText xml:space="preserve"> thousand</w:delText>
        </w:r>
      </w:del>
      <w:r w:rsidRPr="00980698">
        <w:rPr>
          <w:rFonts w:ascii="Garamond" w:hAnsi="Garamond"/>
        </w:rPr>
        <w:t xml:space="preserve"> people, and most users have uninstalled the first version.</w:t>
      </w:r>
      <w:r w:rsidR="001536D6">
        <w:rPr>
          <w:rStyle w:val="EndnoteReference"/>
          <w:rFonts w:ascii="Garamond" w:hAnsi="Garamond"/>
        </w:rPr>
        <w:endnoteReference w:id="14"/>
      </w:r>
      <w:r w:rsidRPr="00980698">
        <w:rPr>
          <w:rFonts w:ascii="Garamond" w:hAnsi="Garamond"/>
        </w:rPr>
        <w:t xml:space="preserve"> </w:t>
      </w:r>
    </w:p>
    <w:p w14:paraId="087306D1" w14:textId="3FD94516" w:rsidR="009A4EC1" w:rsidRPr="00980698" w:rsidRDefault="009A4EC1">
      <w:pPr>
        <w:rPr>
          <w:rFonts w:ascii="Garamond" w:hAnsi="Garamond"/>
        </w:rPr>
      </w:pPr>
    </w:p>
    <w:p w14:paraId="0D3C2993" w14:textId="2D57D348" w:rsidR="009A4EC1" w:rsidRPr="00980698" w:rsidRDefault="009A4EC1" w:rsidP="007B7AA2">
      <w:pPr>
        <w:pStyle w:val="Heading2"/>
        <w:numPr>
          <w:ilvl w:val="1"/>
          <w:numId w:val="3"/>
        </w:numPr>
        <w:rPr>
          <w:rFonts w:ascii="Garamond" w:hAnsi="Garamond"/>
        </w:rPr>
      </w:pPr>
      <w:r w:rsidRPr="00980698">
        <w:rPr>
          <w:rFonts w:ascii="Garamond" w:hAnsi="Garamond"/>
        </w:rPr>
        <w:t xml:space="preserve">GSS </w:t>
      </w:r>
      <w:r w:rsidR="006A6986" w:rsidRPr="00980698">
        <w:rPr>
          <w:rFonts w:ascii="Garamond" w:hAnsi="Garamond"/>
        </w:rPr>
        <w:t>Cellular Tracking</w:t>
      </w:r>
    </w:p>
    <w:p w14:paraId="7D1E7041" w14:textId="650AB220" w:rsidR="00574909" w:rsidRDefault="00AA6AF0" w:rsidP="00F7282C">
      <w:pPr>
        <w:rPr>
          <w:rFonts w:ascii="Garamond" w:hAnsi="Garamond"/>
        </w:rPr>
      </w:pPr>
      <w:r w:rsidRPr="00980698">
        <w:rPr>
          <w:rFonts w:ascii="Garamond" w:hAnsi="Garamond"/>
        </w:rPr>
        <w:t>The second technology</w:t>
      </w:r>
      <w:ins w:id="179" w:author="mrosen" w:date="2020-11-06T11:23:00Z">
        <w:r w:rsidR="00285C5D">
          <w:rPr>
            <w:rFonts w:ascii="Garamond" w:hAnsi="Garamond"/>
          </w:rPr>
          <w:t xml:space="preserve">, </w:t>
        </w:r>
        <w:r w:rsidR="00285C5D" w:rsidRPr="00980698">
          <w:rPr>
            <w:rFonts w:ascii="Garamond" w:hAnsi="Garamond"/>
          </w:rPr>
          <w:t>dubbed “The Tool</w:t>
        </w:r>
        <w:r w:rsidR="00285C5D">
          <w:rPr>
            <w:rFonts w:ascii="Garamond" w:hAnsi="Garamond"/>
          </w:rPr>
          <w:t>,</w:t>
        </w:r>
        <w:r w:rsidR="00285C5D" w:rsidRPr="00980698">
          <w:rPr>
            <w:rFonts w:ascii="Garamond" w:hAnsi="Garamond"/>
          </w:rPr>
          <w:t>”</w:t>
        </w:r>
      </w:ins>
      <w:r w:rsidRPr="00980698">
        <w:rPr>
          <w:rFonts w:ascii="Garamond" w:hAnsi="Garamond"/>
        </w:rPr>
        <w:t xml:space="preserve"> is based on centralized cellular tracking </w:t>
      </w:r>
      <w:del w:id="180" w:author="mrosen" w:date="2020-11-06T11:22:00Z">
        <w:r w:rsidRPr="00980698" w:rsidDel="00285C5D">
          <w:rPr>
            <w:rFonts w:ascii="Garamond" w:hAnsi="Garamond"/>
          </w:rPr>
          <w:delText xml:space="preserve">which is </w:delText>
        </w:r>
      </w:del>
      <w:r w:rsidRPr="00980698">
        <w:rPr>
          <w:rFonts w:ascii="Garamond" w:hAnsi="Garamond"/>
        </w:rPr>
        <w:t>operated by Israel</w:t>
      </w:r>
      <w:ins w:id="181" w:author="mrosen" w:date="2020-11-06T11:23:00Z">
        <w:r w:rsidR="00285C5D">
          <w:rPr>
            <w:rFonts w:ascii="Garamond" w:hAnsi="Garamond"/>
          </w:rPr>
          <w:t>’</w:t>
        </w:r>
      </w:ins>
      <w:del w:id="182" w:author="mrosen" w:date="2020-11-06T11:23:00Z">
        <w:r w:rsidRPr="00980698" w:rsidDel="00285C5D">
          <w:rPr>
            <w:rFonts w:ascii="Garamond" w:hAnsi="Garamond"/>
          </w:rPr>
          <w:delText>'</w:delText>
        </w:r>
      </w:del>
      <w:r w:rsidRPr="00980698">
        <w:rPr>
          <w:rFonts w:ascii="Garamond" w:hAnsi="Garamond"/>
        </w:rPr>
        <w:t>s General Security Services (GSS)</w:t>
      </w:r>
      <w:del w:id="183" w:author="mrosen" w:date="2020-11-06T11:23:00Z">
        <w:r w:rsidR="00F7282C" w:rsidRPr="00980698" w:rsidDel="00285C5D">
          <w:rPr>
            <w:rFonts w:ascii="Garamond" w:hAnsi="Garamond"/>
          </w:rPr>
          <w:delText>, dubbed “The Tool”</w:delText>
        </w:r>
      </w:del>
      <w:r w:rsidRPr="00980698">
        <w:rPr>
          <w:rFonts w:ascii="Garamond" w:hAnsi="Garamond"/>
        </w:rPr>
        <w:t>. Th</w:t>
      </w:r>
      <w:ins w:id="184" w:author="mrosen" w:date="2020-11-06T11:23:00Z">
        <w:r w:rsidR="006E3E4F">
          <w:rPr>
            <w:rFonts w:ascii="Garamond" w:hAnsi="Garamond"/>
          </w:rPr>
          <w:t>is</w:t>
        </w:r>
      </w:ins>
      <w:del w:id="185" w:author="mrosen" w:date="2020-11-06T11:23:00Z">
        <w:r w:rsidRPr="00980698" w:rsidDel="006E3E4F">
          <w:rPr>
            <w:rFonts w:ascii="Garamond" w:hAnsi="Garamond"/>
          </w:rPr>
          <w:delText>e</w:delText>
        </w:r>
      </w:del>
      <w:r w:rsidRPr="00980698">
        <w:rPr>
          <w:rFonts w:ascii="Garamond" w:hAnsi="Garamond"/>
        </w:rPr>
        <w:t xml:space="preserve"> technology </w:t>
      </w:r>
      <w:commentRangeStart w:id="186"/>
      <w:r w:rsidRPr="00980698">
        <w:rPr>
          <w:rFonts w:ascii="Garamond" w:hAnsi="Garamond"/>
        </w:rPr>
        <w:t xml:space="preserve">is based on surveillance of </w:t>
      </w:r>
      <w:commentRangeEnd w:id="186"/>
      <w:r w:rsidR="006E3E4F">
        <w:rPr>
          <w:rStyle w:val="CommentReference"/>
        </w:rPr>
        <w:commentReference w:id="186"/>
      </w:r>
      <w:r w:rsidRPr="00980698">
        <w:rPr>
          <w:rFonts w:ascii="Garamond" w:hAnsi="Garamond"/>
        </w:rPr>
        <w:t>cellular companies' data centers of all of the cellular phones operating in Israel.</w:t>
      </w:r>
      <w:r w:rsidR="001536D6">
        <w:rPr>
          <w:rStyle w:val="EndnoteReference"/>
          <w:rFonts w:ascii="Garamond" w:hAnsi="Garamond"/>
        </w:rPr>
        <w:endnoteReference w:id="15"/>
      </w:r>
      <w:r w:rsidRPr="00980698">
        <w:rPr>
          <w:rFonts w:ascii="Garamond" w:hAnsi="Garamond"/>
        </w:rPr>
        <w:t xml:space="preserve"> According to news sources, it routinely collects information from cellular companies</w:t>
      </w:r>
      <w:ins w:id="189" w:author="mrosen" w:date="2020-11-06T11:25:00Z">
        <w:r w:rsidR="00CC71AF">
          <w:rPr>
            <w:rFonts w:ascii="Garamond" w:hAnsi="Garamond"/>
          </w:rPr>
          <w:t xml:space="preserve"> and</w:t>
        </w:r>
      </w:ins>
      <w:del w:id="190" w:author="mrosen" w:date="2020-11-06T11:25:00Z">
        <w:r w:rsidRPr="00980698" w:rsidDel="00CC71AF">
          <w:rPr>
            <w:rFonts w:ascii="Garamond" w:hAnsi="Garamond"/>
          </w:rPr>
          <w:delText>,</w:delText>
        </w:r>
      </w:del>
      <w:r w:rsidRPr="00980698">
        <w:rPr>
          <w:rFonts w:ascii="Garamond" w:hAnsi="Garamond"/>
        </w:rPr>
        <w:t xml:space="preserve"> identifies the location of the phone</w:t>
      </w:r>
      <w:ins w:id="191" w:author="mrosen" w:date="2020-11-06T11:25:00Z">
        <w:r w:rsidR="0037081A">
          <w:rPr>
            <w:rFonts w:ascii="Garamond" w:hAnsi="Garamond"/>
          </w:rPr>
          <w:t xml:space="preserve">s of </w:t>
        </w:r>
      </w:ins>
      <w:del w:id="192" w:author="mrosen" w:date="2020-11-06T11:25:00Z">
        <w:r w:rsidRPr="00980698" w:rsidDel="0037081A">
          <w:rPr>
            <w:rFonts w:ascii="Garamond" w:hAnsi="Garamond"/>
          </w:rPr>
          <w:delText xml:space="preserve"> </w:delText>
        </w:r>
      </w:del>
      <w:ins w:id="193" w:author="mrosen" w:date="2020-11-06T11:25:00Z">
        <w:r w:rsidR="0037081A" w:rsidRPr="00980698">
          <w:rPr>
            <w:rFonts w:ascii="Garamond" w:hAnsi="Garamond"/>
          </w:rPr>
          <w:t>all Israeli citizens</w:t>
        </w:r>
        <w:r w:rsidR="0037081A">
          <w:rPr>
            <w:rFonts w:ascii="Garamond" w:hAnsi="Garamond"/>
          </w:rPr>
          <w:t xml:space="preserve"> </w:t>
        </w:r>
      </w:ins>
      <w:r w:rsidRPr="00980698">
        <w:rPr>
          <w:rFonts w:ascii="Garamond" w:hAnsi="Garamond"/>
        </w:rPr>
        <w:t xml:space="preserve">through cellular </w:t>
      </w:r>
      <w:r w:rsidR="00E1584D" w:rsidRPr="00980698">
        <w:rPr>
          <w:rFonts w:ascii="Garamond" w:hAnsi="Garamond"/>
        </w:rPr>
        <w:lastRenderedPageBreak/>
        <w:t>antenna</w:t>
      </w:r>
      <w:r w:rsidRPr="00980698">
        <w:rPr>
          <w:rFonts w:ascii="Garamond" w:hAnsi="Garamond"/>
        </w:rPr>
        <w:t xml:space="preserve"> triangulation and GPS data</w:t>
      </w:r>
      <w:ins w:id="194" w:author="mrosen" w:date="2020-11-06T11:25:00Z">
        <w:r w:rsidR="0037081A">
          <w:rPr>
            <w:rFonts w:ascii="Garamond" w:hAnsi="Garamond"/>
          </w:rPr>
          <w:t>,</w:t>
        </w:r>
      </w:ins>
      <w:del w:id="195" w:author="mrosen" w:date="2020-11-06T11:25:00Z">
        <w:r w:rsidRPr="00980698" w:rsidDel="0037081A">
          <w:rPr>
            <w:rFonts w:ascii="Garamond" w:hAnsi="Garamond"/>
          </w:rPr>
          <w:delText xml:space="preserve"> for all Israeli citizens,</w:delText>
        </w:r>
      </w:del>
      <w:r w:rsidRPr="00980698">
        <w:rPr>
          <w:rFonts w:ascii="Garamond" w:hAnsi="Garamond"/>
        </w:rPr>
        <w:t xml:space="preserve"> but only makes use of it with a court order.</w:t>
      </w:r>
      <w:r w:rsidR="00CA4DA1">
        <w:rPr>
          <w:rStyle w:val="EndnoteReference"/>
          <w:rFonts w:ascii="Garamond" w:hAnsi="Garamond"/>
        </w:rPr>
        <w:endnoteReference w:id="16"/>
      </w:r>
      <w:r w:rsidRPr="00980698">
        <w:rPr>
          <w:rFonts w:ascii="Garamond" w:hAnsi="Garamond"/>
        </w:rPr>
        <w:t xml:space="preserve"> The Israeli government </w:t>
      </w:r>
      <w:del w:id="196" w:author="mrosen" w:date="2020-11-06T11:26:00Z">
        <w:r w:rsidRPr="00980698" w:rsidDel="005E4F5F">
          <w:rPr>
            <w:rFonts w:ascii="Garamond" w:hAnsi="Garamond"/>
          </w:rPr>
          <w:delText xml:space="preserve">had </w:delText>
        </w:r>
      </w:del>
      <w:r w:rsidRPr="00980698">
        <w:rPr>
          <w:rFonts w:ascii="Garamond" w:hAnsi="Garamond"/>
        </w:rPr>
        <w:t>authorized the use of this technology for contact tracing on March 16</w:t>
      </w:r>
      <w:del w:id="197" w:author="mrosen" w:date="2020-11-06T11:26:00Z">
        <w:r w:rsidRPr="00980698" w:rsidDel="005E4F5F">
          <w:rPr>
            <w:rFonts w:ascii="Garamond" w:hAnsi="Garamond"/>
          </w:rPr>
          <w:delText>th</w:delText>
        </w:r>
      </w:del>
      <w:r w:rsidRPr="00980698">
        <w:rPr>
          <w:rFonts w:ascii="Garamond" w:hAnsi="Garamond"/>
        </w:rPr>
        <w:t xml:space="preserve">, 2020, claiming that the GSS is the only entity that has the means to quickly and efficiently deploy </w:t>
      </w:r>
      <w:del w:id="198" w:author="mrosen" w:date="2020-11-06T11:27:00Z">
        <w:r w:rsidRPr="00980698" w:rsidDel="005E4F5F">
          <w:rPr>
            <w:rFonts w:ascii="Garamond" w:hAnsi="Garamond"/>
          </w:rPr>
          <w:delText xml:space="preserve">a </w:delText>
        </w:r>
      </w:del>
      <w:r w:rsidRPr="00980698">
        <w:rPr>
          <w:rFonts w:ascii="Garamond" w:hAnsi="Garamond"/>
        </w:rPr>
        <w:t>contact tracing technology.</w:t>
      </w:r>
      <w:r w:rsidR="00CA4DA1">
        <w:rPr>
          <w:rStyle w:val="EndnoteReference"/>
          <w:rFonts w:ascii="Garamond" w:hAnsi="Garamond"/>
        </w:rPr>
        <w:endnoteReference w:id="17"/>
      </w:r>
      <w:r w:rsidRPr="00980698">
        <w:rPr>
          <w:rFonts w:ascii="Garamond" w:hAnsi="Garamond"/>
        </w:rPr>
        <w:t xml:space="preserve"> Due to petitions to Israel’s high court, the government </w:t>
      </w:r>
      <w:del w:id="199" w:author="mrosen" w:date="2020-11-06T11:27:00Z">
        <w:r w:rsidRPr="00980698" w:rsidDel="005E4F5F">
          <w:rPr>
            <w:rFonts w:ascii="Garamond" w:hAnsi="Garamond"/>
          </w:rPr>
          <w:delText xml:space="preserve">had </w:delText>
        </w:r>
      </w:del>
      <w:r w:rsidRPr="00980698">
        <w:rPr>
          <w:rFonts w:ascii="Garamond" w:hAnsi="Garamond"/>
        </w:rPr>
        <w:t>suspended the tool on June 8</w:t>
      </w:r>
      <w:del w:id="200" w:author="mrosen" w:date="2020-11-06T11:27:00Z">
        <w:r w:rsidRPr="00980698" w:rsidDel="005E4F5F">
          <w:rPr>
            <w:rFonts w:ascii="Garamond" w:hAnsi="Garamond"/>
          </w:rPr>
          <w:delText>th</w:delText>
        </w:r>
      </w:del>
      <w:r w:rsidRPr="00980698">
        <w:rPr>
          <w:rFonts w:ascii="Garamond" w:hAnsi="Garamond"/>
        </w:rPr>
        <w:t xml:space="preserve">, but then reinstated it under </w:t>
      </w:r>
      <w:commentRangeStart w:id="201"/>
      <w:r w:rsidRPr="00980698">
        <w:rPr>
          <w:rFonts w:ascii="Garamond" w:hAnsi="Garamond"/>
        </w:rPr>
        <w:t>a broader legislation on July 1</w:t>
      </w:r>
      <w:ins w:id="202" w:author="mrosen" w:date="2020-11-06T11:28:00Z">
        <w:r w:rsidR="000011D5">
          <w:rPr>
            <w:rFonts w:ascii="Garamond" w:hAnsi="Garamond"/>
          </w:rPr>
          <w:t>,</w:t>
        </w:r>
      </w:ins>
      <w:del w:id="203" w:author="mrosen" w:date="2020-11-06T11:28:00Z">
        <w:r w:rsidRPr="00980698" w:rsidDel="000011D5">
          <w:rPr>
            <w:rFonts w:ascii="Garamond" w:hAnsi="Garamond"/>
          </w:rPr>
          <w:delText>st</w:delText>
        </w:r>
      </w:del>
      <w:r w:rsidRPr="00980698">
        <w:rPr>
          <w:rFonts w:ascii="Garamond" w:hAnsi="Garamond"/>
        </w:rPr>
        <w:t xml:space="preserve"> 2020</w:t>
      </w:r>
      <w:commentRangeEnd w:id="201"/>
      <w:r w:rsidR="005E4F5F">
        <w:rPr>
          <w:rStyle w:val="CommentReference"/>
        </w:rPr>
        <w:commentReference w:id="201"/>
      </w:r>
      <w:r w:rsidRPr="00980698">
        <w:rPr>
          <w:rFonts w:ascii="Garamond" w:hAnsi="Garamond"/>
        </w:rPr>
        <w:t>.</w:t>
      </w:r>
      <w:r w:rsidR="00CA4DA1">
        <w:rPr>
          <w:rStyle w:val="EndnoteReference"/>
          <w:rFonts w:ascii="Garamond" w:hAnsi="Garamond"/>
        </w:rPr>
        <w:endnoteReference w:id="18"/>
      </w:r>
      <w:r w:rsidRPr="00980698">
        <w:rPr>
          <w:rFonts w:ascii="Garamond" w:hAnsi="Garamond"/>
        </w:rPr>
        <w:t xml:space="preserve"> On July 15, a supplementary bill was introduced that combined the use of </w:t>
      </w:r>
      <w:ins w:id="204" w:author="mrosen" w:date="2020-11-06T11:28:00Z">
        <w:r w:rsidR="00FB4C21">
          <w:rPr>
            <w:rFonts w:ascii="Garamond" w:hAnsi="Garamond"/>
          </w:rPr>
          <w:t xml:space="preserve">the </w:t>
        </w:r>
      </w:ins>
      <w:r w:rsidRPr="00980698">
        <w:rPr>
          <w:rFonts w:ascii="Garamond" w:hAnsi="Garamond"/>
        </w:rPr>
        <w:t xml:space="preserve">HaMagen app </w:t>
      </w:r>
      <w:del w:id="205" w:author="mrosen" w:date="2020-11-06T11:28:00Z">
        <w:r w:rsidRPr="00980698" w:rsidDel="00FB4C21">
          <w:rPr>
            <w:rFonts w:ascii="Garamond" w:hAnsi="Garamond"/>
          </w:rPr>
          <w:delText xml:space="preserve">in companion </w:delText>
        </w:r>
      </w:del>
      <w:r w:rsidRPr="00980698">
        <w:rPr>
          <w:rFonts w:ascii="Garamond" w:hAnsi="Garamond"/>
        </w:rPr>
        <w:t>with the GSS’s tool, based on the number of new confirmed cases.</w:t>
      </w:r>
    </w:p>
    <w:p w14:paraId="6504751B" w14:textId="77777777" w:rsidR="00CA4DA1" w:rsidRDefault="00CA4DA1" w:rsidP="00F7282C">
      <w:pPr>
        <w:rPr>
          <w:rFonts w:ascii="Garamond" w:hAnsi="Garamond"/>
          <w:rtl/>
        </w:rPr>
      </w:pPr>
    </w:p>
    <w:p w14:paraId="33283D37" w14:textId="35B88D1A" w:rsidR="00853FA4" w:rsidRDefault="00853FA4" w:rsidP="00853FA4">
      <w:pPr>
        <w:pStyle w:val="Caption"/>
        <w:rPr>
          <w:rFonts w:ascii="Garamond" w:hAnsi="Garamond"/>
          <w:i w:val="0"/>
          <w:iCs w:val="0"/>
          <w:sz w:val="24"/>
          <w:szCs w:val="24"/>
          <w:u w:val="single"/>
          <w:lang w:val="en-US"/>
        </w:rPr>
      </w:pPr>
      <w:r w:rsidRPr="00853FA4">
        <w:rPr>
          <w:rFonts w:ascii="Garamond" w:hAnsi="Garamond"/>
          <w:i w:val="0"/>
          <w:iCs w:val="0"/>
          <w:sz w:val="24"/>
          <w:szCs w:val="24"/>
          <w:u w:val="single"/>
        </w:rPr>
        <w:t>Figure 3</w:t>
      </w:r>
      <w:r w:rsidRPr="00853FA4">
        <w:rPr>
          <w:rFonts w:ascii="Garamond" w:hAnsi="Garamond"/>
          <w:i w:val="0"/>
          <w:iCs w:val="0"/>
          <w:sz w:val="24"/>
          <w:szCs w:val="24"/>
          <w:u w:val="single"/>
          <w:lang w:val="en-US"/>
        </w:rPr>
        <w:t xml:space="preserve">: Architecture of the GSS Cellular Tracing </w:t>
      </w:r>
      <w:r>
        <w:rPr>
          <w:rFonts w:ascii="Garamond" w:hAnsi="Garamond"/>
          <w:i w:val="0"/>
          <w:iCs w:val="0"/>
          <w:sz w:val="24"/>
          <w:szCs w:val="24"/>
          <w:u w:val="single"/>
          <w:lang w:val="en-US"/>
        </w:rPr>
        <w:t>T</w:t>
      </w:r>
      <w:r w:rsidRPr="00853FA4">
        <w:rPr>
          <w:rFonts w:ascii="Garamond" w:hAnsi="Garamond"/>
          <w:i w:val="0"/>
          <w:iCs w:val="0"/>
          <w:sz w:val="24"/>
          <w:szCs w:val="24"/>
          <w:u w:val="single"/>
          <w:lang w:val="en-US"/>
        </w:rPr>
        <w:t>echnology (“The Tool”)</w:t>
      </w:r>
    </w:p>
    <w:p w14:paraId="0409DE70" w14:textId="77777777" w:rsidR="00F54C20" w:rsidRPr="00F54C20" w:rsidRDefault="00F54C20" w:rsidP="00F54C20">
      <w:pPr>
        <w:rPr>
          <w:lang w:val="en-US"/>
        </w:rPr>
      </w:pPr>
    </w:p>
    <w:p w14:paraId="68CC7522" w14:textId="77777777" w:rsidR="0058373C" w:rsidRDefault="00F7282C" w:rsidP="00853FA4">
      <w:pPr>
        <w:pStyle w:val="Caption"/>
        <w:spacing w:before="240"/>
        <w:rPr>
          <w:rFonts w:ascii="Garamond" w:hAnsi="Garamond"/>
          <w:lang w:val="en-US"/>
        </w:rPr>
      </w:pPr>
      <w:r w:rsidRPr="00980698">
        <w:rPr>
          <w:rFonts w:ascii="Garamond" w:hAnsi="Garamond"/>
          <w:noProof/>
        </w:rPr>
        <w:drawing>
          <wp:inline distT="0" distB="0" distL="0" distR="0" wp14:anchorId="6AF404D5" wp14:editId="25B773A2">
            <wp:extent cx="5943600" cy="3182620"/>
            <wp:effectExtent l="0" t="0" r="0" b="5080"/>
            <wp:docPr id="8" name="Picture 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schematic&#10;&#10;Description automatically generated"/>
                    <pic:cNvPicPr/>
                  </pic:nvPicPr>
                  <pic:blipFill>
                    <a:blip r:embed="rId17"/>
                    <a:stretch>
                      <a:fillRect/>
                    </a:stretch>
                  </pic:blipFill>
                  <pic:spPr>
                    <a:xfrm>
                      <a:off x="0" y="0"/>
                      <a:ext cx="5943600" cy="3182620"/>
                    </a:xfrm>
                    <a:prstGeom prst="rect">
                      <a:avLst/>
                    </a:prstGeom>
                  </pic:spPr>
                </pic:pic>
              </a:graphicData>
            </a:graphic>
          </wp:inline>
        </w:drawing>
      </w:r>
      <w:r w:rsidR="00853FA4" w:rsidRPr="00980698">
        <w:rPr>
          <w:rFonts w:ascii="Garamond" w:hAnsi="Garamond"/>
          <w:lang w:val="en-US"/>
        </w:rPr>
        <w:t xml:space="preserve"> </w:t>
      </w:r>
    </w:p>
    <w:p w14:paraId="72648CD9" w14:textId="66947800" w:rsidR="00F7282C" w:rsidRPr="00980698" w:rsidRDefault="00F7282C" w:rsidP="00853FA4">
      <w:pPr>
        <w:pStyle w:val="Caption"/>
        <w:spacing w:before="240"/>
        <w:rPr>
          <w:rFonts w:ascii="Garamond" w:hAnsi="Garamond"/>
        </w:rPr>
      </w:pPr>
      <w:commentRangeStart w:id="206"/>
      <w:r w:rsidRPr="00853FA4">
        <w:rPr>
          <w:rFonts w:ascii="Garamond" w:hAnsi="Garamond"/>
          <w:sz w:val="22"/>
          <w:szCs w:val="22"/>
          <w:lang w:val="en-US"/>
        </w:rPr>
        <w:t>Person A is our hypothetical individual with a cellular phone and person B is a person that was identified as COVID-19 positive.</w:t>
      </w:r>
      <w:commentRangeEnd w:id="206"/>
      <w:r w:rsidR="00853FA4">
        <w:rPr>
          <w:rStyle w:val="CommentReference"/>
          <w:i w:val="0"/>
          <w:iCs w:val="0"/>
          <w:color w:val="auto"/>
        </w:rPr>
        <w:commentReference w:id="206"/>
      </w:r>
    </w:p>
    <w:p w14:paraId="13C573BD" w14:textId="532F393E" w:rsidR="00574909" w:rsidRDefault="006E5DEB">
      <w:pPr>
        <w:rPr>
          <w:rFonts w:ascii="Garamond" w:hAnsi="Garamond"/>
        </w:rPr>
      </w:pPr>
      <w:r w:rsidRPr="00980698">
        <w:rPr>
          <w:rFonts w:ascii="Garamond" w:hAnsi="Garamond"/>
        </w:rPr>
        <w:t xml:space="preserve">The </w:t>
      </w:r>
      <w:del w:id="207" w:author="mrosen" w:date="2020-11-06T11:29:00Z">
        <w:r w:rsidRPr="00980698" w:rsidDel="00F66706">
          <w:rPr>
            <w:rFonts w:ascii="Garamond" w:hAnsi="Garamond"/>
          </w:rPr>
          <w:delText xml:space="preserve">process of contact tracing by The </w:delText>
        </w:r>
      </w:del>
      <w:r w:rsidRPr="00980698">
        <w:rPr>
          <w:rFonts w:ascii="Garamond" w:hAnsi="Garamond"/>
        </w:rPr>
        <w:t>Tool</w:t>
      </w:r>
      <w:ins w:id="208" w:author="mrosen" w:date="2020-11-06T11:29:00Z">
        <w:r w:rsidR="00F66706">
          <w:rPr>
            <w:rFonts w:ascii="Garamond" w:hAnsi="Garamond"/>
          </w:rPr>
          <w:t>’s contact tracing process</w:t>
        </w:r>
      </w:ins>
      <w:r w:rsidRPr="00980698">
        <w:rPr>
          <w:rFonts w:ascii="Garamond" w:hAnsi="Garamond"/>
        </w:rPr>
        <w:t xml:space="preserve"> is based on constant location tracking </w:t>
      </w:r>
      <w:del w:id="209" w:author="mrosen" w:date="2020-11-06T11:29:00Z">
        <w:r w:rsidRPr="00980698" w:rsidDel="00B57E06">
          <w:rPr>
            <w:rFonts w:ascii="Garamond" w:hAnsi="Garamond"/>
          </w:rPr>
          <w:delText xml:space="preserve">that is </w:delText>
        </w:r>
      </w:del>
      <w:r w:rsidRPr="00980698">
        <w:rPr>
          <w:rFonts w:ascii="Garamond" w:hAnsi="Garamond"/>
        </w:rPr>
        <w:t xml:space="preserve">carried out through Israel's cellular companies. As </w:t>
      </w:r>
      <w:ins w:id="210" w:author="mrosen" w:date="2020-11-06T11:30:00Z">
        <w:r w:rsidR="00B57E06">
          <w:rPr>
            <w:rFonts w:ascii="Garamond" w:hAnsi="Garamond"/>
          </w:rPr>
          <w:t xml:space="preserve">illustrated in </w:t>
        </w:r>
      </w:ins>
      <w:r w:rsidRPr="00980698">
        <w:rPr>
          <w:rFonts w:ascii="Garamond" w:hAnsi="Garamond"/>
        </w:rPr>
        <w:t>Figure 3</w:t>
      </w:r>
      <w:del w:id="211" w:author="mrosen" w:date="2020-11-06T11:30:00Z">
        <w:r w:rsidRPr="00980698" w:rsidDel="00B57E06">
          <w:rPr>
            <w:rFonts w:ascii="Garamond" w:hAnsi="Garamond"/>
          </w:rPr>
          <w:delText xml:space="preserve"> demonstrates</w:delText>
        </w:r>
      </w:del>
      <w:r w:rsidRPr="00980698">
        <w:rPr>
          <w:rFonts w:ascii="Garamond" w:hAnsi="Garamond"/>
        </w:rPr>
        <w:t xml:space="preserve">, every cell phone's location is tracked using a mixture of GPS locations transmitted through cellular protocols and cellular antenna triangulation. When an individual is identified as COVID-19 positive, they are briefed by the epidemiological investigation teams, and the locations they </w:t>
      </w:r>
      <w:del w:id="212" w:author="mrosen" w:date="2020-11-06T11:30:00Z">
        <w:r w:rsidRPr="00980698" w:rsidDel="00B57E06">
          <w:rPr>
            <w:rFonts w:ascii="Garamond" w:hAnsi="Garamond"/>
          </w:rPr>
          <w:delText xml:space="preserve">had </w:delText>
        </w:r>
      </w:del>
      <w:r w:rsidRPr="00980698">
        <w:rPr>
          <w:rFonts w:ascii="Garamond" w:hAnsi="Garamond"/>
        </w:rPr>
        <w:t xml:space="preserve">visited </w:t>
      </w:r>
      <w:ins w:id="213" w:author="mrosen" w:date="2020-11-06T11:30:00Z">
        <w:r w:rsidR="00B57E06">
          <w:rPr>
            <w:rFonts w:ascii="Garamond" w:hAnsi="Garamond"/>
          </w:rPr>
          <w:t xml:space="preserve">during </w:t>
        </w:r>
      </w:ins>
      <w:del w:id="214" w:author="mrosen" w:date="2020-11-06T11:30:00Z">
        <w:r w:rsidRPr="00980698" w:rsidDel="00B57E06">
          <w:rPr>
            <w:rFonts w:ascii="Garamond" w:hAnsi="Garamond"/>
          </w:rPr>
          <w:delText xml:space="preserve">in </w:delText>
        </w:r>
      </w:del>
      <w:r w:rsidRPr="00980698">
        <w:rPr>
          <w:rFonts w:ascii="Garamond" w:hAnsi="Garamond"/>
        </w:rPr>
        <w:t xml:space="preserve">the </w:t>
      </w:r>
      <w:ins w:id="215" w:author="mrosen" w:date="2020-11-06T11:30:00Z">
        <w:r w:rsidR="00B57E06">
          <w:rPr>
            <w:rFonts w:ascii="Garamond" w:hAnsi="Garamond"/>
          </w:rPr>
          <w:t xml:space="preserve">previous </w:t>
        </w:r>
      </w:ins>
      <w:del w:id="216" w:author="mrosen" w:date="2020-11-06T11:30:00Z">
        <w:r w:rsidRPr="00980698" w:rsidDel="00B57E06">
          <w:rPr>
            <w:rFonts w:ascii="Garamond" w:hAnsi="Garamond"/>
          </w:rPr>
          <w:delText xml:space="preserve">last </w:delText>
        </w:r>
      </w:del>
      <w:r w:rsidRPr="00980698">
        <w:rPr>
          <w:rFonts w:ascii="Garamond" w:hAnsi="Garamond"/>
        </w:rPr>
        <w:t xml:space="preserve">two weeks are fed </w:t>
      </w:r>
      <w:ins w:id="217" w:author="mrosen" w:date="2020-11-06T11:30:00Z">
        <w:r w:rsidR="00B57E06">
          <w:rPr>
            <w:rFonts w:ascii="Garamond" w:hAnsi="Garamond"/>
          </w:rPr>
          <w:t>in</w:t>
        </w:r>
      </w:ins>
      <w:r w:rsidRPr="00980698">
        <w:rPr>
          <w:rFonts w:ascii="Garamond" w:hAnsi="Garamond"/>
        </w:rPr>
        <w:t xml:space="preserve">to the Tool. According to </w:t>
      </w:r>
      <w:commentRangeStart w:id="218"/>
      <w:r w:rsidRPr="00980698">
        <w:rPr>
          <w:rFonts w:ascii="Garamond" w:hAnsi="Garamond"/>
        </w:rPr>
        <w:t xml:space="preserve">definitions </w:t>
      </w:r>
      <w:commentRangeEnd w:id="218"/>
      <w:r w:rsidR="009379ED">
        <w:rPr>
          <w:rStyle w:val="CommentReference"/>
        </w:rPr>
        <w:commentReference w:id="218"/>
      </w:r>
      <w:r w:rsidRPr="00980698">
        <w:rPr>
          <w:rFonts w:ascii="Garamond" w:hAnsi="Garamond"/>
        </w:rPr>
        <w:t xml:space="preserve">given by the health authorities, the system analyzes the location data and pinpoints individuals </w:t>
      </w:r>
      <w:ins w:id="219" w:author="mrosen" w:date="2020-11-06T11:32:00Z">
        <w:r w:rsidR="006F373A">
          <w:rPr>
            <w:rFonts w:ascii="Garamond" w:hAnsi="Garamond"/>
          </w:rPr>
          <w:t xml:space="preserve">who </w:t>
        </w:r>
      </w:ins>
      <w:del w:id="220" w:author="mrosen" w:date="2020-11-06T11:32:00Z">
        <w:r w:rsidRPr="00980698" w:rsidDel="006F373A">
          <w:rPr>
            <w:rFonts w:ascii="Garamond" w:hAnsi="Garamond"/>
          </w:rPr>
          <w:delText xml:space="preserve">that </w:delText>
        </w:r>
      </w:del>
      <w:r w:rsidRPr="00980698">
        <w:rPr>
          <w:rFonts w:ascii="Garamond" w:hAnsi="Garamond"/>
        </w:rPr>
        <w:t xml:space="preserve">were in close proximity to the COVID-positive </w:t>
      </w:r>
      <w:ins w:id="221" w:author="mrosen" w:date="2020-11-06T11:32:00Z">
        <w:r w:rsidR="006F373A">
          <w:rPr>
            <w:rFonts w:ascii="Garamond" w:hAnsi="Garamond"/>
          </w:rPr>
          <w:t>person</w:t>
        </w:r>
      </w:ins>
      <w:del w:id="222" w:author="mrosen" w:date="2020-11-06T11:32:00Z">
        <w:r w:rsidRPr="00980698" w:rsidDel="006F373A">
          <w:rPr>
            <w:rFonts w:ascii="Garamond" w:hAnsi="Garamond"/>
          </w:rPr>
          <w:delText>people</w:delText>
        </w:r>
      </w:del>
      <w:r w:rsidRPr="00980698">
        <w:rPr>
          <w:rFonts w:ascii="Garamond" w:hAnsi="Garamond"/>
        </w:rPr>
        <w:t xml:space="preserve">. </w:t>
      </w:r>
      <w:ins w:id="223" w:author="mrosen" w:date="2020-11-06T11:32:00Z">
        <w:r w:rsidR="006F373A">
          <w:rPr>
            <w:rFonts w:ascii="Garamond" w:hAnsi="Garamond"/>
          </w:rPr>
          <w:t xml:space="preserve">Contact </w:t>
        </w:r>
      </w:ins>
      <w:del w:id="224" w:author="mrosen" w:date="2020-11-06T11:32:00Z">
        <w:r w:rsidRPr="00980698" w:rsidDel="006F373A">
          <w:rPr>
            <w:rFonts w:ascii="Garamond" w:hAnsi="Garamond"/>
          </w:rPr>
          <w:delText xml:space="preserve">The </w:delText>
        </w:r>
      </w:del>
      <w:r w:rsidRPr="00980698">
        <w:rPr>
          <w:rFonts w:ascii="Garamond" w:hAnsi="Garamond"/>
        </w:rPr>
        <w:t xml:space="preserve">details </w:t>
      </w:r>
      <w:ins w:id="225" w:author="mrosen" w:date="2020-11-06T11:32:00Z">
        <w:r w:rsidR="006F373A">
          <w:rPr>
            <w:rFonts w:ascii="Garamond" w:hAnsi="Garamond"/>
          </w:rPr>
          <w:t xml:space="preserve">for </w:t>
        </w:r>
      </w:ins>
      <w:del w:id="226" w:author="mrosen" w:date="2020-11-06T11:32:00Z">
        <w:r w:rsidRPr="00980698" w:rsidDel="006F373A">
          <w:rPr>
            <w:rFonts w:ascii="Garamond" w:hAnsi="Garamond"/>
          </w:rPr>
          <w:delText xml:space="preserve">of </w:delText>
        </w:r>
      </w:del>
      <w:r w:rsidRPr="00980698">
        <w:rPr>
          <w:rFonts w:ascii="Garamond" w:hAnsi="Garamond"/>
        </w:rPr>
        <w:t xml:space="preserve">individuals </w:t>
      </w:r>
      <w:ins w:id="227" w:author="mrosen" w:date="2020-11-06T11:33:00Z">
        <w:r w:rsidR="006F373A">
          <w:rPr>
            <w:rFonts w:ascii="Garamond" w:hAnsi="Garamond"/>
          </w:rPr>
          <w:t xml:space="preserve">identified </w:t>
        </w:r>
      </w:ins>
      <w:del w:id="228" w:author="mrosen" w:date="2020-11-06T11:33:00Z">
        <w:r w:rsidRPr="00980698" w:rsidDel="006F373A">
          <w:rPr>
            <w:rFonts w:ascii="Garamond" w:hAnsi="Garamond"/>
          </w:rPr>
          <w:delText xml:space="preserve">who were pinpointed </w:delText>
        </w:r>
      </w:del>
      <w:r w:rsidRPr="00980698">
        <w:rPr>
          <w:rFonts w:ascii="Garamond" w:hAnsi="Garamond"/>
        </w:rPr>
        <w:t xml:space="preserve">by The Tool are then sent to the health authorities, </w:t>
      </w:r>
      <w:ins w:id="229" w:author="mrosen" w:date="2020-11-06T11:33:00Z">
        <w:r w:rsidR="006F373A">
          <w:rPr>
            <w:rFonts w:ascii="Garamond" w:hAnsi="Garamond"/>
          </w:rPr>
          <w:t xml:space="preserve">who </w:t>
        </w:r>
      </w:ins>
      <w:del w:id="230" w:author="mrosen" w:date="2020-11-06T11:33:00Z">
        <w:r w:rsidRPr="00980698" w:rsidDel="006F373A">
          <w:rPr>
            <w:rFonts w:ascii="Garamond" w:hAnsi="Garamond"/>
          </w:rPr>
          <w:delText xml:space="preserve">which </w:delText>
        </w:r>
      </w:del>
      <w:r w:rsidRPr="00980698">
        <w:rPr>
          <w:rFonts w:ascii="Garamond" w:hAnsi="Garamond"/>
        </w:rPr>
        <w:t xml:space="preserve">notify them </w:t>
      </w:r>
      <w:ins w:id="231" w:author="mrosen" w:date="2020-11-06T11:33:00Z">
        <w:r w:rsidR="006F373A">
          <w:rPr>
            <w:rFonts w:ascii="Garamond" w:hAnsi="Garamond"/>
          </w:rPr>
          <w:t xml:space="preserve">via </w:t>
        </w:r>
      </w:ins>
      <w:del w:id="232" w:author="mrosen" w:date="2020-11-06T11:33:00Z">
        <w:r w:rsidRPr="00980698" w:rsidDel="006F373A">
          <w:rPr>
            <w:rFonts w:ascii="Garamond" w:hAnsi="Garamond"/>
          </w:rPr>
          <w:delText xml:space="preserve">using a </w:delText>
        </w:r>
      </w:del>
      <w:r w:rsidRPr="00980698">
        <w:rPr>
          <w:rFonts w:ascii="Garamond" w:hAnsi="Garamond"/>
        </w:rPr>
        <w:t xml:space="preserve">text message (see </w:t>
      </w:r>
      <w:r w:rsidR="00E36EEF">
        <w:rPr>
          <w:rFonts w:ascii="Garamond" w:hAnsi="Garamond"/>
        </w:rPr>
        <w:t>Image 2</w:t>
      </w:r>
      <w:r w:rsidRPr="00980698">
        <w:rPr>
          <w:rFonts w:ascii="Garamond" w:hAnsi="Garamond"/>
        </w:rPr>
        <w:t>). The system does not let people know the location or the exact time of the proximity event.</w:t>
      </w:r>
    </w:p>
    <w:p w14:paraId="35FD8E6E" w14:textId="4C928289" w:rsidR="003A70FA" w:rsidRDefault="003A70FA" w:rsidP="003A70FA">
      <w:pPr>
        <w:rPr>
          <w:rFonts w:ascii="Garamond" w:hAnsi="Garamond"/>
          <w:color w:val="1F497D" w:themeColor="text2"/>
          <w:u w:val="single"/>
        </w:rPr>
      </w:pPr>
    </w:p>
    <w:p w14:paraId="268D439B" w14:textId="5B4DE069" w:rsidR="003A70FA" w:rsidRPr="003A70FA" w:rsidRDefault="003A70FA" w:rsidP="003A70FA">
      <w:pPr>
        <w:rPr>
          <w:rFonts w:ascii="Garamond" w:hAnsi="Garamond"/>
          <w:color w:val="1F497D" w:themeColor="text2"/>
          <w:u w:val="single"/>
        </w:rPr>
      </w:pPr>
      <w:r w:rsidRPr="003A70FA">
        <w:rPr>
          <w:rFonts w:ascii="Garamond" w:hAnsi="Garamond"/>
          <w:color w:val="1F497D" w:themeColor="text2"/>
          <w:u w:val="single"/>
        </w:rPr>
        <w:t xml:space="preserve">Image 2. Text Message from the Ministry of Health </w:t>
      </w:r>
    </w:p>
    <w:p w14:paraId="36DFB9A8" w14:textId="77777777" w:rsidR="003A70FA" w:rsidRPr="00980698" w:rsidRDefault="003A70FA" w:rsidP="003A70FA">
      <w:pPr>
        <w:rPr>
          <w:rFonts w:ascii="Garamond" w:hAnsi="Garamond"/>
        </w:rPr>
      </w:pPr>
      <w:r w:rsidRPr="00980698">
        <w:rPr>
          <w:rFonts w:ascii="Garamond" w:hAnsi="Garamond"/>
          <w:noProof/>
          <w:lang w:val="en-US"/>
        </w:rPr>
        <w:lastRenderedPageBreak/>
        <w:drawing>
          <wp:inline distT="114300" distB="114300" distL="114300" distR="114300" wp14:anchorId="625C8B7F" wp14:editId="136070DD">
            <wp:extent cx="2947988" cy="2440914"/>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2947988" cy="2440914"/>
                    </a:xfrm>
                    <a:prstGeom prst="rect">
                      <a:avLst/>
                    </a:prstGeom>
                    <a:ln/>
                  </pic:spPr>
                </pic:pic>
              </a:graphicData>
            </a:graphic>
          </wp:inline>
        </w:drawing>
      </w:r>
    </w:p>
    <w:p w14:paraId="7BFA0B4A" w14:textId="55B3DBAF" w:rsidR="003A70FA" w:rsidRPr="003A70FA" w:rsidRDefault="003A70FA" w:rsidP="003A70FA">
      <w:pPr>
        <w:rPr>
          <w:rFonts w:ascii="Garamond" w:hAnsi="Garamond"/>
          <w:i/>
          <w:iCs/>
        </w:rPr>
      </w:pPr>
      <w:r w:rsidRPr="003A70FA">
        <w:rPr>
          <w:rFonts w:ascii="Garamond" w:hAnsi="Garamond"/>
          <w:i/>
          <w:iCs/>
          <w:color w:val="1F497D" w:themeColor="text2"/>
        </w:rPr>
        <w:t>The recipient is informed that</w:t>
      </w:r>
      <w:ins w:id="233" w:author="mrosen" w:date="2020-11-06T11:33:00Z">
        <w:r w:rsidR="006F373A">
          <w:rPr>
            <w:rFonts w:ascii="Garamond" w:hAnsi="Garamond"/>
            <w:i/>
            <w:iCs/>
            <w:color w:val="1F497D" w:themeColor="text2"/>
          </w:rPr>
          <w:t>,</w:t>
        </w:r>
      </w:ins>
      <w:r w:rsidRPr="003A70FA">
        <w:rPr>
          <w:rFonts w:ascii="Garamond" w:hAnsi="Garamond"/>
          <w:i/>
          <w:iCs/>
          <w:color w:val="1F497D" w:themeColor="text2"/>
        </w:rPr>
        <w:t xml:space="preserve"> according to an epidemiological investigation, they have been in close proximity to a verified coronavirus patient and must enter home quarantine.</w:t>
      </w:r>
      <w:r w:rsidRPr="003A70FA">
        <w:rPr>
          <w:rFonts w:ascii="Garamond" w:hAnsi="Garamond"/>
          <w:i/>
          <w:iCs/>
        </w:rPr>
        <w:t xml:space="preserve">  </w:t>
      </w:r>
    </w:p>
    <w:p w14:paraId="18F5D289" w14:textId="00EF9A9F" w:rsidR="00574909" w:rsidRPr="00980698" w:rsidRDefault="00AA6AF0">
      <w:pPr>
        <w:pStyle w:val="Heading1"/>
        <w:numPr>
          <w:ilvl w:val="0"/>
          <w:numId w:val="3"/>
        </w:numPr>
        <w:rPr>
          <w:rFonts w:ascii="Garamond" w:hAnsi="Garamond"/>
        </w:rPr>
      </w:pPr>
      <w:bookmarkStart w:id="234" w:name="_ksqc4zyu08l3" w:colFirst="0" w:colLast="0"/>
      <w:bookmarkEnd w:id="234"/>
      <w:r w:rsidRPr="00980698">
        <w:rPr>
          <w:rFonts w:ascii="Garamond" w:hAnsi="Garamond"/>
        </w:rPr>
        <w:t xml:space="preserve">Privacy </w:t>
      </w:r>
      <w:r w:rsidR="007B7AA2">
        <w:rPr>
          <w:rFonts w:ascii="Garamond" w:hAnsi="Garamond"/>
        </w:rPr>
        <w:t>A</w:t>
      </w:r>
      <w:r w:rsidRPr="00980698">
        <w:rPr>
          <w:rFonts w:ascii="Garamond" w:hAnsi="Garamond"/>
        </w:rPr>
        <w:t xml:space="preserve">nalysis of the </w:t>
      </w:r>
      <w:r w:rsidR="007B7AA2">
        <w:rPr>
          <w:rFonts w:ascii="Garamond" w:hAnsi="Garamond"/>
        </w:rPr>
        <w:t>T</w:t>
      </w:r>
      <w:r w:rsidRPr="00980698">
        <w:rPr>
          <w:rFonts w:ascii="Garamond" w:hAnsi="Garamond"/>
        </w:rPr>
        <w:t xml:space="preserve">echnologies </w:t>
      </w:r>
    </w:p>
    <w:p w14:paraId="570DF41D" w14:textId="488EAF5D" w:rsidR="0014517C" w:rsidRPr="00980698" w:rsidRDefault="00C71D23" w:rsidP="0014517C">
      <w:pPr>
        <w:rPr>
          <w:rFonts w:ascii="Garamond" w:hAnsi="Garamond"/>
          <w:lang w:val="en-US"/>
        </w:rPr>
      </w:pPr>
      <w:r w:rsidRPr="00980698">
        <w:rPr>
          <w:rFonts w:ascii="Garamond" w:hAnsi="Garamond"/>
        </w:rPr>
        <w:t xml:space="preserve">In the short </w:t>
      </w:r>
      <w:r w:rsidR="00813FD1" w:rsidRPr="00980698">
        <w:rPr>
          <w:rFonts w:ascii="Garamond" w:hAnsi="Garamond"/>
        </w:rPr>
        <w:t xml:space="preserve">time since CCTs have been developed, we </w:t>
      </w:r>
      <w:ins w:id="235" w:author="mrosen" w:date="2020-11-06T11:38:00Z">
        <w:r w:rsidR="00B661B9">
          <w:rPr>
            <w:rFonts w:ascii="Garamond" w:hAnsi="Garamond"/>
          </w:rPr>
          <w:t xml:space="preserve">have </w:t>
        </w:r>
      </w:ins>
      <w:r w:rsidR="00813FD1" w:rsidRPr="00980698">
        <w:rPr>
          <w:rFonts w:ascii="Garamond" w:hAnsi="Garamond"/>
        </w:rPr>
        <w:t>see</w:t>
      </w:r>
      <w:ins w:id="236" w:author="mrosen" w:date="2020-11-06T11:38:00Z">
        <w:r w:rsidR="00B661B9">
          <w:rPr>
            <w:rFonts w:ascii="Garamond" w:hAnsi="Garamond"/>
          </w:rPr>
          <w:t>n</w:t>
        </w:r>
      </w:ins>
      <w:r w:rsidR="00813FD1" w:rsidRPr="00980698">
        <w:rPr>
          <w:rFonts w:ascii="Garamond" w:hAnsi="Garamond"/>
        </w:rPr>
        <w:t xml:space="preserve"> several </w:t>
      </w:r>
      <w:r w:rsidR="009A4EC1" w:rsidRPr="00980698">
        <w:rPr>
          <w:rFonts w:ascii="Garamond" w:hAnsi="Garamond"/>
        </w:rPr>
        <w:t>distinct</w:t>
      </w:r>
      <w:r w:rsidR="00813FD1" w:rsidRPr="00980698">
        <w:rPr>
          <w:rFonts w:ascii="Garamond" w:hAnsi="Garamond"/>
        </w:rPr>
        <w:t xml:space="preserve"> </w:t>
      </w:r>
      <w:r w:rsidR="009A4EC1" w:rsidRPr="00980698">
        <w:rPr>
          <w:rFonts w:ascii="Garamond" w:hAnsi="Garamond"/>
          <w:lang w:val="en-US"/>
        </w:rPr>
        <w:t>architectures, with very different implications for privacy.</w:t>
      </w:r>
      <w:r w:rsidR="00813FD1" w:rsidRPr="00980698">
        <w:rPr>
          <w:rFonts w:ascii="Garamond" w:hAnsi="Garamond"/>
        </w:rPr>
        <w:t xml:space="preserve"> </w:t>
      </w:r>
      <w:r w:rsidR="00AA6AF0" w:rsidRPr="00980698">
        <w:rPr>
          <w:rFonts w:ascii="Garamond" w:hAnsi="Garamond"/>
        </w:rPr>
        <w:t xml:space="preserve">The design of CTTs </w:t>
      </w:r>
      <w:r w:rsidR="003D5E9C" w:rsidRPr="00980698">
        <w:rPr>
          <w:rFonts w:ascii="Garamond" w:hAnsi="Garamond"/>
        </w:rPr>
        <w:t>var</w:t>
      </w:r>
      <w:ins w:id="237" w:author="mrosen" w:date="2020-11-06T11:38:00Z">
        <w:r w:rsidR="00B661B9">
          <w:rPr>
            <w:rFonts w:ascii="Garamond" w:hAnsi="Garamond"/>
          </w:rPr>
          <w:t>ies</w:t>
        </w:r>
      </w:ins>
      <w:del w:id="238" w:author="mrosen" w:date="2020-11-06T11:38:00Z">
        <w:r w:rsidR="003D5E9C" w:rsidRPr="00980698" w:rsidDel="00B661B9">
          <w:rPr>
            <w:rFonts w:ascii="Garamond" w:hAnsi="Garamond"/>
          </w:rPr>
          <w:delText>y</w:delText>
        </w:r>
      </w:del>
      <w:r w:rsidR="003D5E9C" w:rsidRPr="00980698">
        <w:rPr>
          <w:rFonts w:ascii="Garamond" w:hAnsi="Garamond"/>
        </w:rPr>
        <w:t xml:space="preserve"> and</w:t>
      </w:r>
      <w:r w:rsidR="00AA6AF0" w:rsidRPr="00980698">
        <w:rPr>
          <w:rFonts w:ascii="Garamond" w:hAnsi="Garamond"/>
        </w:rPr>
        <w:t xml:space="preserve"> can</w:t>
      </w:r>
      <w:ins w:id="239" w:author="mrosen" w:date="2020-11-06T11:38:00Z">
        <w:r w:rsidR="00B661B9">
          <w:rPr>
            <w:rFonts w:ascii="Garamond" w:hAnsi="Garamond"/>
          </w:rPr>
          <w:t xml:space="preserve"> include</w:t>
        </w:r>
      </w:ins>
      <w:del w:id="240" w:author="mrosen" w:date="2020-11-06T11:38:00Z">
        <w:r w:rsidR="00AA6AF0" w:rsidRPr="00980698" w:rsidDel="00B661B9">
          <w:rPr>
            <w:rFonts w:ascii="Garamond" w:hAnsi="Garamond"/>
          </w:rPr>
          <w:delText xml:space="preserve"> utilize</w:delText>
        </w:r>
      </w:del>
      <w:r w:rsidR="00AA6AF0" w:rsidRPr="00980698">
        <w:rPr>
          <w:rFonts w:ascii="Garamond" w:hAnsi="Garamond"/>
        </w:rPr>
        <w:t xml:space="preserve"> the collection and processing of personally identifying information (PII) about </w:t>
      </w:r>
      <w:del w:id="241" w:author="mrosen" w:date="2020-11-06T11:38:00Z">
        <w:r w:rsidR="00AA6AF0" w:rsidRPr="00980698" w:rsidDel="00B661B9">
          <w:rPr>
            <w:rFonts w:ascii="Garamond" w:hAnsi="Garamond"/>
          </w:rPr>
          <w:delText xml:space="preserve">the location of </w:delText>
        </w:r>
      </w:del>
      <w:r w:rsidR="00AA6AF0" w:rsidRPr="00980698">
        <w:rPr>
          <w:rFonts w:ascii="Garamond" w:hAnsi="Garamond"/>
        </w:rPr>
        <w:t>people</w:t>
      </w:r>
      <w:ins w:id="242" w:author="mrosen" w:date="2020-11-06T11:38:00Z">
        <w:r w:rsidR="00B661B9">
          <w:rPr>
            <w:rFonts w:ascii="Garamond" w:hAnsi="Garamond"/>
          </w:rPr>
          <w:t>’s location</w:t>
        </w:r>
      </w:ins>
      <w:r w:rsidR="00AA6AF0" w:rsidRPr="00980698">
        <w:rPr>
          <w:rFonts w:ascii="Garamond" w:hAnsi="Garamond"/>
        </w:rPr>
        <w:t xml:space="preserve">, their movements, and their contacts. Some CTTs collect and process only some of these data. Such tracing has an immediate and substantial negative impact on citizens’ privacy, which may affect their trust in the government and sense of social solidarity. To analyze the potential privacy harms, we turn to a meta privacy engineering approach that analyzes the </w:t>
      </w:r>
      <w:del w:id="243" w:author="mrosen" w:date="2020-11-06T11:39:00Z">
        <w:r w:rsidR="00AA6AF0" w:rsidRPr="00980698" w:rsidDel="00A460B6">
          <w:rPr>
            <w:rFonts w:ascii="Garamond" w:hAnsi="Garamond"/>
          </w:rPr>
          <w:delText xml:space="preserve">data flows of the </w:delText>
        </w:r>
      </w:del>
      <w:r w:rsidR="00AA6AF0" w:rsidRPr="00980698">
        <w:rPr>
          <w:rFonts w:ascii="Garamond" w:hAnsi="Garamond"/>
        </w:rPr>
        <w:t>system</w:t>
      </w:r>
      <w:ins w:id="244" w:author="mrosen" w:date="2020-11-06T11:39:00Z">
        <w:r w:rsidR="00A460B6">
          <w:rPr>
            <w:rFonts w:ascii="Garamond" w:hAnsi="Garamond"/>
          </w:rPr>
          <w:t>’s data flows</w:t>
        </w:r>
      </w:ins>
      <w:r w:rsidR="00AA6AF0" w:rsidRPr="00980698">
        <w:rPr>
          <w:rFonts w:ascii="Garamond" w:hAnsi="Garamond"/>
        </w:rPr>
        <w:t xml:space="preserve">, </w:t>
      </w:r>
      <w:del w:id="245" w:author="mrosen" w:date="2020-11-06T11:39:00Z">
        <w:r w:rsidR="00AA6AF0" w:rsidRPr="00980698" w:rsidDel="00A460B6">
          <w:rPr>
            <w:rFonts w:ascii="Garamond" w:hAnsi="Garamond"/>
          </w:rPr>
          <w:delText xml:space="preserve">the </w:delText>
        </w:r>
      </w:del>
      <w:r w:rsidR="00AA6AF0" w:rsidRPr="00980698">
        <w:rPr>
          <w:rFonts w:ascii="Garamond" w:hAnsi="Garamond"/>
        </w:rPr>
        <w:t>protections</w:t>
      </w:r>
      <w:ins w:id="246" w:author="mrosen" w:date="2020-11-06T11:39:00Z">
        <w:r w:rsidR="00A460B6">
          <w:rPr>
            <w:rFonts w:ascii="Garamond" w:hAnsi="Garamond"/>
          </w:rPr>
          <w:t>,</w:t>
        </w:r>
      </w:ins>
      <w:r w:rsidR="00AA6AF0" w:rsidRPr="00980698">
        <w:rPr>
          <w:rFonts w:ascii="Garamond" w:hAnsi="Garamond"/>
        </w:rPr>
        <w:t xml:space="preserve"> and </w:t>
      </w:r>
      <w:del w:id="247" w:author="mrosen" w:date="2020-11-06T11:39:00Z">
        <w:r w:rsidR="00AA6AF0" w:rsidRPr="00980698" w:rsidDel="00A460B6">
          <w:rPr>
            <w:rFonts w:ascii="Garamond" w:hAnsi="Garamond"/>
          </w:rPr>
          <w:delText xml:space="preserve">the </w:delText>
        </w:r>
      </w:del>
      <w:r w:rsidR="00AA6AF0" w:rsidRPr="00980698">
        <w:rPr>
          <w:rFonts w:ascii="Garamond" w:hAnsi="Garamond"/>
        </w:rPr>
        <w:t>potential</w:t>
      </w:r>
      <w:r w:rsidR="00CA4DA1" w:rsidRPr="00CA4DA1">
        <w:rPr>
          <w:rFonts w:ascii="Garamond" w:hAnsi="Garamond"/>
        </w:rPr>
        <w:t xml:space="preserve"> </w:t>
      </w:r>
      <w:r w:rsidR="00CA4DA1" w:rsidRPr="00980698">
        <w:rPr>
          <w:rFonts w:ascii="Garamond" w:hAnsi="Garamond"/>
        </w:rPr>
        <w:t>harms</w:t>
      </w:r>
      <w:r w:rsidR="00AA6AF0" w:rsidRPr="00980698">
        <w:rPr>
          <w:rFonts w:ascii="Garamond" w:hAnsi="Garamond"/>
        </w:rPr>
        <w:t>.</w:t>
      </w:r>
      <w:r w:rsidR="00CA4DA1">
        <w:rPr>
          <w:rStyle w:val="EndnoteReference"/>
          <w:rFonts w:ascii="Garamond" w:hAnsi="Garamond"/>
        </w:rPr>
        <w:endnoteReference w:id="19"/>
      </w:r>
      <w:r w:rsidR="0014517C" w:rsidRPr="00980698">
        <w:rPr>
          <w:rFonts w:ascii="Garamond" w:hAnsi="Garamond"/>
        </w:rPr>
        <w:t xml:space="preserve"> The </w:t>
      </w:r>
      <w:r w:rsidR="0014517C" w:rsidRPr="00980698">
        <w:rPr>
          <w:rFonts w:ascii="Garamond" w:hAnsi="Garamond"/>
          <w:lang w:val="en-US"/>
        </w:rPr>
        <w:t xml:space="preserve">criteria for analyzing the privacy impact are based on several fundamental </w:t>
      </w:r>
      <w:commentRangeStart w:id="248"/>
      <w:r w:rsidR="0014517C" w:rsidRPr="00980698">
        <w:rPr>
          <w:rFonts w:ascii="Garamond" w:hAnsi="Garamond"/>
          <w:lang w:val="en-US"/>
        </w:rPr>
        <w:t>questions</w:t>
      </w:r>
      <w:commentRangeEnd w:id="248"/>
      <w:r w:rsidR="00DF2CD4">
        <w:rPr>
          <w:rStyle w:val="CommentReference"/>
        </w:rPr>
        <w:commentReference w:id="248"/>
      </w:r>
      <w:r w:rsidR="0014517C" w:rsidRPr="00980698">
        <w:rPr>
          <w:rFonts w:ascii="Garamond" w:hAnsi="Garamond"/>
          <w:lang w:val="en-US"/>
        </w:rPr>
        <w:t>:</w:t>
      </w:r>
    </w:p>
    <w:p w14:paraId="4AD6E999" w14:textId="2B6C2649" w:rsidR="0014517C" w:rsidRPr="00980698" w:rsidRDefault="0014517C" w:rsidP="0014517C">
      <w:pPr>
        <w:pStyle w:val="ListParagraph"/>
        <w:numPr>
          <w:ilvl w:val="0"/>
          <w:numId w:val="4"/>
        </w:numPr>
        <w:rPr>
          <w:rFonts w:ascii="Garamond" w:hAnsi="Garamond"/>
          <w:lang w:val="en-US"/>
        </w:rPr>
      </w:pPr>
      <w:r w:rsidRPr="00980698">
        <w:rPr>
          <w:rFonts w:ascii="Garamond" w:hAnsi="Garamond"/>
          <w:lang w:val="en-US"/>
        </w:rPr>
        <w:t xml:space="preserve">User </w:t>
      </w:r>
      <w:ins w:id="249" w:author="mrosen" w:date="2020-11-06T11:41:00Z">
        <w:r w:rsidR="00D101A1">
          <w:rPr>
            <w:rFonts w:ascii="Garamond" w:hAnsi="Garamond"/>
            <w:lang w:val="en-US"/>
          </w:rPr>
          <w:t>s</w:t>
        </w:r>
      </w:ins>
      <w:del w:id="250" w:author="mrosen" w:date="2020-11-06T11:41:00Z">
        <w:r w:rsidRPr="00980698" w:rsidDel="00D101A1">
          <w:rPr>
            <w:rFonts w:ascii="Garamond" w:hAnsi="Garamond"/>
            <w:lang w:val="en-US"/>
          </w:rPr>
          <w:delText>S</w:delText>
        </w:r>
      </w:del>
      <w:r w:rsidRPr="00980698">
        <w:rPr>
          <w:rFonts w:ascii="Garamond" w:hAnsi="Garamond"/>
          <w:lang w:val="en-US"/>
        </w:rPr>
        <w:t xml:space="preserve">phere </w:t>
      </w:r>
      <w:ins w:id="251" w:author="mrosen" w:date="2020-11-06T11:41:00Z">
        <w:r w:rsidR="00D101A1">
          <w:rPr>
            <w:rFonts w:ascii="Garamond" w:hAnsi="Garamond"/>
            <w:lang w:val="en-US"/>
          </w:rPr>
          <w:t>d</w:t>
        </w:r>
      </w:ins>
      <w:del w:id="252" w:author="mrosen" w:date="2020-11-06T11:41:00Z">
        <w:r w:rsidRPr="00980698" w:rsidDel="00D101A1">
          <w:rPr>
            <w:rFonts w:ascii="Garamond" w:hAnsi="Garamond"/>
            <w:lang w:val="en-US"/>
          </w:rPr>
          <w:delText>D</w:delText>
        </w:r>
      </w:del>
      <w:r w:rsidRPr="00980698">
        <w:rPr>
          <w:rFonts w:ascii="Garamond" w:hAnsi="Garamond"/>
          <w:lang w:val="en-US"/>
        </w:rPr>
        <w:t xml:space="preserve">ata: analyzing </w:t>
      </w:r>
      <w:del w:id="253" w:author="mrosen" w:date="2020-11-06T11:39:00Z">
        <w:r w:rsidRPr="00980698" w:rsidDel="00945A50">
          <w:rPr>
            <w:rFonts w:ascii="Garamond" w:hAnsi="Garamond"/>
            <w:lang w:val="en-US"/>
          </w:rPr>
          <w:delText xml:space="preserve">the </w:delText>
        </w:r>
      </w:del>
      <w:r w:rsidRPr="00980698">
        <w:rPr>
          <w:rFonts w:ascii="Garamond" w:hAnsi="Garamond"/>
          <w:lang w:val="en-US"/>
        </w:rPr>
        <w:t xml:space="preserve">data gathered by the technologies and </w:t>
      </w:r>
      <w:del w:id="254" w:author="mrosen" w:date="2020-11-06T11:39:00Z">
        <w:r w:rsidRPr="00980698" w:rsidDel="00945A50">
          <w:rPr>
            <w:rFonts w:ascii="Garamond" w:hAnsi="Garamond"/>
            <w:lang w:val="en-US"/>
          </w:rPr>
          <w:delText xml:space="preserve">is </w:delText>
        </w:r>
      </w:del>
      <w:r w:rsidRPr="00980698">
        <w:rPr>
          <w:rFonts w:ascii="Garamond" w:hAnsi="Garamond"/>
          <w:lang w:val="en-US"/>
        </w:rPr>
        <w:t>controlled by the user</w:t>
      </w:r>
    </w:p>
    <w:p w14:paraId="3EFE391E" w14:textId="7A145F02" w:rsidR="00296E0E" w:rsidRPr="00980698" w:rsidRDefault="0014517C" w:rsidP="0014517C">
      <w:pPr>
        <w:pStyle w:val="ListParagraph"/>
        <w:numPr>
          <w:ilvl w:val="0"/>
          <w:numId w:val="4"/>
        </w:numPr>
        <w:rPr>
          <w:rFonts w:ascii="Garamond" w:hAnsi="Garamond"/>
          <w:lang w:val="en-US"/>
        </w:rPr>
      </w:pPr>
      <w:r w:rsidRPr="00980698">
        <w:rPr>
          <w:rFonts w:ascii="Garamond" w:hAnsi="Garamond"/>
          <w:lang w:val="en-US"/>
        </w:rPr>
        <w:t xml:space="preserve">System </w:t>
      </w:r>
      <w:ins w:id="255" w:author="mrosen" w:date="2020-11-06T11:41:00Z">
        <w:r w:rsidR="00D101A1">
          <w:rPr>
            <w:rFonts w:ascii="Garamond" w:hAnsi="Garamond"/>
            <w:lang w:val="en-US"/>
          </w:rPr>
          <w:t>s</w:t>
        </w:r>
      </w:ins>
      <w:del w:id="256" w:author="mrosen" w:date="2020-11-06T11:41:00Z">
        <w:r w:rsidRPr="00980698" w:rsidDel="00D101A1">
          <w:rPr>
            <w:rFonts w:ascii="Garamond" w:hAnsi="Garamond"/>
            <w:lang w:val="en-US"/>
          </w:rPr>
          <w:delText>S</w:delText>
        </w:r>
      </w:del>
      <w:r w:rsidRPr="00980698">
        <w:rPr>
          <w:rFonts w:ascii="Garamond" w:hAnsi="Garamond"/>
          <w:lang w:val="en-US"/>
        </w:rPr>
        <w:t xml:space="preserve">phere </w:t>
      </w:r>
      <w:ins w:id="257" w:author="mrosen" w:date="2020-11-06T11:41:00Z">
        <w:r w:rsidR="00D101A1">
          <w:rPr>
            <w:rFonts w:ascii="Garamond" w:hAnsi="Garamond"/>
            <w:lang w:val="en-US"/>
          </w:rPr>
          <w:t>d</w:t>
        </w:r>
      </w:ins>
      <w:del w:id="258" w:author="mrosen" w:date="2020-11-06T11:41:00Z">
        <w:r w:rsidRPr="00980698" w:rsidDel="00D101A1">
          <w:rPr>
            <w:rFonts w:ascii="Garamond" w:hAnsi="Garamond"/>
            <w:lang w:val="en-US"/>
          </w:rPr>
          <w:delText>D</w:delText>
        </w:r>
      </w:del>
      <w:r w:rsidRPr="00980698">
        <w:rPr>
          <w:rFonts w:ascii="Garamond" w:hAnsi="Garamond"/>
          <w:lang w:val="en-US"/>
        </w:rPr>
        <w:t xml:space="preserve">ata: </w:t>
      </w:r>
      <w:r w:rsidR="00296E0E" w:rsidRPr="00980698">
        <w:rPr>
          <w:rFonts w:ascii="Garamond" w:hAnsi="Garamond"/>
          <w:lang w:val="en-US"/>
        </w:rPr>
        <w:t xml:space="preserve">analyzing the </w:t>
      </w:r>
      <w:del w:id="259" w:author="mrosen" w:date="2020-11-06T11:39:00Z">
        <w:r w:rsidR="00296E0E" w:rsidRPr="00980698" w:rsidDel="00945A50">
          <w:rPr>
            <w:rFonts w:ascii="Garamond" w:hAnsi="Garamond"/>
            <w:lang w:val="en-US"/>
          </w:rPr>
          <w:delText xml:space="preserve">data </w:delText>
        </w:r>
      </w:del>
      <w:r w:rsidR="00296E0E" w:rsidRPr="00980698">
        <w:rPr>
          <w:rFonts w:ascii="Garamond" w:hAnsi="Garamond"/>
          <w:lang w:val="en-US"/>
        </w:rPr>
        <w:t xml:space="preserve">gathered by the technologies and </w:t>
      </w:r>
      <w:del w:id="260" w:author="mrosen" w:date="2020-11-06T11:39:00Z">
        <w:r w:rsidR="00296E0E" w:rsidRPr="00980698" w:rsidDel="00945A50">
          <w:rPr>
            <w:rFonts w:ascii="Garamond" w:hAnsi="Garamond"/>
            <w:lang w:val="en-US"/>
          </w:rPr>
          <w:delText xml:space="preserve">is </w:delText>
        </w:r>
      </w:del>
      <w:r w:rsidR="00296E0E" w:rsidRPr="00980698">
        <w:rPr>
          <w:rFonts w:ascii="Garamond" w:hAnsi="Garamond"/>
          <w:lang w:val="en-US"/>
        </w:rPr>
        <w:t xml:space="preserve">controlled by the system </w:t>
      </w:r>
    </w:p>
    <w:p w14:paraId="2B2A7602" w14:textId="3B1B5375" w:rsidR="00296E0E" w:rsidRPr="00980698" w:rsidRDefault="00296E0E" w:rsidP="0014517C">
      <w:pPr>
        <w:pStyle w:val="ListParagraph"/>
        <w:numPr>
          <w:ilvl w:val="0"/>
          <w:numId w:val="4"/>
        </w:numPr>
        <w:rPr>
          <w:rFonts w:ascii="Garamond" w:hAnsi="Garamond"/>
          <w:lang w:val="en-US"/>
        </w:rPr>
      </w:pPr>
      <w:r w:rsidRPr="00980698">
        <w:rPr>
          <w:rFonts w:ascii="Garamond" w:hAnsi="Garamond"/>
          <w:lang w:val="en-US"/>
        </w:rPr>
        <w:t xml:space="preserve">User </w:t>
      </w:r>
      <w:ins w:id="261" w:author="mrosen" w:date="2020-11-06T11:41:00Z">
        <w:r w:rsidR="00D101A1">
          <w:rPr>
            <w:rFonts w:ascii="Garamond" w:hAnsi="Garamond"/>
            <w:lang w:val="en-US"/>
          </w:rPr>
          <w:t>c</w:t>
        </w:r>
      </w:ins>
      <w:del w:id="262" w:author="mrosen" w:date="2020-11-06T11:41:00Z">
        <w:r w:rsidRPr="00980698" w:rsidDel="00D101A1">
          <w:rPr>
            <w:rFonts w:ascii="Garamond" w:hAnsi="Garamond"/>
            <w:lang w:val="en-US"/>
          </w:rPr>
          <w:delText>C</w:delText>
        </w:r>
      </w:del>
      <w:r w:rsidRPr="00980698">
        <w:rPr>
          <w:rFonts w:ascii="Garamond" w:hAnsi="Garamond"/>
          <w:lang w:val="en-US"/>
        </w:rPr>
        <w:t>ontrol: whether and how users can control their personally identifiable information</w:t>
      </w:r>
      <w:del w:id="263" w:author="mrosen" w:date="2020-11-06T11:40:00Z">
        <w:r w:rsidRPr="00980698" w:rsidDel="00945A50">
          <w:rPr>
            <w:rFonts w:ascii="Garamond" w:hAnsi="Garamond"/>
            <w:lang w:val="en-US"/>
          </w:rPr>
          <w:delText>.</w:delText>
        </w:r>
      </w:del>
      <w:r w:rsidRPr="00980698">
        <w:rPr>
          <w:rFonts w:ascii="Garamond" w:hAnsi="Garamond"/>
          <w:lang w:val="en-US"/>
        </w:rPr>
        <w:t xml:space="preserve"> </w:t>
      </w:r>
    </w:p>
    <w:p w14:paraId="1B3B6AFA" w14:textId="77A7EBEC" w:rsidR="00853FA4" w:rsidRPr="001227FB" w:rsidRDefault="00296E0E" w:rsidP="001A16A2">
      <w:pPr>
        <w:pStyle w:val="ListParagraph"/>
        <w:numPr>
          <w:ilvl w:val="0"/>
          <w:numId w:val="4"/>
        </w:numPr>
        <w:rPr>
          <w:ins w:id="264" w:author="mrosen" w:date="2020-11-06T11:41:00Z"/>
          <w:rFonts w:ascii="Garamond" w:hAnsi="Garamond"/>
          <w:rPrChange w:id="265" w:author="mrosen" w:date="2020-11-06T11:41:00Z">
            <w:rPr>
              <w:ins w:id="266" w:author="mrosen" w:date="2020-11-06T11:41:00Z"/>
              <w:rFonts w:ascii="Garamond" w:hAnsi="Garamond"/>
              <w:lang w:val="en-US"/>
            </w:rPr>
          </w:rPrChange>
        </w:rPr>
      </w:pPr>
      <w:r w:rsidRPr="00980698">
        <w:rPr>
          <w:rFonts w:ascii="Garamond" w:hAnsi="Garamond"/>
          <w:lang w:val="en-US"/>
        </w:rPr>
        <w:t xml:space="preserve">Privacy protections: </w:t>
      </w:r>
      <w:ins w:id="267" w:author="mrosen" w:date="2020-11-06T11:41:00Z">
        <w:r w:rsidR="00CA61B7">
          <w:rPr>
            <w:rFonts w:ascii="Garamond" w:hAnsi="Garamond"/>
            <w:lang w:val="en-US"/>
          </w:rPr>
          <w:t xml:space="preserve">includes </w:t>
        </w:r>
      </w:ins>
      <w:del w:id="268" w:author="mrosen" w:date="2020-11-06T11:41:00Z">
        <w:r w:rsidRPr="00980698" w:rsidDel="00CA61B7">
          <w:rPr>
            <w:rFonts w:ascii="Garamond" w:hAnsi="Garamond"/>
            <w:lang w:val="en-US"/>
          </w:rPr>
          <w:delText xml:space="preserve">summarizing </w:delText>
        </w:r>
      </w:del>
      <w:del w:id="269" w:author="mrosen" w:date="2020-11-06T11:40:00Z">
        <w:r w:rsidRPr="00980698" w:rsidDel="00945A50">
          <w:rPr>
            <w:rFonts w:ascii="Garamond" w:hAnsi="Garamond"/>
            <w:lang w:val="en-US"/>
          </w:rPr>
          <w:delText xml:space="preserve">the </w:delText>
        </w:r>
      </w:del>
      <w:r w:rsidR="00F75158" w:rsidRPr="00980698">
        <w:rPr>
          <w:rFonts w:ascii="Garamond" w:hAnsi="Garamond"/>
          <w:lang w:val="en-US"/>
        </w:rPr>
        <w:t xml:space="preserve">additional privacy </w:t>
      </w:r>
      <w:r w:rsidRPr="00980698">
        <w:rPr>
          <w:rFonts w:ascii="Garamond" w:hAnsi="Garamond"/>
          <w:lang w:val="en-US"/>
        </w:rPr>
        <w:t>protections</w:t>
      </w:r>
      <w:r w:rsidR="0014517C" w:rsidRPr="00980698">
        <w:rPr>
          <w:rFonts w:ascii="Garamond" w:hAnsi="Garamond"/>
          <w:lang w:val="en-US"/>
        </w:rPr>
        <w:t xml:space="preserve">, </w:t>
      </w:r>
      <w:ins w:id="270" w:author="mrosen" w:date="2020-11-06T11:41:00Z">
        <w:r w:rsidR="00CA61B7">
          <w:rPr>
            <w:rFonts w:ascii="Garamond" w:hAnsi="Garamond"/>
            <w:lang w:val="en-US"/>
          </w:rPr>
          <w:t xml:space="preserve">such as </w:t>
        </w:r>
      </w:ins>
      <w:del w:id="271" w:author="mrosen" w:date="2020-11-06T11:41:00Z">
        <w:r w:rsidR="00F75158" w:rsidRPr="00980698" w:rsidDel="00CA61B7">
          <w:rPr>
            <w:rFonts w:ascii="Garamond" w:hAnsi="Garamond"/>
            <w:lang w:val="en-US"/>
          </w:rPr>
          <w:delText xml:space="preserve">including </w:delText>
        </w:r>
      </w:del>
      <w:r w:rsidR="00F75158" w:rsidRPr="00980698">
        <w:rPr>
          <w:rFonts w:ascii="Garamond" w:hAnsi="Garamond"/>
          <w:lang w:val="en-US"/>
        </w:rPr>
        <w:t>policies and oversight</w:t>
      </w:r>
      <w:del w:id="272" w:author="mrosen" w:date="2020-11-06T11:40:00Z">
        <w:r w:rsidR="00F75158" w:rsidRPr="00980698" w:rsidDel="00945A50">
          <w:rPr>
            <w:rFonts w:ascii="Garamond" w:hAnsi="Garamond"/>
            <w:lang w:val="en-US"/>
          </w:rPr>
          <w:delText>.</w:delText>
        </w:r>
      </w:del>
      <w:r w:rsidR="00F75158" w:rsidRPr="00980698">
        <w:rPr>
          <w:rFonts w:ascii="Garamond" w:hAnsi="Garamond"/>
          <w:lang w:val="en-US"/>
        </w:rPr>
        <w:t xml:space="preserve"> </w:t>
      </w:r>
    </w:p>
    <w:p w14:paraId="0012BEAA" w14:textId="47C54A07" w:rsidR="001227FB" w:rsidRDefault="001227FB" w:rsidP="001227FB">
      <w:pPr>
        <w:rPr>
          <w:ins w:id="273" w:author="mrosen" w:date="2020-11-06T11:41:00Z"/>
          <w:rFonts w:ascii="Garamond" w:hAnsi="Garamond"/>
        </w:rPr>
      </w:pPr>
    </w:p>
    <w:p w14:paraId="76B5C3A9" w14:textId="36201CE3" w:rsidR="001227FB" w:rsidRDefault="001227FB" w:rsidP="001227FB">
      <w:pPr>
        <w:rPr>
          <w:ins w:id="274" w:author="mrosen" w:date="2020-11-06T11:41:00Z"/>
          <w:rFonts w:ascii="Garamond" w:hAnsi="Garamond"/>
        </w:rPr>
      </w:pPr>
    </w:p>
    <w:p w14:paraId="0900F8ED" w14:textId="055A4204" w:rsidR="001227FB" w:rsidRDefault="001227FB" w:rsidP="001227FB">
      <w:pPr>
        <w:rPr>
          <w:ins w:id="275" w:author="mrosen" w:date="2020-11-06T11:41:00Z"/>
          <w:rFonts w:ascii="Garamond" w:hAnsi="Garamond"/>
        </w:rPr>
      </w:pPr>
    </w:p>
    <w:p w14:paraId="72A3437B" w14:textId="7C60B014" w:rsidR="001227FB" w:rsidRDefault="001227FB" w:rsidP="001227FB">
      <w:pPr>
        <w:rPr>
          <w:ins w:id="276" w:author="mrosen" w:date="2020-11-06T11:41:00Z"/>
          <w:rFonts w:ascii="Garamond" w:hAnsi="Garamond"/>
        </w:rPr>
      </w:pPr>
    </w:p>
    <w:p w14:paraId="244FECC6" w14:textId="293B24FF" w:rsidR="001227FB" w:rsidRDefault="001227FB" w:rsidP="001227FB">
      <w:pPr>
        <w:rPr>
          <w:ins w:id="277" w:author="mrosen" w:date="2020-11-06T11:41:00Z"/>
          <w:rFonts w:ascii="Garamond" w:hAnsi="Garamond"/>
        </w:rPr>
      </w:pPr>
    </w:p>
    <w:p w14:paraId="5D0725E6" w14:textId="7645CB88" w:rsidR="001227FB" w:rsidRDefault="001227FB" w:rsidP="001227FB">
      <w:pPr>
        <w:rPr>
          <w:ins w:id="278" w:author="mrosen" w:date="2020-11-06T11:41:00Z"/>
          <w:rFonts w:ascii="Garamond" w:hAnsi="Garamond"/>
        </w:rPr>
      </w:pPr>
    </w:p>
    <w:p w14:paraId="6E9E1E95" w14:textId="77777777" w:rsidR="001227FB" w:rsidRPr="001227FB" w:rsidRDefault="001227FB" w:rsidP="001227FB">
      <w:pPr>
        <w:rPr>
          <w:rFonts w:ascii="Garamond" w:hAnsi="Garamond"/>
          <w:rPrChange w:id="279" w:author="mrosen" w:date="2020-11-06T11:41:00Z">
            <w:rPr/>
          </w:rPrChange>
        </w:rPr>
        <w:pPrChange w:id="280" w:author="mrosen" w:date="2020-11-06T11:41:00Z">
          <w:pPr>
            <w:pStyle w:val="ListParagraph"/>
            <w:numPr>
              <w:numId w:val="4"/>
            </w:numPr>
            <w:ind w:hanging="360"/>
          </w:pPr>
        </w:pPrChange>
      </w:pPr>
    </w:p>
    <w:p w14:paraId="27303C7C" w14:textId="2CD399E5" w:rsidR="00574909" w:rsidRPr="00853FA4" w:rsidRDefault="00853FA4" w:rsidP="00853FA4">
      <w:pPr>
        <w:ind w:left="360"/>
        <w:rPr>
          <w:rFonts w:ascii="Garamond" w:hAnsi="Garamond"/>
          <w:color w:val="1F497D" w:themeColor="text2"/>
          <w:sz w:val="24"/>
          <w:szCs w:val="24"/>
          <w:u w:val="single"/>
        </w:rPr>
      </w:pPr>
      <w:r w:rsidRPr="00853FA4">
        <w:rPr>
          <w:rFonts w:ascii="Garamond" w:hAnsi="Garamond"/>
          <w:color w:val="1F497D" w:themeColor="text2"/>
          <w:sz w:val="24"/>
          <w:szCs w:val="24"/>
          <w:u w:val="single"/>
        </w:rPr>
        <w:lastRenderedPageBreak/>
        <w:t>Table 1: Privacy Analysis of HaMagen and the GSS Tool</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1"/>
        <w:gridCol w:w="2025"/>
        <w:gridCol w:w="2100"/>
        <w:gridCol w:w="1882"/>
        <w:gridCol w:w="1882"/>
      </w:tblGrid>
      <w:tr w:rsidR="00574909" w:rsidRPr="00980698" w14:paraId="56173A26" w14:textId="77777777">
        <w:tc>
          <w:tcPr>
            <w:tcW w:w="1470" w:type="dxa"/>
            <w:shd w:val="clear" w:color="auto" w:fill="auto"/>
            <w:tcMar>
              <w:top w:w="100" w:type="dxa"/>
              <w:left w:w="100" w:type="dxa"/>
              <w:bottom w:w="100" w:type="dxa"/>
              <w:right w:w="100" w:type="dxa"/>
            </w:tcMar>
          </w:tcPr>
          <w:p w14:paraId="008D23E3" w14:textId="77777777" w:rsidR="00574909" w:rsidRPr="00980698" w:rsidRDefault="00AA6AF0">
            <w:pPr>
              <w:widowControl w:val="0"/>
              <w:pBdr>
                <w:top w:val="nil"/>
                <w:left w:val="nil"/>
                <w:bottom w:val="nil"/>
                <w:right w:val="nil"/>
                <w:between w:val="nil"/>
              </w:pBdr>
              <w:spacing w:after="0" w:line="240" w:lineRule="auto"/>
              <w:rPr>
                <w:rFonts w:ascii="Garamond" w:hAnsi="Garamond"/>
                <w:b/>
              </w:rPr>
            </w:pPr>
            <w:r w:rsidRPr="00980698">
              <w:rPr>
                <w:rFonts w:ascii="Garamond" w:hAnsi="Garamond"/>
                <w:b/>
              </w:rPr>
              <w:t>Technology</w:t>
            </w:r>
          </w:p>
        </w:tc>
        <w:tc>
          <w:tcPr>
            <w:tcW w:w="2025" w:type="dxa"/>
            <w:shd w:val="clear" w:color="auto" w:fill="auto"/>
            <w:tcMar>
              <w:top w:w="100" w:type="dxa"/>
              <w:left w:w="100" w:type="dxa"/>
              <w:bottom w:w="100" w:type="dxa"/>
              <w:right w:w="100" w:type="dxa"/>
            </w:tcMar>
          </w:tcPr>
          <w:p w14:paraId="41A66FD7" w14:textId="77777777" w:rsidR="00574909" w:rsidRPr="00980698" w:rsidRDefault="00AA6AF0">
            <w:pPr>
              <w:widowControl w:val="0"/>
              <w:pBdr>
                <w:top w:val="nil"/>
                <w:left w:val="nil"/>
                <w:bottom w:val="nil"/>
                <w:right w:val="nil"/>
                <w:between w:val="nil"/>
              </w:pBdr>
              <w:spacing w:after="0" w:line="240" w:lineRule="auto"/>
              <w:rPr>
                <w:rFonts w:ascii="Garamond" w:hAnsi="Garamond"/>
                <w:b/>
              </w:rPr>
            </w:pPr>
            <w:r w:rsidRPr="00980698">
              <w:rPr>
                <w:rFonts w:ascii="Garamond" w:hAnsi="Garamond"/>
                <w:b/>
              </w:rPr>
              <w:t>User Sphere Data</w:t>
            </w:r>
          </w:p>
        </w:tc>
        <w:tc>
          <w:tcPr>
            <w:tcW w:w="2100" w:type="dxa"/>
            <w:shd w:val="clear" w:color="auto" w:fill="auto"/>
            <w:tcMar>
              <w:top w:w="100" w:type="dxa"/>
              <w:left w:w="100" w:type="dxa"/>
              <w:bottom w:w="100" w:type="dxa"/>
              <w:right w:w="100" w:type="dxa"/>
            </w:tcMar>
          </w:tcPr>
          <w:p w14:paraId="291D63AC" w14:textId="77777777" w:rsidR="00574909" w:rsidRPr="00980698" w:rsidRDefault="00AA6AF0">
            <w:pPr>
              <w:widowControl w:val="0"/>
              <w:pBdr>
                <w:top w:val="nil"/>
                <w:left w:val="nil"/>
                <w:bottom w:val="nil"/>
                <w:right w:val="nil"/>
                <w:between w:val="nil"/>
              </w:pBdr>
              <w:spacing w:after="0" w:line="240" w:lineRule="auto"/>
              <w:rPr>
                <w:rFonts w:ascii="Garamond" w:hAnsi="Garamond"/>
                <w:b/>
              </w:rPr>
            </w:pPr>
            <w:r w:rsidRPr="00980698">
              <w:rPr>
                <w:rFonts w:ascii="Garamond" w:hAnsi="Garamond"/>
                <w:b/>
              </w:rPr>
              <w:t>System Sphere Data</w:t>
            </w:r>
          </w:p>
        </w:tc>
        <w:tc>
          <w:tcPr>
            <w:tcW w:w="1882" w:type="dxa"/>
            <w:shd w:val="clear" w:color="auto" w:fill="auto"/>
            <w:tcMar>
              <w:top w:w="100" w:type="dxa"/>
              <w:left w:w="100" w:type="dxa"/>
              <w:bottom w:w="100" w:type="dxa"/>
              <w:right w:w="100" w:type="dxa"/>
            </w:tcMar>
          </w:tcPr>
          <w:p w14:paraId="6785973F" w14:textId="77777777" w:rsidR="00574909" w:rsidRPr="00980698" w:rsidRDefault="00AA6AF0">
            <w:pPr>
              <w:widowControl w:val="0"/>
              <w:pBdr>
                <w:top w:val="nil"/>
                <w:left w:val="nil"/>
                <w:bottom w:val="nil"/>
                <w:right w:val="nil"/>
                <w:between w:val="nil"/>
              </w:pBdr>
              <w:spacing w:after="0" w:line="240" w:lineRule="auto"/>
              <w:rPr>
                <w:rFonts w:ascii="Garamond" w:hAnsi="Garamond"/>
                <w:b/>
              </w:rPr>
            </w:pPr>
            <w:r w:rsidRPr="00980698">
              <w:rPr>
                <w:rFonts w:ascii="Garamond" w:hAnsi="Garamond"/>
                <w:b/>
              </w:rPr>
              <w:t>User Control</w:t>
            </w:r>
          </w:p>
        </w:tc>
        <w:tc>
          <w:tcPr>
            <w:tcW w:w="1882" w:type="dxa"/>
            <w:shd w:val="clear" w:color="auto" w:fill="auto"/>
            <w:tcMar>
              <w:top w:w="100" w:type="dxa"/>
              <w:left w:w="100" w:type="dxa"/>
              <w:bottom w:w="100" w:type="dxa"/>
              <w:right w:w="100" w:type="dxa"/>
            </w:tcMar>
          </w:tcPr>
          <w:p w14:paraId="0B083CF5" w14:textId="77777777" w:rsidR="00574909" w:rsidRPr="00980698" w:rsidRDefault="00AA6AF0">
            <w:pPr>
              <w:widowControl w:val="0"/>
              <w:pBdr>
                <w:top w:val="nil"/>
                <w:left w:val="nil"/>
                <w:bottom w:val="nil"/>
                <w:right w:val="nil"/>
                <w:between w:val="nil"/>
              </w:pBdr>
              <w:spacing w:after="0" w:line="240" w:lineRule="auto"/>
              <w:rPr>
                <w:rFonts w:ascii="Garamond" w:hAnsi="Garamond"/>
                <w:b/>
              </w:rPr>
            </w:pPr>
            <w:r w:rsidRPr="00980698">
              <w:rPr>
                <w:rFonts w:ascii="Garamond" w:hAnsi="Garamond"/>
                <w:b/>
              </w:rPr>
              <w:t>Privacy Protections</w:t>
            </w:r>
          </w:p>
        </w:tc>
      </w:tr>
      <w:tr w:rsidR="00574909" w:rsidRPr="00980698" w14:paraId="513B11D3" w14:textId="77777777">
        <w:tc>
          <w:tcPr>
            <w:tcW w:w="1470" w:type="dxa"/>
            <w:shd w:val="clear" w:color="auto" w:fill="auto"/>
            <w:tcMar>
              <w:top w:w="100" w:type="dxa"/>
              <w:left w:w="100" w:type="dxa"/>
              <w:bottom w:w="100" w:type="dxa"/>
              <w:right w:w="100" w:type="dxa"/>
            </w:tcMar>
          </w:tcPr>
          <w:p w14:paraId="541EB804" w14:textId="77777777" w:rsidR="00574909" w:rsidRPr="00980698" w:rsidRDefault="00AA6AF0">
            <w:pPr>
              <w:widowControl w:val="0"/>
              <w:pBdr>
                <w:top w:val="nil"/>
                <w:left w:val="nil"/>
                <w:bottom w:val="nil"/>
                <w:right w:val="nil"/>
                <w:between w:val="nil"/>
              </w:pBdr>
              <w:spacing w:after="0" w:line="240" w:lineRule="auto"/>
              <w:rPr>
                <w:rFonts w:ascii="Garamond" w:hAnsi="Garamond"/>
                <w:sz w:val="18"/>
                <w:szCs w:val="18"/>
              </w:rPr>
            </w:pPr>
            <w:r w:rsidRPr="00980698">
              <w:rPr>
                <w:rFonts w:ascii="Garamond" w:hAnsi="Garamond"/>
                <w:sz w:val="18"/>
                <w:szCs w:val="18"/>
              </w:rPr>
              <w:t>HaMagen</w:t>
            </w:r>
          </w:p>
        </w:tc>
        <w:tc>
          <w:tcPr>
            <w:tcW w:w="2025" w:type="dxa"/>
            <w:shd w:val="clear" w:color="auto" w:fill="auto"/>
            <w:tcMar>
              <w:top w:w="100" w:type="dxa"/>
              <w:left w:w="100" w:type="dxa"/>
              <w:bottom w:w="100" w:type="dxa"/>
              <w:right w:w="100" w:type="dxa"/>
            </w:tcMar>
          </w:tcPr>
          <w:p w14:paraId="39866717" w14:textId="4AEB1F04" w:rsidR="00574909" w:rsidRPr="00980698" w:rsidRDefault="00A26C9A">
            <w:pPr>
              <w:widowControl w:val="0"/>
              <w:pBdr>
                <w:top w:val="nil"/>
                <w:left w:val="nil"/>
                <w:bottom w:val="nil"/>
                <w:right w:val="nil"/>
                <w:between w:val="nil"/>
              </w:pBdr>
              <w:spacing w:after="0" w:line="240" w:lineRule="auto"/>
              <w:rPr>
                <w:rFonts w:ascii="Garamond" w:hAnsi="Garamond"/>
                <w:sz w:val="18"/>
                <w:szCs w:val="18"/>
              </w:rPr>
            </w:pPr>
            <w:r w:rsidRPr="00980698">
              <w:rPr>
                <w:rFonts w:ascii="Garamond" w:hAnsi="Garamond"/>
                <w:sz w:val="18"/>
                <w:szCs w:val="18"/>
              </w:rPr>
              <w:t>Device and app history, loca</w:t>
            </w:r>
            <w:r w:rsidR="00AA6AF0" w:rsidRPr="00980698">
              <w:rPr>
                <w:rFonts w:ascii="Garamond" w:hAnsi="Garamond"/>
                <w:sz w:val="18"/>
                <w:szCs w:val="18"/>
              </w:rPr>
              <w:t xml:space="preserve">tion, </w:t>
            </w:r>
            <w:del w:id="281" w:author="mrosen" w:date="2020-11-06T14:04:00Z">
              <w:r w:rsidR="00AA6AF0" w:rsidRPr="00980698" w:rsidDel="00E7393A">
                <w:rPr>
                  <w:rFonts w:ascii="Garamond" w:hAnsi="Garamond"/>
                  <w:sz w:val="18"/>
                  <w:szCs w:val="18"/>
                </w:rPr>
                <w:delText>Wifi</w:delText>
              </w:r>
            </w:del>
            <w:ins w:id="282" w:author="mrosen" w:date="2020-11-06T14:04:00Z">
              <w:r w:rsidR="00E7393A" w:rsidRPr="00980698">
                <w:rPr>
                  <w:rFonts w:ascii="Garamond" w:hAnsi="Garamond"/>
                  <w:sz w:val="18"/>
                  <w:szCs w:val="18"/>
                </w:rPr>
                <w:t>Wi-Fi</w:t>
              </w:r>
            </w:ins>
            <w:r w:rsidR="00AA6AF0" w:rsidRPr="00980698">
              <w:rPr>
                <w:rFonts w:ascii="Garamond" w:hAnsi="Garamond"/>
                <w:sz w:val="18"/>
                <w:szCs w:val="18"/>
              </w:rPr>
              <w:t xml:space="preserve"> connection, full network access, prevent device from sleeping, change network connectivity</w:t>
            </w:r>
          </w:p>
        </w:tc>
        <w:tc>
          <w:tcPr>
            <w:tcW w:w="2100" w:type="dxa"/>
            <w:shd w:val="clear" w:color="auto" w:fill="auto"/>
            <w:tcMar>
              <w:top w:w="100" w:type="dxa"/>
              <w:left w:w="100" w:type="dxa"/>
              <w:bottom w:w="100" w:type="dxa"/>
              <w:right w:w="100" w:type="dxa"/>
            </w:tcMar>
          </w:tcPr>
          <w:p w14:paraId="742DBDEF" w14:textId="41B5759C" w:rsidR="00574909" w:rsidRPr="00980698" w:rsidRDefault="00AA6AF0">
            <w:pPr>
              <w:widowControl w:val="0"/>
              <w:pBdr>
                <w:top w:val="nil"/>
                <w:left w:val="nil"/>
                <w:bottom w:val="nil"/>
                <w:right w:val="nil"/>
                <w:between w:val="nil"/>
              </w:pBdr>
              <w:spacing w:after="0" w:line="240" w:lineRule="auto"/>
              <w:rPr>
                <w:rFonts w:ascii="Garamond" w:hAnsi="Garamond"/>
                <w:sz w:val="18"/>
                <w:szCs w:val="18"/>
              </w:rPr>
            </w:pPr>
            <w:r w:rsidRPr="00980698">
              <w:rPr>
                <w:rFonts w:ascii="Garamond" w:hAnsi="Garamond"/>
                <w:sz w:val="18"/>
                <w:szCs w:val="18"/>
              </w:rPr>
              <w:t xml:space="preserve">Locations of </w:t>
            </w:r>
            <w:r w:rsidR="00296E0E" w:rsidRPr="00980698">
              <w:rPr>
                <w:rFonts w:ascii="Garamond" w:hAnsi="Garamond"/>
                <w:sz w:val="18"/>
                <w:szCs w:val="18"/>
              </w:rPr>
              <w:t xml:space="preserve">people who </w:t>
            </w:r>
            <w:del w:id="283" w:author="mrosen" w:date="2020-11-06T11:42:00Z">
              <w:r w:rsidR="00296E0E" w:rsidRPr="00980698" w:rsidDel="00B70E85">
                <w:rPr>
                  <w:rFonts w:ascii="Garamond" w:hAnsi="Garamond"/>
                  <w:sz w:val="18"/>
                  <w:szCs w:val="18"/>
                </w:rPr>
                <w:delText xml:space="preserve">were </w:delText>
              </w:r>
            </w:del>
            <w:ins w:id="284" w:author="mrosen" w:date="2020-11-06T11:42:00Z">
              <w:r w:rsidR="00B70E85">
                <w:rPr>
                  <w:rFonts w:ascii="Garamond" w:hAnsi="Garamond"/>
                  <w:sz w:val="18"/>
                  <w:szCs w:val="18"/>
                </w:rPr>
                <w:t>have</w:t>
              </w:r>
              <w:r w:rsidR="00B70E85" w:rsidRPr="00980698">
                <w:rPr>
                  <w:rFonts w:ascii="Garamond" w:hAnsi="Garamond"/>
                  <w:sz w:val="18"/>
                  <w:szCs w:val="18"/>
                </w:rPr>
                <w:t xml:space="preserve"> </w:t>
              </w:r>
            </w:ins>
            <w:r w:rsidR="00296E0E" w:rsidRPr="00980698">
              <w:rPr>
                <w:rFonts w:ascii="Garamond" w:hAnsi="Garamond"/>
                <w:sz w:val="18"/>
                <w:szCs w:val="18"/>
              </w:rPr>
              <w:t xml:space="preserve">tested positive for </w:t>
            </w:r>
            <w:r w:rsidRPr="00980698">
              <w:rPr>
                <w:rFonts w:ascii="Garamond" w:hAnsi="Garamond"/>
                <w:sz w:val="18"/>
                <w:szCs w:val="18"/>
              </w:rPr>
              <w:t xml:space="preserve">COVID-19 </w:t>
            </w:r>
          </w:p>
        </w:tc>
        <w:tc>
          <w:tcPr>
            <w:tcW w:w="1882" w:type="dxa"/>
            <w:shd w:val="clear" w:color="auto" w:fill="auto"/>
            <w:tcMar>
              <w:top w:w="100" w:type="dxa"/>
              <w:left w:w="100" w:type="dxa"/>
              <w:bottom w:w="100" w:type="dxa"/>
              <w:right w:w="100" w:type="dxa"/>
            </w:tcMar>
          </w:tcPr>
          <w:p w14:paraId="19DC7F33" w14:textId="6058C643" w:rsidR="00574909" w:rsidRPr="00980698" w:rsidRDefault="00AA6AF0">
            <w:pPr>
              <w:widowControl w:val="0"/>
              <w:pBdr>
                <w:top w:val="nil"/>
                <w:left w:val="nil"/>
                <w:bottom w:val="nil"/>
                <w:right w:val="nil"/>
                <w:between w:val="nil"/>
              </w:pBdr>
              <w:spacing w:after="0" w:line="240" w:lineRule="auto"/>
              <w:rPr>
                <w:rFonts w:ascii="Garamond" w:hAnsi="Garamond"/>
                <w:sz w:val="18"/>
                <w:szCs w:val="18"/>
              </w:rPr>
            </w:pPr>
            <w:r w:rsidRPr="00980698">
              <w:rPr>
                <w:rFonts w:ascii="Garamond" w:hAnsi="Garamond"/>
                <w:sz w:val="18"/>
                <w:szCs w:val="18"/>
              </w:rPr>
              <w:t xml:space="preserve">Users can actively decide whether to install the app, </w:t>
            </w:r>
            <w:del w:id="285" w:author="mrosen" w:date="2020-11-06T11:43:00Z">
              <w:r w:rsidRPr="00980698" w:rsidDel="00B358A9">
                <w:rPr>
                  <w:rFonts w:ascii="Garamond" w:hAnsi="Garamond"/>
                  <w:sz w:val="18"/>
                  <w:szCs w:val="18"/>
                </w:rPr>
                <w:delText xml:space="preserve">to decide whether to </w:delText>
              </w:r>
            </w:del>
            <w:r w:rsidRPr="00980698">
              <w:rPr>
                <w:rFonts w:ascii="Garamond" w:hAnsi="Garamond"/>
                <w:sz w:val="18"/>
                <w:szCs w:val="18"/>
              </w:rPr>
              <w:t>contact health authorities,</w:t>
            </w:r>
            <w:ins w:id="286" w:author="mrosen" w:date="2020-11-06T11:43:00Z">
              <w:r w:rsidR="00B358A9">
                <w:rPr>
                  <w:rFonts w:ascii="Garamond" w:hAnsi="Garamond"/>
                  <w:sz w:val="18"/>
                  <w:szCs w:val="18"/>
                </w:rPr>
                <w:t xml:space="preserve"> or </w:t>
              </w:r>
            </w:ins>
            <w:del w:id="287" w:author="mrosen" w:date="2020-11-06T11:43:00Z">
              <w:r w:rsidRPr="00980698" w:rsidDel="00B358A9">
                <w:rPr>
                  <w:rFonts w:ascii="Garamond" w:hAnsi="Garamond"/>
                  <w:sz w:val="18"/>
                  <w:szCs w:val="18"/>
                </w:rPr>
                <w:delText xml:space="preserve"> and to</w:delText>
              </w:r>
            </w:del>
            <w:r w:rsidRPr="00980698">
              <w:rPr>
                <w:rFonts w:ascii="Garamond" w:hAnsi="Garamond"/>
                <w:sz w:val="18"/>
                <w:szCs w:val="18"/>
              </w:rPr>
              <w:t xml:space="preserve"> share locations with the system</w:t>
            </w:r>
            <w:ins w:id="288" w:author="mrosen" w:date="2020-11-06T11:44:00Z">
              <w:r w:rsidR="00EF1872">
                <w:rPr>
                  <w:rFonts w:ascii="Garamond" w:hAnsi="Garamond"/>
                  <w:sz w:val="18"/>
                  <w:szCs w:val="18"/>
                </w:rPr>
                <w:t>.</w:t>
              </w:r>
            </w:ins>
          </w:p>
        </w:tc>
        <w:tc>
          <w:tcPr>
            <w:tcW w:w="1882" w:type="dxa"/>
            <w:shd w:val="clear" w:color="auto" w:fill="auto"/>
            <w:tcMar>
              <w:top w:w="100" w:type="dxa"/>
              <w:left w:w="100" w:type="dxa"/>
              <w:bottom w:w="100" w:type="dxa"/>
              <w:right w:w="100" w:type="dxa"/>
            </w:tcMar>
          </w:tcPr>
          <w:p w14:paraId="3B08874B" w14:textId="069D6C84" w:rsidR="00574909" w:rsidRPr="00980698" w:rsidRDefault="00AA6AF0">
            <w:pPr>
              <w:widowControl w:val="0"/>
              <w:pBdr>
                <w:top w:val="nil"/>
                <w:left w:val="nil"/>
                <w:bottom w:val="nil"/>
                <w:right w:val="nil"/>
                <w:between w:val="nil"/>
              </w:pBdr>
              <w:spacing w:after="0" w:line="240" w:lineRule="auto"/>
              <w:rPr>
                <w:rFonts w:ascii="Garamond" w:hAnsi="Garamond"/>
                <w:sz w:val="18"/>
                <w:szCs w:val="18"/>
              </w:rPr>
            </w:pPr>
            <w:r w:rsidRPr="00980698">
              <w:rPr>
                <w:rFonts w:ascii="Garamond" w:hAnsi="Garamond"/>
                <w:sz w:val="18"/>
                <w:szCs w:val="18"/>
              </w:rPr>
              <w:t xml:space="preserve">Location information is not shared without user actions. Location matching is not tracked by </w:t>
            </w:r>
            <w:ins w:id="289" w:author="mrosen" w:date="2020-11-06T11:43:00Z">
              <w:r w:rsidR="001B034F">
                <w:rPr>
                  <w:rFonts w:ascii="Garamond" w:hAnsi="Garamond"/>
                  <w:sz w:val="18"/>
                  <w:szCs w:val="18"/>
                </w:rPr>
                <w:t xml:space="preserve">the </w:t>
              </w:r>
            </w:ins>
            <w:r w:rsidRPr="00980698">
              <w:rPr>
                <w:rFonts w:ascii="Garamond" w:hAnsi="Garamond"/>
                <w:sz w:val="18"/>
                <w:szCs w:val="18"/>
              </w:rPr>
              <w:t>system</w:t>
            </w:r>
            <w:ins w:id="290" w:author="mrosen" w:date="2020-11-06T11:43:00Z">
              <w:r w:rsidR="00EF1872">
                <w:rPr>
                  <w:rFonts w:ascii="Garamond" w:hAnsi="Garamond"/>
                  <w:sz w:val="18"/>
                  <w:szCs w:val="18"/>
                </w:rPr>
                <w:t>.</w:t>
              </w:r>
            </w:ins>
          </w:p>
        </w:tc>
      </w:tr>
      <w:tr w:rsidR="00574909" w:rsidRPr="00980698" w14:paraId="0F281AB2" w14:textId="77777777">
        <w:tc>
          <w:tcPr>
            <w:tcW w:w="1470" w:type="dxa"/>
            <w:shd w:val="clear" w:color="auto" w:fill="auto"/>
            <w:tcMar>
              <w:top w:w="100" w:type="dxa"/>
              <w:left w:w="100" w:type="dxa"/>
              <w:bottom w:w="100" w:type="dxa"/>
              <w:right w:w="100" w:type="dxa"/>
            </w:tcMar>
          </w:tcPr>
          <w:p w14:paraId="6227B3BA" w14:textId="77777777" w:rsidR="00574909" w:rsidRPr="00980698" w:rsidRDefault="00AA6AF0">
            <w:pPr>
              <w:widowControl w:val="0"/>
              <w:pBdr>
                <w:top w:val="nil"/>
                <w:left w:val="nil"/>
                <w:bottom w:val="nil"/>
                <w:right w:val="nil"/>
                <w:between w:val="nil"/>
              </w:pBdr>
              <w:spacing w:after="0" w:line="240" w:lineRule="auto"/>
              <w:rPr>
                <w:rFonts w:ascii="Garamond" w:hAnsi="Garamond"/>
                <w:sz w:val="18"/>
                <w:szCs w:val="18"/>
              </w:rPr>
            </w:pPr>
            <w:r w:rsidRPr="00980698">
              <w:rPr>
                <w:rFonts w:ascii="Garamond" w:hAnsi="Garamond"/>
                <w:sz w:val="18"/>
                <w:szCs w:val="18"/>
              </w:rPr>
              <w:t>GSS Tool</w:t>
            </w:r>
          </w:p>
        </w:tc>
        <w:tc>
          <w:tcPr>
            <w:tcW w:w="2025" w:type="dxa"/>
            <w:shd w:val="clear" w:color="auto" w:fill="auto"/>
            <w:tcMar>
              <w:top w:w="100" w:type="dxa"/>
              <w:left w:w="100" w:type="dxa"/>
              <w:bottom w:w="100" w:type="dxa"/>
              <w:right w:w="100" w:type="dxa"/>
            </w:tcMar>
          </w:tcPr>
          <w:p w14:paraId="2826CBE0" w14:textId="2F45FCF0" w:rsidR="00574909" w:rsidRPr="00980698" w:rsidRDefault="00AA6AF0">
            <w:pPr>
              <w:widowControl w:val="0"/>
              <w:pBdr>
                <w:top w:val="nil"/>
                <w:left w:val="nil"/>
                <w:bottom w:val="nil"/>
                <w:right w:val="nil"/>
                <w:between w:val="nil"/>
              </w:pBdr>
              <w:spacing w:after="0" w:line="240" w:lineRule="auto"/>
              <w:rPr>
                <w:rFonts w:ascii="Garamond" w:hAnsi="Garamond"/>
                <w:sz w:val="18"/>
                <w:szCs w:val="18"/>
              </w:rPr>
            </w:pPr>
            <w:r w:rsidRPr="00980698">
              <w:rPr>
                <w:rFonts w:ascii="Garamond" w:hAnsi="Garamond"/>
                <w:sz w:val="18"/>
                <w:szCs w:val="18"/>
              </w:rPr>
              <w:t>None</w:t>
            </w:r>
            <w:r w:rsidR="003D5E9C" w:rsidRPr="00980698">
              <w:rPr>
                <w:rFonts w:ascii="Garamond" w:hAnsi="Garamond"/>
                <w:sz w:val="18"/>
                <w:szCs w:val="18"/>
              </w:rPr>
              <w:t xml:space="preserve">: no information is stored or accessed by </w:t>
            </w:r>
            <w:del w:id="291" w:author="mrosen" w:date="2020-11-06T11:42:00Z">
              <w:r w:rsidR="003D5E9C" w:rsidRPr="00980698" w:rsidDel="00B70E85">
                <w:rPr>
                  <w:rFonts w:ascii="Garamond" w:hAnsi="Garamond"/>
                  <w:sz w:val="18"/>
                  <w:szCs w:val="18"/>
                </w:rPr>
                <w:delText xml:space="preserve">the </w:delText>
              </w:r>
            </w:del>
            <w:r w:rsidR="003D5E9C" w:rsidRPr="00980698">
              <w:rPr>
                <w:rFonts w:ascii="Garamond" w:hAnsi="Garamond"/>
                <w:sz w:val="18"/>
                <w:szCs w:val="18"/>
              </w:rPr>
              <w:t>users</w:t>
            </w:r>
          </w:p>
        </w:tc>
        <w:tc>
          <w:tcPr>
            <w:tcW w:w="2100" w:type="dxa"/>
            <w:shd w:val="clear" w:color="auto" w:fill="auto"/>
            <w:tcMar>
              <w:top w:w="100" w:type="dxa"/>
              <w:left w:w="100" w:type="dxa"/>
              <w:bottom w:w="100" w:type="dxa"/>
              <w:right w:w="100" w:type="dxa"/>
            </w:tcMar>
          </w:tcPr>
          <w:p w14:paraId="73681A07" w14:textId="73540145" w:rsidR="00574909" w:rsidRPr="00980698" w:rsidRDefault="00DC3F4A">
            <w:pPr>
              <w:widowControl w:val="0"/>
              <w:pBdr>
                <w:top w:val="nil"/>
                <w:left w:val="nil"/>
                <w:bottom w:val="nil"/>
                <w:right w:val="nil"/>
                <w:between w:val="nil"/>
              </w:pBdr>
              <w:spacing w:after="0" w:line="240" w:lineRule="auto"/>
              <w:rPr>
                <w:rFonts w:ascii="Garamond" w:hAnsi="Garamond"/>
                <w:sz w:val="18"/>
                <w:szCs w:val="18"/>
              </w:rPr>
            </w:pPr>
            <w:r w:rsidRPr="00980698">
              <w:rPr>
                <w:rFonts w:ascii="Garamond" w:hAnsi="Garamond"/>
                <w:sz w:val="18"/>
                <w:szCs w:val="18"/>
              </w:rPr>
              <w:t xml:space="preserve">The system tracks and stores the locations of all cellular subscribers. No exact information </w:t>
            </w:r>
            <w:ins w:id="292" w:author="mrosen" w:date="2020-11-06T11:42:00Z">
              <w:r w:rsidR="00783F5D">
                <w:rPr>
                  <w:rFonts w:ascii="Garamond" w:hAnsi="Garamond"/>
                  <w:sz w:val="18"/>
                  <w:szCs w:val="18"/>
                </w:rPr>
                <w:t xml:space="preserve">is known </w:t>
              </w:r>
            </w:ins>
            <w:r w:rsidRPr="00980698">
              <w:rPr>
                <w:rFonts w:ascii="Garamond" w:hAnsi="Garamond"/>
                <w:sz w:val="18"/>
                <w:szCs w:val="18"/>
              </w:rPr>
              <w:t xml:space="preserve">about the accuracy </w:t>
            </w:r>
            <w:ins w:id="293" w:author="mrosen" w:date="2020-11-06T11:43:00Z">
              <w:r w:rsidR="00783F5D">
                <w:rPr>
                  <w:rFonts w:ascii="Garamond" w:hAnsi="Garamond"/>
                  <w:sz w:val="18"/>
                  <w:szCs w:val="18"/>
                </w:rPr>
                <w:t xml:space="preserve">of </w:t>
              </w:r>
            </w:ins>
            <w:r w:rsidRPr="00980698">
              <w:rPr>
                <w:rFonts w:ascii="Garamond" w:hAnsi="Garamond"/>
                <w:sz w:val="18"/>
                <w:szCs w:val="18"/>
              </w:rPr>
              <w:t xml:space="preserve">and </w:t>
            </w:r>
            <w:del w:id="294" w:author="mrosen" w:date="2020-11-06T11:43:00Z">
              <w:r w:rsidRPr="00980698" w:rsidDel="00783F5D">
                <w:rPr>
                  <w:rFonts w:ascii="Garamond" w:hAnsi="Garamond"/>
                  <w:sz w:val="18"/>
                  <w:szCs w:val="18"/>
                </w:rPr>
                <w:delText xml:space="preserve">which </w:delText>
              </w:r>
            </w:del>
            <w:r w:rsidRPr="00980698">
              <w:rPr>
                <w:rFonts w:ascii="Garamond" w:hAnsi="Garamond"/>
                <w:sz w:val="18"/>
                <w:szCs w:val="18"/>
              </w:rPr>
              <w:t xml:space="preserve">additional information </w:t>
            </w:r>
            <w:del w:id="295" w:author="mrosen" w:date="2020-11-06T11:43:00Z">
              <w:r w:rsidRPr="00980698" w:rsidDel="00783F5D">
                <w:rPr>
                  <w:rFonts w:ascii="Garamond" w:hAnsi="Garamond"/>
                  <w:sz w:val="18"/>
                  <w:szCs w:val="18"/>
                </w:rPr>
                <w:delText xml:space="preserve">are </w:delText>
              </w:r>
            </w:del>
            <w:ins w:id="296" w:author="mrosen" w:date="2020-11-06T11:43:00Z">
              <w:r w:rsidR="00783F5D">
                <w:rPr>
                  <w:rFonts w:ascii="Garamond" w:hAnsi="Garamond"/>
                  <w:sz w:val="18"/>
                  <w:szCs w:val="18"/>
                </w:rPr>
                <w:t>that is</w:t>
              </w:r>
              <w:r w:rsidR="00783F5D" w:rsidRPr="00980698">
                <w:rPr>
                  <w:rFonts w:ascii="Garamond" w:hAnsi="Garamond"/>
                  <w:sz w:val="18"/>
                  <w:szCs w:val="18"/>
                </w:rPr>
                <w:t xml:space="preserve"> </w:t>
              </w:r>
            </w:ins>
            <w:r w:rsidRPr="00980698">
              <w:rPr>
                <w:rFonts w:ascii="Garamond" w:hAnsi="Garamond"/>
                <w:sz w:val="18"/>
                <w:szCs w:val="18"/>
              </w:rPr>
              <w:t xml:space="preserve">stored. </w:t>
            </w:r>
          </w:p>
        </w:tc>
        <w:tc>
          <w:tcPr>
            <w:tcW w:w="1882" w:type="dxa"/>
            <w:shd w:val="clear" w:color="auto" w:fill="auto"/>
            <w:tcMar>
              <w:top w:w="100" w:type="dxa"/>
              <w:left w:w="100" w:type="dxa"/>
              <w:bottom w:w="100" w:type="dxa"/>
              <w:right w:w="100" w:type="dxa"/>
            </w:tcMar>
          </w:tcPr>
          <w:p w14:paraId="7BBB6D95" w14:textId="50D4B3C9" w:rsidR="00574909" w:rsidRPr="00980698" w:rsidRDefault="00AA6AF0">
            <w:pPr>
              <w:widowControl w:val="0"/>
              <w:pBdr>
                <w:top w:val="nil"/>
                <w:left w:val="nil"/>
                <w:bottom w:val="nil"/>
                <w:right w:val="nil"/>
                <w:between w:val="nil"/>
              </w:pBdr>
              <w:spacing w:after="0" w:line="240" w:lineRule="auto"/>
              <w:rPr>
                <w:rFonts w:ascii="Garamond" w:hAnsi="Garamond"/>
                <w:sz w:val="18"/>
                <w:szCs w:val="18"/>
              </w:rPr>
            </w:pPr>
            <w:r w:rsidRPr="00980698">
              <w:rPr>
                <w:rFonts w:ascii="Garamond" w:hAnsi="Garamond"/>
                <w:sz w:val="18"/>
                <w:szCs w:val="18"/>
              </w:rPr>
              <w:t>No user control</w:t>
            </w:r>
            <w:r w:rsidR="00DC3F4A" w:rsidRPr="00980698">
              <w:rPr>
                <w:rFonts w:ascii="Garamond" w:hAnsi="Garamond"/>
                <w:sz w:val="18"/>
                <w:szCs w:val="18"/>
              </w:rPr>
              <w:t xml:space="preserve"> over data collection. Users can appeal quarantine orders by calling the health ministry. </w:t>
            </w:r>
          </w:p>
        </w:tc>
        <w:tc>
          <w:tcPr>
            <w:tcW w:w="1882" w:type="dxa"/>
            <w:shd w:val="clear" w:color="auto" w:fill="auto"/>
            <w:tcMar>
              <w:top w:w="100" w:type="dxa"/>
              <w:left w:w="100" w:type="dxa"/>
              <w:bottom w:w="100" w:type="dxa"/>
              <w:right w:w="100" w:type="dxa"/>
            </w:tcMar>
          </w:tcPr>
          <w:p w14:paraId="6067F4D3" w14:textId="77777777" w:rsidR="00574909" w:rsidRPr="00980698" w:rsidRDefault="00AA6AF0">
            <w:pPr>
              <w:widowControl w:val="0"/>
              <w:pBdr>
                <w:top w:val="nil"/>
                <w:left w:val="nil"/>
                <w:bottom w:val="nil"/>
                <w:right w:val="nil"/>
                <w:between w:val="nil"/>
              </w:pBdr>
              <w:spacing w:after="0" w:line="240" w:lineRule="auto"/>
              <w:rPr>
                <w:rFonts w:ascii="Garamond" w:hAnsi="Garamond"/>
                <w:sz w:val="18"/>
                <w:szCs w:val="18"/>
              </w:rPr>
            </w:pPr>
            <w:r w:rsidRPr="00980698">
              <w:rPr>
                <w:rFonts w:ascii="Garamond" w:hAnsi="Garamond"/>
                <w:sz w:val="18"/>
                <w:szCs w:val="18"/>
              </w:rPr>
              <w:t>Legal obligations with GSS oversight</w:t>
            </w:r>
          </w:p>
        </w:tc>
      </w:tr>
    </w:tbl>
    <w:p w14:paraId="3AC4046E" w14:textId="77777777" w:rsidR="00574909" w:rsidRPr="00980698" w:rsidRDefault="00574909">
      <w:pPr>
        <w:rPr>
          <w:rFonts w:ascii="Garamond" w:hAnsi="Garamond"/>
        </w:rPr>
      </w:pPr>
    </w:p>
    <w:p w14:paraId="233612B6" w14:textId="79A7F7F9" w:rsidR="00574909" w:rsidRPr="00980698" w:rsidRDefault="00AA6AF0" w:rsidP="003A70FA">
      <w:pPr>
        <w:rPr>
          <w:rFonts w:ascii="Garamond" w:hAnsi="Garamond"/>
        </w:rPr>
      </w:pPr>
      <w:r w:rsidRPr="00980698">
        <w:rPr>
          <w:rFonts w:ascii="Garamond" w:hAnsi="Garamond"/>
        </w:rPr>
        <w:t>The analysis of the contact tracing technologies</w:t>
      </w:r>
      <w:del w:id="297" w:author="mrosen" w:date="2020-11-06T11:44:00Z">
        <w:r w:rsidR="00F75158" w:rsidRPr="00980698" w:rsidDel="003752FE">
          <w:rPr>
            <w:rFonts w:ascii="Garamond" w:hAnsi="Garamond"/>
          </w:rPr>
          <w:delText>,</w:delText>
        </w:r>
      </w:del>
      <w:r w:rsidR="00F75158" w:rsidRPr="00980698">
        <w:rPr>
          <w:rFonts w:ascii="Garamond" w:hAnsi="Garamond"/>
        </w:rPr>
        <w:t xml:space="preserve"> displayed in Table 1</w:t>
      </w:r>
      <w:ins w:id="298" w:author="mrosen" w:date="2020-11-06T11:44:00Z">
        <w:r w:rsidR="003752FE">
          <w:rPr>
            <w:rFonts w:ascii="Garamond" w:hAnsi="Garamond"/>
          </w:rPr>
          <w:t xml:space="preserve"> shows </w:t>
        </w:r>
      </w:ins>
      <w:del w:id="299" w:author="mrosen" w:date="2020-11-06T11:44:00Z">
        <w:r w:rsidR="00F75158" w:rsidRPr="00980698" w:rsidDel="003752FE">
          <w:rPr>
            <w:rFonts w:ascii="Garamond" w:hAnsi="Garamond"/>
          </w:rPr>
          <w:delText xml:space="preserve">, </w:delText>
        </w:r>
        <w:r w:rsidR="003D5E9C" w:rsidRPr="00980698" w:rsidDel="003752FE">
          <w:rPr>
            <w:rFonts w:ascii="Garamond" w:hAnsi="Garamond"/>
          </w:rPr>
          <w:delText xml:space="preserve">demonstrates </w:delText>
        </w:r>
      </w:del>
      <w:r w:rsidR="003D5E9C" w:rsidRPr="00980698">
        <w:rPr>
          <w:rFonts w:ascii="Garamond" w:hAnsi="Garamond"/>
        </w:rPr>
        <w:t>the fundamental differences between the technologies.</w:t>
      </w:r>
      <w:r w:rsidRPr="00980698">
        <w:rPr>
          <w:rFonts w:ascii="Garamond" w:hAnsi="Garamond"/>
        </w:rPr>
        <w:t xml:space="preserve"> </w:t>
      </w:r>
      <w:r w:rsidR="00DC3F4A" w:rsidRPr="00980698">
        <w:rPr>
          <w:rFonts w:ascii="Garamond" w:hAnsi="Garamond"/>
        </w:rPr>
        <w:t>The main differen</w:t>
      </w:r>
      <w:ins w:id="300" w:author="mrosen" w:date="2020-11-06T11:44:00Z">
        <w:r w:rsidR="007D5E54">
          <w:rPr>
            <w:rFonts w:ascii="Garamond" w:hAnsi="Garamond"/>
          </w:rPr>
          <w:t>ce</w:t>
        </w:r>
      </w:ins>
      <w:del w:id="301" w:author="mrosen" w:date="2020-11-06T11:44:00Z">
        <w:r w:rsidR="00DC3F4A" w:rsidRPr="00980698" w:rsidDel="007D5E54">
          <w:rPr>
            <w:rFonts w:ascii="Garamond" w:hAnsi="Garamond"/>
          </w:rPr>
          <w:delText>t</w:delText>
        </w:r>
      </w:del>
      <w:r w:rsidR="00DC3F4A" w:rsidRPr="00980698">
        <w:rPr>
          <w:rFonts w:ascii="Garamond" w:hAnsi="Garamond"/>
        </w:rPr>
        <w:t xml:space="preserve"> stems from the different architectures. </w:t>
      </w:r>
      <w:r w:rsidRPr="00980698">
        <w:rPr>
          <w:rFonts w:ascii="Garamond" w:hAnsi="Garamond"/>
        </w:rPr>
        <w:t xml:space="preserve">HaMagen keeps </w:t>
      </w:r>
      <w:r w:rsidR="00DC3F4A" w:rsidRPr="00980698">
        <w:rPr>
          <w:rFonts w:ascii="Garamond" w:hAnsi="Garamond"/>
        </w:rPr>
        <w:t xml:space="preserve">the data on the phone, which means that the data is </w:t>
      </w:r>
      <w:r w:rsidRPr="00980698">
        <w:rPr>
          <w:rFonts w:ascii="Garamond" w:hAnsi="Garamond"/>
        </w:rPr>
        <w:t xml:space="preserve">saved almost exclusively </w:t>
      </w:r>
      <w:ins w:id="302" w:author="mrosen" w:date="2020-11-06T11:44:00Z">
        <w:r w:rsidR="00697887">
          <w:rPr>
            <w:rFonts w:ascii="Garamond" w:hAnsi="Garamond"/>
          </w:rPr>
          <w:t>i</w:t>
        </w:r>
      </w:ins>
      <w:del w:id="303" w:author="mrosen" w:date="2020-11-06T11:44:00Z">
        <w:r w:rsidRPr="00980698" w:rsidDel="00697887">
          <w:rPr>
            <w:rFonts w:ascii="Garamond" w:hAnsi="Garamond"/>
          </w:rPr>
          <w:delText>o</w:delText>
        </w:r>
      </w:del>
      <w:r w:rsidRPr="00980698">
        <w:rPr>
          <w:rFonts w:ascii="Garamond" w:hAnsi="Garamond"/>
        </w:rPr>
        <w:t>n the user sphere</w:t>
      </w:r>
      <w:ins w:id="304" w:author="mrosen" w:date="2020-11-06T11:44:00Z">
        <w:r w:rsidR="00697887">
          <w:rPr>
            <w:rFonts w:ascii="Garamond" w:hAnsi="Garamond"/>
          </w:rPr>
          <w:t>,</w:t>
        </w:r>
      </w:ins>
      <w:r w:rsidRPr="00980698">
        <w:rPr>
          <w:rFonts w:ascii="Garamond" w:hAnsi="Garamond"/>
        </w:rPr>
        <w:t xml:space="preserve"> while the GSS tool collects locations (and possibly other information)</w:t>
      </w:r>
      <w:ins w:id="305" w:author="mrosen" w:date="2020-11-06T11:45:00Z">
        <w:r w:rsidR="0084725A">
          <w:rPr>
            <w:rFonts w:ascii="Garamond" w:hAnsi="Garamond"/>
          </w:rPr>
          <w:t>,</w:t>
        </w:r>
      </w:ins>
      <w:r w:rsidRPr="00980698">
        <w:rPr>
          <w:rFonts w:ascii="Garamond" w:hAnsi="Garamond"/>
        </w:rPr>
        <w:t xml:space="preserve"> all </w:t>
      </w:r>
      <w:ins w:id="306" w:author="mrosen" w:date="2020-11-06T11:45:00Z">
        <w:r w:rsidR="0084725A">
          <w:rPr>
            <w:rFonts w:ascii="Garamond" w:hAnsi="Garamond"/>
          </w:rPr>
          <w:t xml:space="preserve">from </w:t>
        </w:r>
      </w:ins>
      <w:del w:id="307" w:author="mrosen" w:date="2020-11-06T11:45:00Z">
        <w:r w:rsidRPr="00980698" w:rsidDel="0084725A">
          <w:rPr>
            <w:rFonts w:ascii="Garamond" w:hAnsi="Garamond"/>
          </w:rPr>
          <w:delText xml:space="preserve">in </w:delText>
        </w:r>
      </w:del>
      <w:r w:rsidRPr="00980698">
        <w:rPr>
          <w:rFonts w:ascii="Garamond" w:hAnsi="Garamond"/>
        </w:rPr>
        <w:t xml:space="preserve">the system sphere. </w:t>
      </w:r>
      <w:r w:rsidR="00525404" w:rsidRPr="00980698">
        <w:rPr>
          <w:rFonts w:ascii="Garamond" w:hAnsi="Garamond"/>
        </w:rPr>
        <w:t xml:space="preserve">HaMagen’s </w:t>
      </w:r>
      <w:r w:rsidR="002A240E" w:rsidRPr="00980698">
        <w:rPr>
          <w:rFonts w:ascii="Garamond" w:hAnsi="Garamond"/>
        </w:rPr>
        <w:t>architecture</w:t>
      </w:r>
      <w:r w:rsidR="00525404" w:rsidRPr="00980698">
        <w:rPr>
          <w:rFonts w:ascii="Garamond" w:hAnsi="Garamond"/>
        </w:rPr>
        <w:t>, which is based on saving and matching information in the</w:t>
      </w:r>
      <w:r w:rsidRPr="00980698">
        <w:rPr>
          <w:rFonts w:ascii="Garamond" w:hAnsi="Garamond"/>
        </w:rPr>
        <w:t xml:space="preserve"> user sphere</w:t>
      </w:r>
      <w:r w:rsidR="00525404" w:rsidRPr="00980698">
        <w:rPr>
          <w:rFonts w:ascii="Garamond" w:hAnsi="Garamond"/>
        </w:rPr>
        <w:t xml:space="preserve">, </w:t>
      </w:r>
      <w:ins w:id="308" w:author="mrosen" w:date="2020-11-06T11:45:00Z">
        <w:r w:rsidR="00282F30">
          <w:rPr>
            <w:rFonts w:ascii="Garamond" w:hAnsi="Garamond"/>
          </w:rPr>
          <w:t xml:space="preserve">provides users with </w:t>
        </w:r>
      </w:ins>
      <w:del w:id="309" w:author="mrosen" w:date="2020-11-06T11:45:00Z">
        <w:r w:rsidR="00525404" w:rsidRPr="00980698" w:rsidDel="00282F30">
          <w:rPr>
            <w:rFonts w:ascii="Garamond" w:hAnsi="Garamond"/>
          </w:rPr>
          <w:delText xml:space="preserve">leads to </w:delText>
        </w:r>
      </w:del>
      <w:r w:rsidR="002A240E" w:rsidRPr="00980698">
        <w:rPr>
          <w:rFonts w:ascii="Garamond" w:hAnsi="Garamond"/>
        </w:rPr>
        <w:t xml:space="preserve">a greater level of control. Users can decide whether </w:t>
      </w:r>
      <w:ins w:id="310" w:author="mrosen" w:date="2020-11-06T11:45:00Z">
        <w:r w:rsidR="00EE071F">
          <w:rPr>
            <w:rFonts w:ascii="Garamond" w:hAnsi="Garamond"/>
          </w:rPr>
          <w:t xml:space="preserve">to </w:t>
        </w:r>
      </w:ins>
      <w:r w:rsidRPr="00980698">
        <w:rPr>
          <w:rFonts w:ascii="Garamond" w:hAnsi="Garamond"/>
        </w:rPr>
        <w:t xml:space="preserve">install the app, to quarantine, or to share their locations if </w:t>
      </w:r>
      <w:ins w:id="311" w:author="mrosen" w:date="2020-11-06T11:45:00Z">
        <w:r w:rsidR="00EE071F">
          <w:rPr>
            <w:rFonts w:ascii="Garamond" w:hAnsi="Garamond"/>
          </w:rPr>
          <w:t xml:space="preserve">they have </w:t>
        </w:r>
      </w:ins>
      <w:del w:id="312" w:author="mrosen" w:date="2020-11-06T11:45:00Z">
        <w:r w:rsidRPr="00980698" w:rsidDel="00EE071F">
          <w:rPr>
            <w:rFonts w:ascii="Garamond" w:hAnsi="Garamond"/>
          </w:rPr>
          <w:delText xml:space="preserve">you were </w:delText>
        </w:r>
      </w:del>
      <w:r w:rsidRPr="00980698">
        <w:rPr>
          <w:rFonts w:ascii="Garamond" w:hAnsi="Garamond"/>
        </w:rPr>
        <w:t>tested positive for COVID-19.</w:t>
      </w:r>
      <w:r w:rsidR="002A240E" w:rsidRPr="00980698">
        <w:rPr>
          <w:rFonts w:ascii="Garamond" w:hAnsi="Garamond"/>
        </w:rPr>
        <w:t xml:space="preserve"> The GSS Tool, on the other hand, provides no level of individual control, a </w:t>
      </w:r>
      <w:ins w:id="313" w:author="mrosen" w:date="2020-11-06T11:45:00Z">
        <w:r w:rsidR="003338F9">
          <w:rPr>
            <w:rFonts w:ascii="Garamond" w:hAnsi="Garamond"/>
          </w:rPr>
          <w:t xml:space="preserve">fact </w:t>
        </w:r>
      </w:ins>
      <w:del w:id="314" w:author="mrosen" w:date="2020-11-06T11:45:00Z">
        <w:r w:rsidR="002A240E" w:rsidRPr="00980698" w:rsidDel="003338F9">
          <w:rPr>
            <w:rFonts w:ascii="Garamond" w:hAnsi="Garamond"/>
          </w:rPr>
          <w:delText xml:space="preserve">reason </w:delText>
        </w:r>
      </w:del>
      <w:r w:rsidR="002A240E" w:rsidRPr="00980698">
        <w:rPr>
          <w:rFonts w:ascii="Garamond" w:hAnsi="Garamond"/>
        </w:rPr>
        <w:t xml:space="preserve">that </w:t>
      </w:r>
      <w:del w:id="315" w:author="mrosen" w:date="2020-11-06T11:45:00Z">
        <w:r w:rsidR="002A240E" w:rsidRPr="00980698" w:rsidDel="003338F9">
          <w:rPr>
            <w:rFonts w:ascii="Garamond" w:hAnsi="Garamond"/>
          </w:rPr>
          <w:delText xml:space="preserve">had </w:delText>
        </w:r>
      </w:del>
      <w:r w:rsidR="002A240E" w:rsidRPr="00980698">
        <w:rPr>
          <w:rFonts w:ascii="Garamond" w:hAnsi="Garamond"/>
        </w:rPr>
        <w:t xml:space="preserve">led Israel’s </w:t>
      </w:r>
      <w:ins w:id="316" w:author="mrosen" w:date="2020-11-06T11:45:00Z">
        <w:r w:rsidR="003338F9">
          <w:rPr>
            <w:rFonts w:ascii="Garamond" w:hAnsi="Garamond"/>
          </w:rPr>
          <w:t>S</w:t>
        </w:r>
      </w:ins>
      <w:del w:id="317" w:author="mrosen" w:date="2020-11-06T11:45:00Z">
        <w:r w:rsidR="002A240E" w:rsidRPr="00980698" w:rsidDel="003338F9">
          <w:rPr>
            <w:rFonts w:ascii="Garamond" w:hAnsi="Garamond"/>
          </w:rPr>
          <w:delText>s</w:delText>
        </w:r>
      </w:del>
      <w:r w:rsidR="002A240E" w:rsidRPr="00980698">
        <w:rPr>
          <w:rFonts w:ascii="Garamond" w:hAnsi="Garamond"/>
        </w:rPr>
        <w:t xml:space="preserve">upreme </w:t>
      </w:r>
      <w:ins w:id="318" w:author="mrosen" w:date="2020-11-06T11:45:00Z">
        <w:r w:rsidR="003338F9">
          <w:rPr>
            <w:rFonts w:ascii="Garamond" w:hAnsi="Garamond"/>
          </w:rPr>
          <w:t>C</w:t>
        </w:r>
      </w:ins>
      <w:del w:id="319" w:author="mrosen" w:date="2020-11-06T11:45:00Z">
        <w:r w:rsidR="002A240E" w:rsidRPr="00980698" w:rsidDel="003338F9">
          <w:rPr>
            <w:rFonts w:ascii="Garamond" w:hAnsi="Garamond"/>
          </w:rPr>
          <w:delText>c</w:delText>
        </w:r>
      </w:del>
      <w:r w:rsidR="002A240E" w:rsidRPr="00980698">
        <w:rPr>
          <w:rFonts w:ascii="Garamond" w:hAnsi="Garamond"/>
        </w:rPr>
        <w:t xml:space="preserve">ourt </w:t>
      </w:r>
      <w:ins w:id="320" w:author="mrosen" w:date="2020-11-06T11:45:00Z">
        <w:r w:rsidR="003338F9">
          <w:rPr>
            <w:rFonts w:ascii="Garamond" w:hAnsi="Garamond"/>
          </w:rPr>
          <w:t xml:space="preserve">to </w:t>
        </w:r>
      </w:ins>
      <w:ins w:id="321" w:author="mrosen" w:date="2020-11-06T11:46:00Z">
        <w:r w:rsidR="003338F9">
          <w:rPr>
            <w:rFonts w:ascii="Garamond" w:hAnsi="Garamond"/>
          </w:rPr>
          <w:t xml:space="preserve">require direct specific legislation to authorize </w:t>
        </w:r>
      </w:ins>
      <w:del w:id="322" w:author="mrosen" w:date="2020-11-06T11:45:00Z">
        <w:r w:rsidR="002A240E" w:rsidRPr="00980698" w:rsidDel="003338F9">
          <w:rPr>
            <w:rFonts w:ascii="Garamond" w:hAnsi="Garamond"/>
          </w:rPr>
          <w:delText xml:space="preserve">decision </w:delText>
        </w:r>
      </w:del>
      <w:del w:id="323" w:author="mrosen" w:date="2020-11-06T11:46:00Z">
        <w:r w:rsidR="002A240E" w:rsidRPr="00980698" w:rsidDel="003338F9">
          <w:rPr>
            <w:rFonts w:ascii="Garamond" w:hAnsi="Garamond"/>
          </w:rPr>
          <w:delText xml:space="preserve">mandate the </w:delText>
        </w:r>
      </w:del>
      <w:r w:rsidR="002A240E" w:rsidRPr="00980698">
        <w:rPr>
          <w:rFonts w:ascii="Garamond" w:hAnsi="Garamond"/>
        </w:rPr>
        <w:t>use of the Tool</w:t>
      </w:r>
      <w:del w:id="324" w:author="mrosen" w:date="2020-11-06T11:46:00Z">
        <w:r w:rsidR="002A240E" w:rsidRPr="00980698" w:rsidDel="003338F9">
          <w:rPr>
            <w:rFonts w:ascii="Garamond" w:hAnsi="Garamond"/>
          </w:rPr>
          <w:delText xml:space="preserve"> with direct specific legislation</w:delText>
        </w:r>
      </w:del>
      <w:r w:rsidR="00CA4DA1">
        <w:rPr>
          <w:rFonts w:ascii="Garamond" w:hAnsi="Garamond"/>
        </w:rPr>
        <w:t>.</w:t>
      </w:r>
      <w:r w:rsidR="00CA4DA1">
        <w:rPr>
          <w:rStyle w:val="EndnoteReference"/>
          <w:rFonts w:ascii="Garamond" w:hAnsi="Garamond"/>
        </w:rPr>
        <w:endnoteReference w:id="20"/>
      </w:r>
    </w:p>
    <w:p w14:paraId="6C7897E5" w14:textId="77777777" w:rsidR="00574909" w:rsidRPr="00980698" w:rsidRDefault="00AA6AF0">
      <w:pPr>
        <w:pStyle w:val="Heading1"/>
        <w:numPr>
          <w:ilvl w:val="0"/>
          <w:numId w:val="3"/>
        </w:numPr>
        <w:rPr>
          <w:rFonts w:ascii="Garamond" w:hAnsi="Garamond"/>
        </w:rPr>
      </w:pPr>
      <w:bookmarkStart w:id="325" w:name="_cgmimhvq4asw" w:colFirst="0" w:colLast="0"/>
      <w:bookmarkEnd w:id="325"/>
      <w:r w:rsidRPr="00980698">
        <w:rPr>
          <w:rFonts w:ascii="Garamond" w:hAnsi="Garamond"/>
        </w:rPr>
        <w:t xml:space="preserve">Human behavior and deployment </w:t>
      </w:r>
    </w:p>
    <w:p w14:paraId="69682CD7" w14:textId="69C4BAB1" w:rsidR="00574909" w:rsidRPr="00980698" w:rsidRDefault="00AA6AF0">
      <w:pPr>
        <w:rPr>
          <w:rFonts w:ascii="Garamond" w:hAnsi="Garamond"/>
        </w:rPr>
      </w:pPr>
      <w:r w:rsidRPr="00980698">
        <w:rPr>
          <w:rFonts w:ascii="Garamond" w:hAnsi="Garamond"/>
        </w:rPr>
        <w:t>The actual effectiveness of CTT is heavily dependent on people's choices and behaviors. Effective use of voluntary CTT requires enough people to download, authorize, and configure the applications</w:t>
      </w:r>
      <w:r w:rsidR="00CA4DA1">
        <w:rPr>
          <w:rFonts w:ascii="Garamond" w:hAnsi="Garamond"/>
        </w:rPr>
        <w:t>.</w:t>
      </w:r>
      <w:r w:rsidR="00CA4DA1">
        <w:rPr>
          <w:rStyle w:val="EndnoteReference"/>
          <w:rFonts w:ascii="Garamond" w:hAnsi="Garamond"/>
        </w:rPr>
        <w:endnoteReference w:id="21"/>
      </w:r>
      <w:r w:rsidRPr="00980698">
        <w:rPr>
          <w:rFonts w:ascii="Garamond" w:hAnsi="Garamond"/>
        </w:rPr>
        <w:t xml:space="preserve"> Users must authorize access </w:t>
      </w:r>
      <w:commentRangeStart w:id="326"/>
      <w:r w:rsidRPr="00980698">
        <w:rPr>
          <w:rFonts w:ascii="Garamond" w:hAnsi="Garamond"/>
        </w:rPr>
        <w:t xml:space="preserve">to the exact location or to </w:t>
      </w:r>
      <w:r w:rsidR="00300CF5" w:rsidRPr="00980698">
        <w:rPr>
          <w:rFonts w:ascii="Garamond" w:hAnsi="Garamond"/>
        </w:rPr>
        <w:t>Bluetooth</w:t>
      </w:r>
      <w:commentRangeEnd w:id="326"/>
      <w:r w:rsidR="00F83D93">
        <w:rPr>
          <w:rStyle w:val="CommentReference"/>
        </w:rPr>
        <w:commentReference w:id="326"/>
      </w:r>
      <w:r w:rsidRPr="00980698">
        <w:rPr>
          <w:rFonts w:ascii="Garamond" w:hAnsi="Garamond"/>
        </w:rPr>
        <w:t>. Non-voluntary CTTs require citizens to carry a mobile phone on them to be effective. Therefore, to understand how useful CTTs can be in limiting the spread of COVID-19 and other infectious diseases, we need to understand the factors that impact their adoption and use. Specifically, we know that privacy concerns may negatively affect people</w:t>
      </w:r>
      <w:ins w:id="327" w:author="mrosen" w:date="2020-11-06T11:59:00Z">
        <w:r w:rsidR="007D38A6">
          <w:rPr>
            <w:rFonts w:ascii="Garamond" w:hAnsi="Garamond"/>
          </w:rPr>
          <w:t>’</w:t>
        </w:r>
      </w:ins>
      <w:del w:id="328" w:author="mrosen" w:date="2020-11-06T11:59:00Z">
        <w:r w:rsidRPr="00980698" w:rsidDel="007D38A6">
          <w:rPr>
            <w:rFonts w:ascii="Garamond" w:hAnsi="Garamond"/>
          </w:rPr>
          <w:delText>'</w:delText>
        </w:r>
      </w:del>
      <w:r w:rsidRPr="00980698">
        <w:rPr>
          <w:rFonts w:ascii="Garamond" w:hAnsi="Garamond"/>
        </w:rPr>
        <w:t xml:space="preserve">s willingness to use voluntary CTT solutions. </w:t>
      </w:r>
      <w:del w:id="329" w:author="mrosen" w:date="2020-11-06T11:59:00Z">
        <w:r w:rsidRPr="00980698" w:rsidDel="007D38A6">
          <w:rPr>
            <w:rFonts w:ascii="Garamond" w:hAnsi="Garamond"/>
          </w:rPr>
          <w:delText xml:space="preserve">E.g., </w:delText>
        </w:r>
      </w:del>
      <w:ins w:id="330" w:author="mrosen" w:date="2020-11-06T12:00:00Z">
        <w:r w:rsidR="007D38A6">
          <w:rPr>
            <w:rFonts w:ascii="Garamond" w:hAnsi="Garamond"/>
          </w:rPr>
          <w:t>U</w:t>
        </w:r>
      </w:ins>
      <w:del w:id="331" w:author="mrosen" w:date="2020-11-06T11:59:00Z">
        <w:r w:rsidRPr="00980698" w:rsidDel="007D38A6">
          <w:rPr>
            <w:rFonts w:ascii="Garamond" w:hAnsi="Garamond"/>
          </w:rPr>
          <w:delText>u</w:delText>
        </w:r>
      </w:del>
      <w:r w:rsidRPr="00980698">
        <w:rPr>
          <w:rFonts w:ascii="Garamond" w:hAnsi="Garamond"/>
        </w:rPr>
        <w:t xml:space="preserve">sers often refrain from using or limit </w:t>
      </w:r>
      <w:ins w:id="332" w:author="mrosen" w:date="2020-11-06T12:00:00Z">
        <w:r w:rsidR="007D38A6">
          <w:rPr>
            <w:rFonts w:ascii="Garamond" w:hAnsi="Garamond"/>
          </w:rPr>
          <w:t xml:space="preserve">the </w:t>
        </w:r>
      </w:ins>
      <w:r w:rsidRPr="00980698">
        <w:rPr>
          <w:rFonts w:ascii="Garamond" w:hAnsi="Garamond"/>
        </w:rPr>
        <w:t>permissions of mobile applications if they deviate from privacy norms</w:t>
      </w:r>
      <w:r w:rsidR="00CA4DA1">
        <w:rPr>
          <w:rFonts w:ascii="Garamond" w:hAnsi="Garamond"/>
        </w:rPr>
        <w:t>.</w:t>
      </w:r>
      <w:r w:rsidR="00CA4DA1">
        <w:rPr>
          <w:rStyle w:val="EndnoteReference"/>
          <w:rFonts w:ascii="Garamond" w:hAnsi="Garamond"/>
        </w:rPr>
        <w:endnoteReference w:id="22"/>
      </w:r>
      <w:r w:rsidRPr="00980698">
        <w:rPr>
          <w:rFonts w:ascii="Garamond" w:hAnsi="Garamond"/>
        </w:rPr>
        <w:t xml:space="preserve"> Privacy has a complex and sometimes unpredictable effect on behavioral equilibrium processes,</w:t>
      </w:r>
      <w:r w:rsidR="00CA4DA1">
        <w:rPr>
          <w:rStyle w:val="EndnoteReference"/>
          <w:rFonts w:ascii="Garamond" w:hAnsi="Garamond"/>
        </w:rPr>
        <w:endnoteReference w:id="23"/>
      </w:r>
      <w:r w:rsidRPr="00980698">
        <w:rPr>
          <w:rFonts w:ascii="Garamond" w:hAnsi="Garamond"/>
        </w:rPr>
        <w:t xml:space="preserve"> which might lead to low adoption of CTTs</w:t>
      </w:r>
      <w:ins w:id="333" w:author="mrosen" w:date="2020-11-06T12:00:00Z">
        <w:r w:rsidR="00B47511">
          <w:rPr>
            <w:rFonts w:ascii="Garamond" w:hAnsi="Garamond"/>
          </w:rPr>
          <w:t>, which</w:t>
        </w:r>
      </w:ins>
      <w:r w:rsidRPr="00980698">
        <w:rPr>
          <w:rFonts w:ascii="Garamond" w:hAnsi="Garamond"/>
        </w:rPr>
        <w:t xml:space="preserve"> </w:t>
      </w:r>
      <w:ins w:id="334" w:author="mrosen" w:date="2020-11-06T12:00:00Z">
        <w:r w:rsidR="00B47511">
          <w:rPr>
            <w:rFonts w:ascii="Garamond" w:hAnsi="Garamond"/>
          </w:rPr>
          <w:t xml:space="preserve">is likely to </w:t>
        </w:r>
      </w:ins>
      <w:del w:id="335" w:author="mrosen" w:date="2020-11-06T12:00:00Z">
        <w:r w:rsidRPr="00980698" w:rsidDel="00B47511">
          <w:rPr>
            <w:rFonts w:ascii="Garamond" w:hAnsi="Garamond"/>
          </w:rPr>
          <w:delText xml:space="preserve">that may </w:delText>
        </w:r>
      </w:del>
      <w:r w:rsidRPr="00980698">
        <w:rPr>
          <w:rFonts w:ascii="Garamond" w:hAnsi="Garamond"/>
        </w:rPr>
        <w:t xml:space="preserve">considerably reduce their effectiveness. To counter this problem, CTT should be designed </w:t>
      </w:r>
      <w:commentRangeStart w:id="336"/>
      <w:r w:rsidRPr="00980698">
        <w:rPr>
          <w:rFonts w:ascii="Garamond" w:hAnsi="Garamond"/>
        </w:rPr>
        <w:t xml:space="preserve">ex-ante </w:t>
      </w:r>
      <w:commentRangeEnd w:id="336"/>
      <w:r w:rsidR="008871C5">
        <w:rPr>
          <w:rStyle w:val="CommentReference"/>
        </w:rPr>
        <w:commentReference w:id="336"/>
      </w:r>
      <w:r w:rsidRPr="00980698">
        <w:rPr>
          <w:rFonts w:ascii="Garamond" w:hAnsi="Garamond"/>
        </w:rPr>
        <w:t>to incorporate strong privacy guarantees.</w:t>
      </w:r>
    </w:p>
    <w:p w14:paraId="5C8D2FA9" w14:textId="465F87F7" w:rsidR="00574909" w:rsidRPr="00980698" w:rsidRDefault="00AA6AF0">
      <w:pPr>
        <w:rPr>
          <w:rFonts w:ascii="Garamond" w:hAnsi="Garamond"/>
        </w:rPr>
      </w:pPr>
      <w:r w:rsidRPr="00980698">
        <w:rPr>
          <w:rFonts w:ascii="Garamond" w:hAnsi="Garamond"/>
        </w:rPr>
        <w:t xml:space="preserve">Several early studies </w:t>
      </w:r>
      <w:ins w:id="337" w:author="mrosen" w:date="2020-11-06T12:01:00Z">
        <w:r w:rsidR="006857CC">
          <w:rPr>
            <w:rFonts w:ascii="Garamond" w:hAnsi="Garamond"/>
          </w:rPr>
          <w:t xml:space="preserve">have </w:t>
        </w:r>
      </w:ins>
      <w:r w:rsidRPr="00980698">
        <w:rPr>
          <w:rFonts w:ascii="Garamond" w:hAnsi="Garamond"/>
        </w:rPr>
        <w:t>portray</w:t>
      </w:r>
      <w:ins w:id="338" w:author="mrosen" w:date="2020-11-06T12:01:00Z">
        <w:r w:rsidR="006857CC">
          <w:rPr>
            <w:rFonts w:ascii="Garamond" w:hAnsi="Garamond"/>
          </w:rPr>
          <w:t>ed</w:t>
        </w:r>
      </w:ins>
      <w:r w:rsidRPr="00980698">
        <w:rPr>
          <w:rFonts w:ascii="Garamond" w:hAnsi="Garamond"/>
        </w:rPr>
        <w:t xml:space="preserve"> a contradictory picture of user attitudes towards CTT. In a survey carried out in the U</w:t>
      </w:r>
      <w:ins w:id="339" w:author="mrosen" w:date="2020-11-06T12:02:00Z">
        <w:r w:rsidR="001B5C41">
          <w:rPr>
            <w:rFonts w:ascii="Garamond" w:hAnsi="Garamond"/>
          </w:rPr>
          <w:t xml:space="preserve">nited </w:t>
        </w:r>
      </w:ins>
      <w:r w:rsidRPr="00980698">
        <w:rPr>
          <w:rFonts w:ascii="Garamond" w:hAnsi="Garamond"/>
        </w:rPr>
        <w:t>K</w:t>
      </w:r>
      <w:ins w:id="340" w:author="mrosen" w:date="2020-11-06T12:02:00Z">
        <w:r w:rsidR="001B5C41">
          <w:rPr>
            <w:rFonts w:ascii="Garamond" w:hAnsi="Garamond"/>
          </w:rPr>
          <w:t>ingdom</w:t>
        </w:r>
      </w:ins>
      <w:r w:rsidRPr="00980698">
        <w:rPr>
          <w:rFonts w:ascii="Garamond" w:hAnsi="Garamond"/>
        </w:rPr>
        <w:t>, the U</w:t>
      </w:r>
      <w:ins w:id="341" w:author="mrosen" w:date="2020-11-06T12:02:00Z">
        <w:r w:rsidR="001B5C41">
          <w:rPr>
            <w:rFonts w:ascii="Garamond" w:hAnsi="Garamond"/>
          </w:rPr>
          <w:t xml:space="preserve">nited </w:t>
        </w:r>
      </w:ins>
      <w:del w:id="342" w:author="mrosen" w:date="2020-11-06T12:02:00Z">
        <w:r w:rsidRPr="00980698" w:rsidDel="001B5C41">
          <w:rPr>
            <w:rFonts w:ascii="Garamond" w:hAnsi="Garamond"/>
          </w:rPr>
          <w:delText>.</w:delText>
        </w:r>
      </w:del>
      <w:r w:rsidRPr="00980698">
        <w:rPr>
          <w:rFonts w:ascii="Garamond" w:hAnsi="Garamond"/>
        </w:rPr>
        <w:t>S</w:t>
      </w:r>
      <w:ins w:id="343" w:author="mrosen" w:date="2020-11-06T12:02:00Z">
        <w:r w:rsidR="001B5C41">
          <w:rPr>
            <w:rFonts w:ascii="Garamond" w:hAnsi="Garamond"/>
          </w:rPr>
          <w:t>tates</w:t>
        </w:r>
      </w:ins>
      <w:del w:id="344" w:author="mrosen" w:date="2020-11-06T12:02:00Z">
        <w:r w:rsidRPr="00980698" w:rsidDel="001B5C41">
          <w:rPr>
            <w:rFonts w:ascii="Garamond" w:hAnsi="Garamond"/>
          </w:rPr>
          <w:delText>.</w:delText>
        </w:r>
      </w:del>
      <w:r w:rsidRPr="00980698">
        <w:rPr>
          <w:rFonts w:ascii="Garamond" w:hAnsi="Garamond"/>
        </w:rPr>
        <w:t xml:space="preserve">, France, Germany, and Italy, Milsom et al. have shown that 75% of all respondents </w:t>
      </w:r>
      <w:del w:id="345" w:author="mrosen" w:date="2020-11-06T12:02:00Z">
        <w:r w:rsidRPr="00980698" w:rsidDel="007434C3">
          <w:rPr>
            <w:rFonts w:ascii="Garamond" w:hAnsi="Garamond"/>
          </w:rPr>
          <w:delText xml:space="preserve">have </w:delText>
        </w:r>
      </w:del>
      <w:r w:rsidRPr="00980698">
        <w:rPr>
          <w:rFonts w:ascii="Garamond" w:hAnsi="Garamond"/>
        </w:rPr>
        <w:t xml:space="preserve">declared </w:t>
      </w:r>
      <w:del w:id="346" w:author="mrosen" w:date="2020-11-06T12:02:00Z">
        <w:r w:rsidRPr="00980698" w:rsidDel="007434C3">
          <w:rPr>
            <w:rFonts w:ascii="Garamond" w:hAnsi="Garamond"/>
          </w:rPr>
          <w:delText xml:space="preserve">that </w:delText>
        </w:r>
      </w:del>
      <w:r w:rsidRPr="00980698">
        <w:rPr>
          <w:rFonts w:ascii="Garamond" w:hAnsi="Garamond"/>
        </w:rPr>
        <w:t>they would “definitely install” contact tracing apps.</w:t>
      </w:r>
      <w:r w:rsidR="00CA4DA1">
        <w:rPr>
          <w:rStyle w:val="EndnoteReference"/>
          <w:rFonts w:ascii="Garamond" w:hAnsi="Garamond"/>
        </w:rPr>
        <w:endnoteReference w:id="24"/>
      </w:r>
      <w:r w:rsidRPr="00980698">
        <w:rPr>
          <w:rFonts w:ascii="Garamond" w:hAnsi="Garamond"/>
        </w:rPr>
        <w:t xml:space="preserve"> On the other hand, </w:t>
      </w:r>
      <w:ins w:id="347" w:author="mrosen" w:date="2020-11-06T12:02:00Z">
        <w:r w:rsidR="00050525">
          <w:rPr>
            <w:rFonts w:ascii="Garamond" w:hAnsi="Garamond"/>
          </w:rPr>
          <w:t xml:space="preserve">of </w:t>
        </w:r>
      </w:ins>
      <w:r w:rsidRPr="00980698">
        <w:rPr>
          <w:rFonts w:ascii="Garamond" w:hAnsi="Garamond"/>
        </w:rPr>
        <w:t>a representative sample of 2,000 people in the U</w:t>
      </w:r>
      <w:ins w:id="348" w:author="mrosen" w:date="2020-11-06T12:02:00Z">
        <w:r w:rsidR="007434C3">
          <w:rPr>
            <w:rFonts w:ascii="Garamond" w:hAnsi="Garamond"/>
          </w:rPr>
          <w:t xml:space="preserve">nited </w:t>
        </w:r>
      </w:ins>
      <w:del w:id="349" w:author="mrosen" w:date="2020-11-06T12:02:00Z">
        <w:r w:rsidRPr="00980698" w:rsidDel="007434C3">
          <w:rPr>
            <w:rFonts w:ascii="Garamond" w:hAnsi="Garamond"/>
          </w:rPr>
          <w:delText>.</w:delText>
        </w:r>
      </w:del>
      <w:r w:rsidRPr="00980698">
        <w:rPr>
          <w:rFonts w:ascii="Garamond" w:hAnsi="Garamond"/>
        </w:rPr>
        <w:t>S</w:t>
      </w:r>
      <w:ins w:id="350" w:author="mrosen" w:date="2020-11-06T12:02:00Z">
        <w:r w:rsidR="007434C3">
          <w:rPr>
            <w:rFonts w:ascii="Garamond" w:hAnsi="Garamond"/>
          </w:rPr>
          <w:t>tates</w:t>
        </w:r>
      </w:ins>
      <w:del w:id="351" w:author="mrosen" w:date="2020-11-06T12:02:00Z">
        <w:r w:rsidRPr="00980698" w:rsidDel="007434C3">
          <w:rPr>
            <w:rFonts w:ascii="Garamond" w:hAnsi="Garamond"/>
          </w:rPr>
          <w:delText>.</w:delText>
        </w:r>
      </w:del>
      <w:ins w:id="352" w:author="mrosen" w:date="2020-11-06T12:02:00Z">
        <w:r w:rsidR="00050525">
          <w:rPr>
            <w:rFonts w:ascii="Garamond" w:hAnsi="Garamond"/>
          </w:rPr>
          <w:t xml:space="preserve">, </w:t>
        </w:r>
      </w:ins>
      <w:del w:id="353" w:author="mrosen" w:date="2020-11-06T12:02:00Z">
        <w:r w:rsidRPr="00980698" w:rsidDel="00050525">
          <w:rPr>
            <w:rFonts w:ascii="Garamond" w:hAnsi="Garamond"/>
          </w:rPr>
          <w:delText xml:space="preserve"> </w:delText>
        </w:r>
        <w:r w:rsidRPr="00980698" w:rsidDel="007434C3">
          <w:rPr>
            <w:rFonts w:ascii="Garamond" w:hAnsi="Garamond"/>
          </w:rPr>
          <w:delText xml:space="preserve">shows </w:delText>
        </w:r>
        <w:r w:rsidRPr="00980698" w:rsidDel="00050525">
          <w:rPr>
            <w:rFonts w:ascii="Garamond" w:hAnsi="Garamond"/>
          </w:rPr>
          <w:delText xml:space="preserve">that </w:delText>
        </w:r>
      </w:del>
      <w:r w:rsidRPr="00980698">
        <w:rPr>
          <w:rFonts w:ascii="Garamond" w:hAnsi="Garamond"/>
        </w:rPr>
        <w:t>just over 30% of Americans indicated they would download and use a mobile contact-tracing app.</w:t>
      </w:r>
      <w:r w:rsidR="00CA4DA1">
        <w:rPr>
          <w:rStyle w:val="EndnoteReference"/>
          <w:rFonts w:ascii="Garamond" w:hAnsi="Garamond"/>
        </w:rPr>
        <w:endnoteReference w:id="25"/>
      </w:r>
      <w:r w:rsidRPr="00980698">
        <w:rPr>
          <w:rFonts w:ascii="Garamond" w:hAnsi="Garamond"/>
        </w:rPr>
        <w:t xml:space="preserve"> Contradictions </w:t>
      </w:r>
      <w:ins w:id="354" w:author="mrosen" w:date="2020-11-06T12:03:00Z">
        <w:r w:rsidR="008306EB">
          <w:rPr>
            <w:rFonts w:ascii="Garamond" w:hAnsi="Garamond"/>
          </w:rPr>
          <w:t xml:space="preserve">have </w:t>
        </w:r>
      </w:ins>
      <w:r w:rsidRPr="00980698">
        <w:rPr>
          <w:rFonts w:ascii="Garamond" w:hAnsi="Garamond"/>
        </w:rPr>
        <w:t xml:space="preserve">also </w:t>
      </w:r>
      <w:ins w:id="355" w:author="mrosen" w:date="2020-11-06T12:03:00Z">
        <w:r w:rsidR="008306EB">
          <w:rPr>
            <w:rFonts w:ascii="Garamond" w:hAnsi="Garamond"/>
          </w:rPr>
          <w:t xml:space="preserve">arisen </w:t>
        </w:r>
      </w:ins>
      <w:del w:id="356" w:author="mrosen" w:date="2020-11-06T12:03:00Z">
        <w:r w:rsidRPr="00980698" w:rsidDel="008306EB">
          <w:rPr>
            <w:rFonts w:ascii="Garamond" w:hAnsi="Garamond"/>
          </w:rPr>
          <w:delText xml:space="preserve">occur </w:delText>
        </w:r>
      </w:del>
      <w:r w:rsidRPr="00980698">
        <w:rPr>
          <w:rFonts w:ascii="Garamond" w:hAnsi="Garamond"/>
        </w:rPr>
        <w:t xml:space="preserve">in the results of studies that evaluated the effect of privacy </w:t>
      </w:r>
      <w:commentRangeStart w:id="357"/>
      <w:r w:rsidRPr="00980698">
        <w:rPr>
          <w:rFonts w:ascii="Garamond" w:hAnsi="Garamond"/>
        </w:rPr>
        <w:t xml:space="preserve">designs </w:t>
      </w:r>
      <w:commentRangeEnd w:id="357"/>
      <w:r w:rsidR="008306EB">
        <w:rPr>
          <w:rStyle w:val="CommentReference"/>
        </w:rPr>
        <w:commentReference w:id="357"/>
      </w:r>
      <w:r w:rsidRPr="00980698">
        <w:rPr>
          <w:rFonts w:ascii="Garamond" w:hAnsi="Garamond"/>
        </w:rPr>
        <w:t xml:space="preserve">on user approaches. Li et al. </w:t>
      </w:r>
      <w:del w:id="358" w:author="mrosen" w:date="2020-11-06T12:05:00Z">
        <w:r w:rsidRPr="00980698" w:rsidDel="008306EB">
          <w:rPr>
            <w:rFonts w:ascii="Garamond" w:hAnsi="Garamond"/>
          </w:rPr>
          <w:delText xml:space="preserve">have </w:delText>
        </w:r>
      </w:del>
      <w:r w:rsidRPr="00980698">
        <w:rPr>
          <w:rFonts w:ascii="Garamond" w:hAnsi="Garamond"/>
        </w:rPr>
        <w:t xml:space="preserve">used a vignette study design </w:t>
      </w:r>
      <w:ins w:id="359" w:author="mrosen" w:date="2020-11-06T12:05:00Z">
        <w:r w:rsidR="008306EB">
          <w:rPr>
            <w:rFonts w:ascii="Garamond" w:hAnsi="Garamond"/>
          </w:rPr>
          <w:t xml:space="preserve">that </w:t>
        </w:r>
      </w:ins>
      <w:del w:id="360" w:author="mrosen" w:date="2020-11-06T12:05:00Z">
        <w:r w:rsidR="002A240E" w:rsidRPr="00980698" w:rsidDel="008306EB">
          <w:rPr>
            <w:rFonts w:ascii="Garamond" w:hAnsi="Garamond"/>
          </w:rPr>
          <w:delText xml:space="preserve">and </w:delText>
        </w:r>
      </w:del>
      <w:r w:rsidR="002A240E" w:rsidRPr="00980698">
        <w:rPr>
          <w:rFonts w:ascii="Garamond" w:hAnsi="Garamond"/>
        </w:rPr>
        <w:t xml:space="preserve">did not </w:t>
      </w:r>
      <w:r w:rsidR="002A240E" w:rsidRPr="00980698">
        <w:rPr>
          <w:rFonts w:ascii="Garamond" w:hAnsi="Garamond"/>
        </w:rPr>
        <w:lastRenderedPageBreak/>
        <w:t>find a relation between privacy-</w:t>
      </w:r>
      <w:commentRangeStart w:id="361"/>
      <w:r w:rsidR="002A240E" w:rsidRPr="00980698">
        <w:rPr>
          <w:rFonts w:ascii="Garamond" w:hAnsi="Garamond"/>
        </w:rPr>
        <w:t xml:space="preserve">preserving </w:t>
      </w:r>
      <w:commentRangeEnd w:id="361"/>
      <w:r w:rsidR="00412BF1">
        <w:rPr>
          <w:rStyle w:val="CommentReference"/>
        </w:rPr>
        <w:commentReference w:id="361"/>
      </w:r>
      <w:r w:rsidR="002A240E" w:rsidRPr="00980698">
        <w:rPr>
          <w:rFonts w:ascii="Garamond" w:hAnsi="Garamond"/>
        </w:rPr>
        <w:t xml:space="preserve">designs and </w:t>
      </w:r>
      <w:r w:rsidR="00095064" w:rsidRPr="00980698">
        <w:rPr>
          <w:rFonts w:ascii="Garamond" w:hAnsi="Garamond"/>
        </w:rPr>
        <w:t>willingness to install the application</w:t>
      </w:r>
      <w:r w:rsidR="002A240E" w:rsidRPr="00980698">
        <w:rPr>
          <w:rFonts w:ascii="Garamond" w:hAnsi="Garamond"/>
        </w:rPr>
        <w:t>.</w:t>
      </w:r>
      <w:r w:rsidR="00CA4DA1">
        <w:rPr>
          <w:rStyle w:val="EndnoteReference"/>
          <w:rFonts w:ascii="Garamond" w:hAnsi="Garamond"/>
        </w:rPr>
        <w:endnoteReference w:id="26"/>
      </w:r>
      <w:r w:rsidR="002A240E" w:rsidRPr="00980698">
        <w:rPr>
          <w:rFonts w:ascii="Garamond" w:hAnsi="Garamond"/>
        </w:rPr>
        <w:t xml:space="preserve"> In </w:t>
      </w:r>
      <w:commentRangeStart w:id="362"/>
      <w:r w:rsidR="002A240E" w:rsidRPr="00980698">
        <w:rPr>
          <w:rFonts w:ascii="Garamond" w:hAnsi="Garamond"/>
        </w:rPr>
        <w:t>Paradoxilly</w:t>
      </w:r>
      <w:commentRangeEnd w:id="362"/>
      <w:r w:rsidR="0092296D">
        <w:rPr>
          <w:rStyle w:val="CommentReference"/>
        </w:rPr>
        <w:commentReference w:id="362"/>
      </w:r>
      <w:r w:rsidR="002A240E" w:rsidRPr="00980698">
        <w:rPr>
          <w:rFonts w:ascii="Garamond" w:hAnsi="Garamond"/>
        </w:rPr>
        <w:t>, p</w:t>
      </w:r>
      <w:r w:rsidRPr="00980698">
        <w:rPr>
          <w:rFonts w:ascii="Garamond" w:hAnsi="Garamond"/>
        </w:rPr>
        <w:t xml:space="preserve">articipants </w:t>
      </w:r>
      <w:del w:id="363" w:author="mrosen" w:date="2020-11-06T12:07:00Z">
        <w:r w:rsidRPr="00980698" w:rsidDel="00711D9A">
          <w:rPr>
            <w:rFonts w:ascii="Garamond" w:hAnsi="Garamond"/>
          </w:rPr>
          <w:delText xml:space="preserve">have </w:delText>
        </w:r>
      </w:del>
      <w:r w:rsidRPr="00980698">
        <w:rPr>
          <w:rFonts w:ascii="Garamond" w:hAnsi="Garamond"/>
        </w:rPr>
        <w:t xml:space="preserve">preferred to install apps that use a centralized server for contact tracing, rather than designs that provided more privacy protection through decentralized architectures. </w:t>
      </w:r>
      <w:r w:rsidR="002A240E" w:rsidRPr="00980698">
        <w:rPr>
          <w:rFonts w:ascii="Garamond" w:hAnsi="Garamond"/>
        </w:rPr>
        <w:t>On the other hand</w:t>
      </w:r>
      <w:r w:rsidRPr="00980698">
        <w:rPr>
          <w:rFonts w:ascii="Garamond" w:hAnsi="Garamond"/>
        </w:rPr>
        <w:t>, Zhang et al. found significantly higher levels of support for apps that offer privacy protections.</w:t>
      </w:r>
      <w:r w:rsidR="00CA4DA1">
        <w:rPr>
          <w:rStyle w:val="EndnoteReference"/>
          <w:rFonts w:ascii="Garamond" w:hAnsi="Garamond"/>
        </w:rPr>
        <w:endnoteReference w:id="27"/>
      </w:r>
      <w:r w:rsidRPr="00980698">
        <w:rPr>
          <w:rFonts w:ascii="Garamond" w:hAnsi="Garamond"/>
        </w:rPr>
        <w:t xml:space="preserve"> Similarly, Kaptchuk et al. carried out several surveys in the U</w:t>
      </w:r>
      <w:ins w:id="364" w:author="mrosen" w:date="2020-11-06T12:07:00Z">
        <w:r w:rsidR="00265B0D">
          <w:rPr>
            <w:rFonts w:ascii="Garamond" w:hAnsi="Garamond"/>
          </w:rPr>
          <w:t xml:space="preserve">nited </w:t>
        </w:r>
      </w:ins>
      <w:del w:id="365" w:author="mrosen" w:date="2020-11-06T12:07:00Z">
        <w:r w:rsidRPr="00980698" w:rsidDel="00265B0D">
          <w:rPr>
            <w:rFonts w:ascii="Garamond" w:hAnsi="Garamond"/>
          </w:rPr>
          <w:delText>.</w:delText>
        </w:r>
      </w:del>
      <w:r w:rsidRPr="00980698">
        <w:rPr>
          <w:rFonts w:ascii="Garamond" w:hAnsi="Garamond"/>
        </w:rPr>
        <w:t>S</w:t>
      </w:r>
      <w:ins w:id="366" w:author="mrosen" w:date="2020-11-06T12:07:00Z">
        <w:r w:rsidR="00265B0D">
          <w:rPr>
            <w:rFonts w:ascii="Garamond" w:hAnsi="Garamond"/>
          </w:rPr>
          <w:t>tates</w:t>
        </w:r>
      </w:ins>
      <w:del w:id="367" w:author="mrosen" w:date="2020-11-06T12:07:00Z">
        <w:r w:rsidRPr="00980698" w:rsidDel="00265B0D">
          <w:rPr>
            <w:rFonts w:ascii="Garamond" w:hAnsi="Garamond"/>
          </w:rPr>
          <w:delText>.</w:delText>
        </w:r>
      </w:del>
      <w:r w:rsidRPr="00980698">
        <w:rPr>
          <w:rFonts w:ascii="Garamond" w:hAnsi="Garamond"/>
        </w:rPr>
        <w:t xml:space="preserve"> </w:t>
      </w:r>
      <w:ins w:id="368" w:author="mrosen" w:date="2020-11-06T12:07:00Z">
        <w:r w:rsidR="00265B0D">
          <w:rPr>
            <w:rFonts w:ascii="Garamond" w:hAnsi="Garamond"/>
          </w:rPr>
          <w:t xml:space="preserve">that </w:t>
        </w:r>
      </w:ins>
      <w:del w:id="369" w:author="mrosen" w:date="2020-11-06T12:07:00Z">
        <w:r w:rsidRPr="00980698" w:rsidDel="00265B0D">
          <w:rPr>
            <w:rFonts w:ascii="Garamond" w:hAnsi="Garamond"/>
          </w:rPr>
          <w:delText xml:space="preserve">and </w:delText>
        </w:r>
      </w:del>
      <w:r w:rsidRPr="00980698">
        <w:rPr>
          <w:rFonts w:ascii="Garamond" w:hAnsi="Garamond"/>
        </w:rPr>
        <w:t>showed how perceptions of health benefits and degree of privacy risk influence people's willingness to install contact tracing apps.</w:t>
      </w:r>
      <w:r w:rsidR="00CA4DA1">
        <w:rPr>
          <w:rStyle w:val="EndnoteReference"/>
          <w:rFonts w:ascii="Garamond" w:hAnsi="Garamond"/>
        </w:rPr>
        <w:endnoteReference w:id="28"/>
      </w:r>
      <w:r w:rsidRPr="00980698">
        <w:rPr>
          <w:rFonts w:ascii="Garamond" w:hAnsi="Garamond"/>
        </w:rPr>
        <w:t xml:space="preserve"> </w:t>
      </w:r>
    </w:p>
    <w:p w14:paraId="1D344CAF" w14:textId="4ABB84E2" w:rsidR="00574909" w:rsidRPr="00980698" w:rsidRDefault="00AA6AF0" w:rsidP="00853FA4">
      <w:pPr>
        <w:pStyle w:val="Heading2"/>
        <w:numPr>
          <w:ilvl w:val="1"/>
          <w:numId w:val="3"/>
        </w:numPr>
        <w:rPr>
          <w:rFonts w:ascii="Garamond" w:hAnsi="Garamond"/>
        </w:rPr>
      </w:pPr>
      <w:bookmarkStart w:id="370" w:name="_hayqhtqrrymk" w:colFirst="0" w:colLast="0"/>
      <w:bookmarkEnd w:id="370"/>
      <w:r w:rsidRPr="00980698">
        <w:rPr>
          <w:rFonts w:ascii="Garamond" w:hAnsi="Garamond"/>
        </w:rPr>
        <w:t>Installations of Contact Tracing Apps</w:t>
      </w:r>
    </w:p>
    <w:p w14:paraId="0643000D" w14:textId="67FA15A7" w:rsidR="001F5B46" w:rsidRPr="00980698" w:rsidRDefault="00095064">
      <w:pPr>
        <w:rPr>
          <w:rFonts w:ascii="Garamond" w:hAnsi="Garamond"/>
        </w:rPr>
      </w:pPr>
      <w:r w:rsidRPr="00980698">
        <w:rPr>
          <w:rFonts w:ascii="Garamond" w:hAnsi="Garamond"/>
        </w:rPr>
        <w:t>To analyze</w:t>
      </w:r>
      <w:r w:rsidR="001F5B46" w:rsidRPr="00980698">
        <w:rPr>
          <w:rFonts w:ascii="Garamond" w:hAnsi="Garamond"/>
        </w:rPr>
        <w:t xml:space="preserve"> installations and attitudes towards contact tracing technolog</w:t>
      </w:r>
      <w:ins w:id="371" w:author="mrosen" w:date="2020-11-06T12:47:00Z">
        <w:r w:rsidR="002E6D5B">
          <w:rPr>
            <w:rFonts w:ascii="Garamond" w:hAnsi="Garamond"/>
          </w:rPr>
          <w:t>ies</w:t>
        </w:r>
      </w:ins>
      <w:del w:id="372" w:author="mrosen" w:date="2020-11-06T12:47:00Z">
        <w:r w:rsidR="001F5B46" w:rsidRPr="00980698" w:rsidDel="002E6D5B">
          <w:rPr>
            <w:rFonts w:ascii="Garamond" w:hAnsi="Garamond"/>
          </w:rPr>
          <w:delText>y</w:delText>
        </w:r>
      </w:del>
      <w:r w:rsidR="001F5B46" w:rsidRPr="00980698">
        <w:rPr>
          <w:rFonts w:ascii="Garamond" w:hAnsi="Garamond"/>
        </w:rPr>
        <w:t xml:space="preserve"> in Israel, we </w:t>
      </w:r>
      <w:del w:id="373" w:author="mrosen" w:date="2020-11-06T12:47:00Z">
        <w:r w:rsidR="001F5B46" w:rsidRPr="00980698" w:rsidDel="002E6D5B">
          <w:rPr>
            <w:rFonts w:ascii="Garamond" w:hAnsi="Garamond"/>
          </w:rPr>
          <w:delText xml:space="preserve">have </w:delText>
        </w:r>
      </w:del>
      <w:r w:rsidR="001F5B46" w:rsidRPr="00980698">
        <w:rPr>
          <w:rFonts w:ascii="Garamond" w:hAnsi="Garamond"/>
        </w:rPr>
        <w:t>conducted a</w:t>
      </w:r>
      <w:ins w:id="374" w:author="mrosen" w:date="2020-11-06T12:47:00Z">
        <w:r w:rsidR="002E6D5B">
          <w:rPr>
            <w:rFonts w:ascii="Garamond" w:hAnsi="Garamond"/>
          </w:rPr>
          <w:t xml:space="preserve"> </w:t>
        </w:r>
      </w:ins>
      <w:del w:id="375" w:author="mrosen" w:date="2020-11-06T12:47:00Z">
        <w:r w:rsidR="001F5B46" w:rsidRPr="00980698" w:rsidDel="002E6D5B">
          <w:rPr>
            <w:rFonts w:ascii="Garamond" w:hAnsi="Garamond"/>
          </w:rPr>
          <w:delText xml:space="preserve">n approximately 15-minute online survey between May 4th and May 7th. The </w:delText>
        </w:r>
      </w:del>
      <w:r w:rsidR="001F5B46" w:rsidRPr="00980698">
        <w:rPr>
          <w:rFonts w:ascii="Garamond" w:hAnsi="Garamond"/>
        </w:rPr>
        <w:t xml:space="preserve">survey </w:t>
      </w:r>
      <w:del w:id="376" w:author="mrosen" w:date="2020-11-06T12:47:00Z">
        <w:r w:rsidR="001F5B46" w:rsidRPr="00980698" w:rsidDel="00BF5E8E">
          <w:rPr>
            <w:rFonts w:ascii="Garamond" w:hAnsi="Garamond"/>
          </w:rPr>
          <w:delText xml:space="preserve">took place </w:delText>
        </w:r>
      </w:del>
      <w:r w:rsidR="001F5B46" w:rsidRPr="00980698">
        <w:rPr>
          <w:rFonts w:ascii="Garamond" w:hAnsi="Garamond"/>
        </w:rPr>
        <w:t>between May 4</w:t>
      </w:r>
      <w:del w:id="377" w:author="mrosen" w:date="2020-11-06T12:47:00Z">
        <w:r w:rsidR="001F5B46" w:rsidRPr="00980698" w:rsidDel="002E6D5B">
          <w:rPr>
            <w:rFonts w:ascii="Garamond" w:hAnsi="Garamond"/>
          </w:rPr>
          <w:delText>th</w:delText>
        </w:r>
      </w:del>
      <w:r w:rsidR="001F5B46" w:rsidRPr="00980698">
        <w:rPr>
          <w:rFonts w:ascii="Garamond" w:hAnsi="Garamond"/>
        </w:rPr>
        <w:t xml:space="preserve"> and May 7</w:t>
      </w:r>
      <w:del w:id="378" w:author="mrosen" w:date="2020-11-06T12:47:00Z">
        <w:r w:rsidR="001F5B46" w:rsidRPr="00980698" w:rsidDel="002E6D5B">
          <w:rPr>
            <w:rFonts w:ascii="Garamond" w:hAnsi="Garamond"/>
          </w:rPr>
          <w:delText>th</w:delText>
        </w:r>
      </w:del>
      <w:r w:rsidR="001F5B46" w:rsidRPr="00980698">
        <w:rPr>
          <w:rFonts w:ascii="Garamond" w:hAnsi="Garamond"/>
        </w:rPr>
        <w:t>,</w:t>
      </w:r>
      <w:ins w:id="379" w:author="mrosen" w:date="2020-11-06T12:47:00Z">
        <w:r w:rsidR="002E6D5B">
          <w:rPr>
            <w:rFonts w:ascii="Garamond" w:hAnsi="Garamond"/>
          </w:rPr>
          <w:t xml:space="preserve"> 2020</w:t>
        </w:r>
      </w:ins>
      <w:ins w:id="380" w:author="mrosen" w:date="2020-11-06T12:48:00Z">
        <w:r w:rsidR="00876AFF">
          <w:rPr>
            <w:rFonts w:ascii="Garamond" w:hAnsi="Garamond"/>
          </w:rPr>
          <w:t xml:space="preserve"> that </w:t>
        </w:r>
      </w:ins>
      <w:del w:id="381" w:author="mrosen" w:date="2020-11-06T12:48:00Z">
        <w:r w:rsidR="001F5B46" w:rsidRPr="00980698" w:rsidDel="00876AFF">
          <w:rPr>
            <w:rFonts w:ascii="Garamond" w:hAnsi="Garamond"/>
          </w:rPr>
          <w:delText xml:space="preserve"> and </w:delText>
        </w:r>
      </w:del>
      <w:r w:rsidR="001F5B46" w:rsidRPr="00980698">
        <w:rPr>
          <w:rFonts w:ascii="Garamond" w:hAnsi="Garamond"/>
        </w:rPr>
        <w:t>took approximately 15-minute</w:t>
      </w:r>
      <w:ins w:id="382" w:author="mrosen" w:date="2020-11-06T12:47:00Z">
        <w:r w:rsidR="002E6D5B">
          <w:rPr>
            <w:rFonts w:ascii="Garamond" w:hAnsi="Garamond"/>
          </w:rPr>
          <w:t>s</w:t>
        </w:r>
      </w:ins>
      <w:r w:rsidR="001F5B46" w:rsidRPr="00980698">
        <w:rPr>
          <w:rFonts w:ascii="Garamond" w:hAnsi="Garamond"/>
        </w:rPr>
        <w:t xml:space="preserve"> to complete. A total of 563 participants </w:t>
      </w:r>
      <w:del w:id="383" w:author="mrosen" w:date="2020-11-06T12:48:00Z">
        <w:r w:rsidR="001F5B46" w:rsidRPr="00980698" w:rsidDel="00876AFF">
          <w:rPr>
            <w:rFonts w:ascii="Garamond" w:hAnsi="Garamond"/>
          </w:rPr>
          <w:delText xml:space="preserve">had </w:delText>
        </w:r>
      </w:del>
      <w:r w:rsidR="001F5B46" w:rsidRPr="00980698">
        <w:rPr>
          <w:rFonts w:ascii="Garamond" w:hAnsi="Garamond"/>
        </w:rPr>
        <w:t xml:space="preserve">completed the entire survey. We </w:t>
      </w:r>
      <w:del w:id="384" w:author="mrosen" w:date="2020-11-06T12:48:00Z">
        <w:r w:rsidR="001F5B46" w:rsidRPr="00980698" w:rsidDel="00876AFF">
          <w:rPr>
            <w:rFonts w:ascii="Garamond" w:hAnsi="Garamond"/>
          </w:rPr>
          <w:delText xml:space="preserve">have </w:delText>
        </w:r>
      </w:del>
      <w:r w:rsidR="001F5B46" w:rsidRPr="00980698">
        <w:rPr>
          <w:rFonts w:ascii="Garamond" w:hAnsi="Garamond"/>
        </w:rPr>
        <w:t xml:space="preserve">used quota stratified sampling to approximate the marginal distributions of key demographic characteristics: religion/ethnicity, gender, and age. </w:t>
      </w:r>
    </w:p>
    <w:p w14:paraId="7A6E8C91" w14:textId="34DD70C0" w:rsidR="00574909" w:rsidRPr="00980698" w:rsidRDefault="00AA6AF0">
      <w:pPr>
        <w:rPr>
          <w:rFonts w:ascii="Garamond" w:hAnsi="Garamond"/>
        </w:rPr>
      </w:pPr>
      <w:r w:rsidRPr="00980698">
        <w:rPr>
          <w:rFonts w:ascii="Garamond" w:hAnsi="Garamond"/>
        </w:rPr>
        <w:t xml:space="preserve">About 32% of our respondents </w:t>
      </w:r>
      <w:del w:id="385" w:author="mrosen" w:date="2020-11-06T12:48:00Z">
        <w:r w:rsidRPr="00980698" w:rsidDel="001F561F">
          <w:rPr>
            <w:rFonts w:ascii="Garamond" w:hAnsi="Garamond"/>
          </w:rPr>
          <w:delText xml:space="preserve">had </w:delText>
        </w:r>
      </w:del>
      <w:r w:rsidRPr="00980698">
        <w:rPr>
          <w:rFonts w:ascii="Garamond" w:hAnsi="Garamond"/>
        </w:rPr>
        <w:t xml:space="preserve">reported that they had installed the HaMagen application, and 9% </w:t>
      </w:r>
      <w:del w:id="386" w:author="mrosen" w:date="2020-11-06T12:48:00Z">
        <w:r w:rsidRPr="00980698" w:rsidDel="001F561F">
          <w:rPr>
            <w:rFonts w:ascii="Garamond" w:hAnsi="Garamond"/>
          </w:rPr>
          <w:delText xml:space="preserve">have </w:delText>
        </w:r>
      </w:del>
      <w:r w:rsidRPr="00980698">
        <w:rPr>
          <w:rFonts w:ascii="Garamond" w:hAnsi="Garamond"/>
        </w:rPr>
        <w:t>installed and then uninstalled it. This number is higher than the official</w:t>
      </w:r>
      <w:ins w:id="387" w:author="mrosen" w:date="2020-11-06T12:49:00Z">
        <w:r w:rsidR="001F561F">
          <w:rPr>
            <w:rFonts w:ascii="Garamond" w:hAnsi="Garamond"/>
          </w:rPr>
          <w:t>ly reported</w:t>
        </w:r>
      </w:ins>
      <w:r w:rsidRPr="00980698">
        <w:rPr>
          <w:rFonts w:ascii="Garamond" w:hAnsi="Garamond"/>
        </w:rPr>
        <w:t xml:space="preserve"> number</w:t>
      </w:r>
      <w:del w:id="388" w:author="mrosen" w:date="2020-11-06T12:49:00Z">
        <w:r w:rsidRPr="00980698" w:rsidDel="001F561F">
          <w:rPr>
            <w:rFonts w:ascii="Garamond" w:hAnsi="Garamond"/>
          </w:rPr>
          <w:delText>s</w:delText>
        </w:r>
      </w:del>
      <w:r w:rsidRPr="00980698">
        <w:rPr>
          <w:rFonts w:ascii="Garamond" w:hAnsi="Garamond"/>
        </w:rPr>
        <w:t xml:space="preserve"> of 1.58 million people </w:t>
      </w:r>
      <w:ins w:id="389" w:author="mrosen" w:date="2020-11-06T12:49:00Z">
        <w:r w:rsidR="001F561F">
          <w:rPr>
            <w:rFonts w:ascii="Garamond" w:hAnsi="Garamond"/>
          </w:rPr>
          <w:t xml:space="preserve">having </w:t>
        </w:r>
      </w:ins>
      <w:del w:id="390" w:author="mrosen" w:date="2020-11-06T12:49:00Z">
        <w:r w:rsidRPr="00980698" w:rsidDel="001F561F">
          <w:rPr>
            <w:rFonts w:ascii="Garamond" w:hAnsi="Garamond"/>
          </w:rPr>
          <w:delText xml:space="preserve">who </w:delText>
        </w:r>
      </w:del>
      <w:r w:rsidRPr="00980698">
        <w:rPr>
          <w:rFonts w:ascii="Garamond" w:hAnsi="Garamond"/>
        </w:rPr>
        <w:t xml:space="preserve">installed it in Israel. One possible explanation: our study population is more </w:t>
      </w:r>
      <w:r w:rsidR="001F5B46" w:rsidRPr="00980698">
        <w:rPr>
          <w:rFonts w:ascii="Garamond" w:hAnsi="Garamond"/>
        </w:rPr>
        <w:t xml:space="preserve">academically </w:t>
      </w:r>
      <w:r w:rsidRPr="00980698">
        <w:rPr>
          <w:rFonts w:ascii="Garamond" w:hAnsi="Garamond"/>
        </w:rPr>
        <w:t xml:space="preserve">educated than the average. Of the rest, about 20% </w:t>
      </w:r>
      <w:del w:id="391" w:author="mrosen" w:date="2020-11-06T12:49:00Z">
        <w:r w:rsidRPr="00980698" w:rsidDel="00E902CA">
          <w:rPr>
            <w:rFonts w:ascii="Garamond" w:hAnsi="Garamond"/>
          </w:rPr>
          <w:delText xml:space="preserve">have </w:delText>
        </w:r>
      </w:del>
      <w:r w:rsidRPr="00980698">
        <w:rPr>
          <w:rFonts w:ascii="Garamond" w:hAnsi="Garamond"/>
        </w:rPr>
        <w:t xml:space="preserve">reported that they have not heard about the app. The rest have heard about it but chose not to install it. </w:t>
      </w:r>
    </w:p>
    <w:p w14:paraId="7E13A350" w14:textId="0B386A3B" w:rsidR="00574909" w:rsidRPr="00980698" w:rsidRDefault="00AA6AF0">
      <w:pPr>
        <w:rPr>
          <w:rFonts w:ascii="Garamond" w:hAnsi="Garamond"/>
        </w:rPr>
      </w:pPr>
      <w:r w:rsidRPr="00980698">
        <w:rPr>
          <w:rFonts w:ascii="Garamond" w:hAnsi="Garamond"/>
        </w:rPr>
        <w:t>To analyze the factors that contribute to install</w:t>
      </w:r>
      <w:r w:rsidR="008F3E6E" w:rsidRPr="00980698">
        <w:rPr>
          <w:rFonts w:ascii="Garamond" w:hAnsi="Garamond"/>
        </w:rPr>
        <w:t>ing</w:t>
      </w:r>
      <w:r w:rsidRPr="00980698">
        <w:rPr>
          <w:rFonts w:ascii="Garamond" w:hAnsi="Garamond"/>
        </w:rPr>
        <w:t xml:space="preserve"> the application, we </w:t>
      </w:r>
      <w:del w:id="392" w:author="mrosen" w:date="2020-11-06T12:49:00Z">
        <w:r w:rsidRPr="00980698" w:rsidDel="009C02DE">
          <w:rPr>
            <w:rFonts w:ascii="Garamond" w:hAnsi="Garamond"/>
          </w:rPr>
          <w:delText xml:space="preserve">have </w:delText>
        </w:r>
      </w:del>
      <w:r w:rsidRPr="00980698">
        <w:rPr>
          <w:rFonts w:ascii="Garamond" w:hAnsi="Garamond"/>
        </w:rPr>
        <w:t>only looked at th</w:t>
      </w:r>
      <w:ins w:id="393" w:author="mrosen" w:date="2020-11-06T12:49:00Z">
        <w:r w:rsidR="009C02DE">
          <w:rPr>
            <w:rFonts w:ascii="Garamond" w:hAnsi="Garamond"/>
          </w:rPr>
          <w:t>ose</w:t>
        </w:r>
      </w:ins>
      <w:del w:id="394" w:author="mrosen" w:date="2020-11-06T12:49:00Z">
        <w:r w:rsidRPr="00980698" w:rsidDel="009C02DE">
          <w:rPr>
            <w:rFonts w:ascii="Garamond" w:hAnsi="Garamond"/>
          </w:rPr>
          <w:delText>e</w:delText>
        </w:r>
      </w:del>
      <w:r w:rsidRPr="00980698">
        <w:rPr>
          <w:rFonts w:ascii="Garamond" w:hAnsi="Garamond"/>
        </w:rPr>
        <w:t xml:space="preserve"> people who have either never installed the app or </w:t>
      </w:r>
      <w:ins w:id="395" w:author="mrosen" w:date="2020-11-06T12:49:00Z">
        <w:r w:rsidR="009C02DE">
          <w:rPr>
            <w:rFonts w:ascii="Garamond" w:hAnsi="Garamond"/>
          </w:rPr>
          <w:t xml:space="preserve">who </w:t>
        </w:r>
      </w:ins>
      <w:r w:rsidRPr="00980698">
        <w:rPr>
          <w:rFonts w:ascii="Garamond" w:hAnsi="Garamond"/>
        </w:rPr>
        <w:t xml:space="preserve">currently have it on their phones. We </w:t>
      </w:r>
      <w:del w:id="396" w:author="mrosen" w:date="2020-11-06T12:49:00Z">
        <w:r w:rsidRPr="00980698" w:rsidDel="00554695">
          <w:rPr>
            <w:rFonts w:ascii="Garamond" w:hAnsi="Garamond"/>
          </w:rPr>
          <w:delText xml:space="preserve">have </w:delText>
        </w:r>
      </w:del>
      <w:r w:rsidRPr="00980698">
        <w:rPr>
          <w:rFonts w:ascii="Garamond" w:hAnsi="Garamond"/>
        </w:rPr>
        <w:t>fitted a logistic regression model to the installation variable. The likelihood of installing the app is positively correlated with the perceived community utility of the application and negatively correlated with people</w:t>
      </w:r>
      <w:ins w:id="397" w:author="mrosen" w:date="2020-11-06T12:51:00Z">
        <w:r w:rsidR="0021090A">
          <w:rPr>
            <w:rFonts w:ascii="Garamond" w:hAnsi="Garamond"/>
          </w:rPr>
          <w:t>’</w:t>
        </w:r>
      </w:ins>
      <w:del w:id="398" w:author="mrosen" w:date="2020-11-06T12:51:00Z">
        <w:r w:rsidRPr="00980698" w:rsidDel="0021090A">
          <w:rPr>
            <w:rFonts w:ascii="Garamond" w:hAnsi="Garamond"/>
          </w:rPr>
          <w:delText>'</w:delText>
        </w:r>
      </w:del>
      <w:r w:rsidRPr="00980698">
        <w:rPr>
          <w:rFonts w:ascii="Garamond" w:hAnsi="Garamond"/>
        </w:rPr>
        <w:t xml:space="preserve">s privacy concerns. As Figure </w:t>
      </w:r>
      <w:r w:rsidR="0058373C">
        <w:rPr>
          <w:rFonts w:ascii="Garamond" w:hAnsi="Garamond"/>
        </w:rPr>
        <w:t>4</w:t>
      </w:r>
      <w:r w:rsidRPr="00980698">
        <w:rPr>
          <w:rFonts w:ascii="Garamond" w:hAnsi="Garamond"/>
        </w:rPr>
        <w:t xml:space="preserve"> shows, there is a strong positive relationship between perceived utility and the probability of installing the app. Each increase </w:t>
      </w:r>
      <w:ins w:id="399" w:author="mrosen" w:date="2020-11-06T12:52:00Z">
        <w:r w:rsidR="00840DF7">
          <w:rPr>
            <w:rFonts w:ascii="Garamond" w:hAnsi="Garamond"/>
          </w:rPr>
          <w:t xml:space="preserve">of </w:t>
        </w:r>
      </w:ins>
      <w:del w:id="400" w:author="mrosen" w:date="2020-11-06T12:52:00Z">
        <w:r w:rsidRPr="00980698" w:rsidDel="00840DF7">
          <w:rPr>
            <w:rFonts w:ascii="Garamond" w:hAnsi="Garamond"/>
          </w:rPr>
          <w:delText xml:space="preserve">in </w:delText>
        </w:r>
      </w:del>
      <w:r w:rsidRPr="00980698">
        <w:rPr>
          <w:rFonts w:ascii="Garamond" w:hAnsi="Garamond"/>
        </w:rPr>
        <w:t xml:space="preserve">one unit in the belief in the utility of the app increases the probability of installation </w:t>
      </w:r>
      <w:ins w:id="401" w:author="mrosen" w:date="2020-11-06T12:52:00Z">
        <w:r w:rsidR="00840DF7">
          <w:rPr>
            <w:rFonts w:ascii="Garamond" w:hAnsi="Garamond"/>
          </w:rPr>
          <w:t>by</w:t>
        </w:r>
      </w:ins>
      <w:del w:id="402" w:author="mrosen" w:date="2020-11-06T12:52:00Z">
        <w:r w:rsidRPr="00980698" w:rsidDel="00840DF7">
          <w:rPr>
            <w:rFonts w:ascii="Garamond" w:hAnsi="Garamond"/>
          </w:rPr>
          <w:delText>in</w:delText>
        </w:r>
      </w:del>
      <w:r w:rsidRPr="00980698">
        <w:rPr>
          <w:rFonts w:ascii="Garamond" w:hAnsi="Garamond"/>
        </w:rPr>
        <w:t xml:space="preserve"> 2.3 units. Figure </w:t>
      </w:r>
      <w:r w:rsidR="0058373C">
        <w:rPr>
          <w:rFonts w:ascii="Garamond" w:hAnsi="Garamond"/>
        </w:rPr>
        <w:t>4</w:t>
      </w:r>
      <w:r w:rsidRPr="00980698">
        <w:rPr>
          <w:rFonts w:ascii="Garamond" w:hAnsi="Garamond"/>
        </w:rPr>
        <w:t xml:space="preserve"> </w:t>
      </w:r>
      <w:ins w:id="403" w:author="mrosen" w:date="2020-11-06T12:53:00Z">
        <w:r w:rsidR="00CF2BE6">
          <w:rPr>
            <w:rFonts w:ascii="Garamond" w:hAnsi="Garamond"/>
          </w:rPr>
          <w:t xml:space="preserve">shows </w:t>
        </w:r>
      </w:ins>
      <w:del w:id="404" w:author="mrosen" w:date="2020-11-06T12:53:00Z">
        <w:r w:rsidRPr="00980698" w:rsidDel="00CF2BE6">
          <w:rPr>
            <w:rFonts w:ascii="Garamond" w:hAnsi="Garamond"/>
          </w:rPr>
          <w:delText xml:space="preserve">visualizes </w:delText>
        </w:r>
      </w:del>
      <w:r w:rsidRPr="00980698">
        <w:rPr>
          <w:rFonts w:ascii="Garamond" w:hAnsi="Garamond"/>
        </w:rPr>
        <w:t>this relation</w:t>
      </w:r>
      <w:ins w:id="405" w:author="mrosen" w:date="2020-11-06T12:53:00Z">
        <w:r w:rsidR="00CF2BE6">
          <w:rPr>
            <w:rFonts w:ascii="Garamond" w:hAnsi="Garamond"/>
          </w:rPr>
          <w:t>ship</w:t>
        </w:r>
      </w:ins>
      <w:r w:rsidRPr="00980698">
        <w:rPr>
          <w:rFonts w:ascii="Garamond" w:hAnsi="Garamond"/>
        </w:rPr>
        <w:t xml:space="preserve">. Each increase </w:t>
      </w:r>
      <w:ins w:id="406" w:author="mrosen" w:date="2020-11-06T12:53:00Z">
        <w:r w:rsidR="00B04EBA">
          <w:rPr>
            <w:rFonts w:ascii="Garamond" w:hAnsi="Garamond"/>
          </w:rPr>
          <w:t xml:space="preserve">of </w:t>
        </w:r>
      </w:ins>
      <w:del w:id="407" w:author="mrosen" w:date="2020-11-06T12:53:00Z">
        <w:r w:rsidRPr="00980698" w:rsidDel="00B04EBA">
          <w:rPr>
            <w:rFonts w:ascii="Garamond" w:hAnsi="Garamond"/>
          </w:rPr>
          <w:delText xml:space="preserve">in </w:delText>
        </w:r>
      </w:del>
      <w:r w:rsidRPr="00980698">
        <w:rPr>
          <w:rFonts w:ascii="Garamond" w:hAnsi="Garamond"/>
        </w:rPr>
        <w:t xml:space="preserve">one unit of privacy concern reduces the probability of installation </w:t>
      </w:r>
      <w:ins w:id="408" w:author="mrosen" w:date="2020-11-06T12:53:00Z">
        <w:r w:rsidR="00895F7A">
          <w:rPr>
            <w:rFonts w:ascii="Garamond" w:hAnsi="Garamond"/>
          </w:rPr>
          <w:t xml:space="preserve">by </w:t>
        </w:r>
      </w:ins>
      <w:del w:id="409" w:author="mrosen" w:date="2020-11-06T12:53:00Z">
        <w:r w:rsidRPr="00980698" w:rsidDel="00895F7A">
          <w:rPr>
            <w:rFonts w:ascii="Garamond" w:hAnsi="Garamond"/>
          </w:rPr>
          <w:delText xml:space="preserve">in </w:delText>
        </w:r>
      </w:del>
      <w:r w:rsidRPr="00980698">
        <w:rPr>
          <w:rFonts w:ascii="Garamond" w:hAnsi="Garamond"/>
        </w:rPr>
        <w:t xml:space="preserve">0.6 units. Other attitudes were not found to be significant. Specifically, attitudes towards the pandemic, in general, were not found to affect installation, </w:t>
      </w:r>
      <w:ins w:id="410" w:author="mrosen" w:date="2020-11-06T12:53:00Z">
        <w:r w:rsidR="00E311A5">
          <w:rPr>
            <w:rFonts w:ascii="Garamond" w:hAnsi="Garamond"/>
          </w:rPr>
          <w:t xml:space="preserve">nor was </w:t>
        </w:r>
      </w:ins>
      <w:del w:id="411" w:author="mrosen" w:date="2020-11-06T12:53:00Z">
        <w:r w:rsidRPr="00980698" w:rsidDel="00E311A5">
          <w:rPr>
            <w:rFonts w:ascii="Garamond" w:hAnsi="Garamond"/>
          </w:rPr>
          <w:delText xml:space="preserve">as well as </w:delText>
        </w:r>
      </w:del>
      <w:r w:rsidRPr="00980698">
        <w:rPr>
          <w:rFonts w:ascii="Garamond" w:hAnsi="Garamond"/>
        </w:rPr>
        <w:t xml:space="preserve">trust in leaders </w:t>
      </w:r>
      <w:commentRangeStart w:id="412"/>
      <w:r w:rsidRPr="00980698">
        <w:rPr>
          <w:rFonts w:ascii="Garamond" w:hAnsi="Garamond"/>
        </w:rPr>
        <w:t>significantly</w:t>
      </w:r>
      <w:commentRangeEnd w:id="412"/>
      <w:r w:rsidR="00403BE8">
        <w:rPr>
          <w:rStyle w:val="CommentReference"/>
        </w:rPr>
        <w:commentReference w:id="412"/>
      </w:r>
      <w:r w:rsidRPr="00980698">
        <w:rPr>
          <w:rFonts w:ascii="Garamond" w:hAnsi="Garamond"/>
        </w:rPr>
        <w:t xml:space="preserve">, or even following health instructions.  </w:t>
      </w:r>
    </w:p>
    <w:p w14:paraId="47D46209" w14:textId="37AE7190" w:rsidR="003A70FA" w:rsidRDefault="00F54C20" w:rsidP="003A70FA">
      <w:pPr>
        <w:tabs>
          <w:tab w:val="left" w:pos="7783"/>
        </w:tabs>
        <w:rPr>
          <w:rFonts w:ascii="Garamond" w:hAnsi="Garamond"/>
          <w:color w:val="1F497D" w:themeColor="text2"/>
          <w:sz w:val="24"/>
          <w:szCs w:val="24"/>
          <w:u w:val="single"/>
        </w:rPr>
      </w:pPr>
      <w:r w:rsidRPr="00980698">
        <w:rPr>
          <w:rFonts w:ascii="Garamond" w:hAnsi="Garamond"/>
          <w:noProof/>
          <w:lang w:val="en-US"/>
        </w:rPr>
        <w:lastRenderedPageBreak/>
        <w:drawing>
          <wp:anchor distT="0" distB="0" distL="114300" distR="114300" simplePos="0" relativeHeight="251660288" behindDoc="1" locked="0" layoutInCell="1" allowOverlap="1" wp14:anchorId="139912AD" wp14:editId="2CFAADA8">
            <wp:simplePos x="0" y="0"/>
            <wp:positionH relativeFrom="column">
              <wp:posOffset>43180</wp:posOffset>
            </wp:positionH>
            <wp:positionV relativeFrom="paragraph">
              <wp:posOffset>283845</wp:posOffset>
            </wp:positionV>
            <wp:extent cx="3985895" cy="3166745"/>
            <wp:effectExtent l="0" t="0" r="0" b="0"/>
            <wp:wrapTopAndBottom/>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3985895" cy="3166745"/>
                    </a:xfrm>
                    <a:prstGeom prst="rect">
                      <a:avLst/>
                    </a:prstGeom>
                    <a:ln/>
                  </pic:spPr>
                </pic:pic>
              </a:graphicData>
            </a:graphic>
          </wp:anchor>
        </w:drawing>
      </w:r>
      <w:r w:rsidR="0058373C" w:rsidRPr="0058373C">
        <w:rPr>
          <w:rFonts w:ascii="Garamond" w:hAnsi="Garamond"/>
          <w:color w:val="1F497D" w:themeColor="text2"/>
          <w:sz w:val="24"/>
          <w:szCs w:val="24"/>
          <w:u w:val="single"/>
        </w:rPr>
        <w:t>Figure 4. Perceived Utility and the Probability of Installing the App</w:t>
      </w:r>
    </w:p>
    <w:p w14:paraId="22766959" w14:textId="5A2F7A10" w:rsidR="00574909" w:rsidRPr="001A16A2" w:rsidRDefault="00AA6AF0" w:rsidP="001A16A2">
      <w:pPr>
        <w:rPr>
          <w:rFonts w:ascii="Garamond" w:hAnsi="Garamond"/>
          <w:bCs/>
          <w:i/>
          <w:iCs/>
          <w:color w:val="1F497D" w:themeColor="text2"/>
        </w:rPr>
      </w:pPr>
      <w:r w:rsidRPr="0058373C">
        <w:rPr>
          <w:rFonts w:ascii="Garamond" w:hAnsi="Garamond"/>
          <w:bCs/>
          <w:i/>
          <w:iCs/>
          <w:color w:val="1F497D" w:themeColor="text2"/>
        </w:rPr>
        <w:t xml:space="preserve">The effect of the general utility on the probability of installing the app, </w:t>
      </w:r>
      <w:commentRangeStart w:id="413"/>
      <w:r w:rsidRPr="0058373C">
        <w:rPr>
          <w:rFonts w:ascii="Garamond" w:hAnsi="Garamond"/>
          <w:bCs/>
          <w:i/>
          <w:iCs/>
          <w:color w:val="1F497D" w:themeColor="text2"/>
        </w:rPr>
        <w:t xml:space="preserve">broken up </w:t>
      </w:r>
      <w:commentRangeEnd w:id="413"/>
      <w:r w:rsidR="00EC53AB">
        <w:rPr>
          <w:rStyle w:val="CommentReference"/>
        </w:rPr>
        <w:commentReference w:id="413"/>
      </w:r>
      <w:r w:rsidRPr="0058373C">
        <w:rPr>
          <w:rFonts w:ascii="Garamond" w:hAnsi="Garamond"/>
          <w:bCs/>
          <w:i/>
          <w:iCs/>
          <w:color w:val="1F497D" w:themeColor="text2"/>
        </w:rPr>
        <w:t>by the perceived utility (higher than the median versus lower than the median)</w:t>
      </w:r>
      <w:r w:rsidR="0058373C">
        <w:rPr>
          <w:rFonts w:ascii="Garamond" w:hAnsi="Garamond"/>
          <w:bCs/>
          <w:i/>
          <w:iCs/>
          <w:color w:val="1F497D" w:themeColor="text2"/>
        </w:rPr>
        <w:t>.</w:t>
      </w:r>
    </w:p>
    <w:p w14:paraId="26402129" w14:textId="453FAF0A" w:rsidR="00574909" w:rsidRPr="00980698" w:rsidRDefault="00AA6AF0" w:rsidP="00853FA4">
      <w:pPr>
        <w:pStyle w:val="Heading2"/>
        <w:numPr>
          <w:ilvl w:val="1"/>
          <w:numId w:val="3"/>
        </w:numPr>
        <w:rPr>
          <w:rFonts w:ascii="Garamond" w:hAnsi="Garamond"/>
        </w:rPr>
      </w:pPr>
      <w:bookmarkStart w:id="414" w:name="_x79dbp8cmjqk" w:colFirst="0" w:colLast="0"/>
      <w:bookmarkEnd w:id="414"/>
      <w:r w:rsidRPr="00980698">
        <w:rPr>
          <w:rFonts w:ascii="Garamond" w:hAnsi="Garamond"/>
        </w:rPr>
        <w:t xml:space="preserve">Privacy and </w:t>
      </w:r>
      <w:r w:rsidR="00853FA4">
        <w:rPr>
          <w:rFonts w:ascii="Garamond" w:hAnsi="Garamond"/>
        </w:rPr>
        <w:t>D</w:t>
      </w:r>
      <w:r w:rsidRPr="00980698">
        <w:rPr>
          <w:rFonts w:ascii="Garamond" w:hAnsi="Garamond"/>
        </w:rPr>
        <w:t xml:space="preserve">eployment </w:t>
      </w:r>
    </w:p>
    <w:p w14:paraId="0544EF73" w14:textId="653957E8" w:rsidR="00574909" w:rsidRPr="00980698" w:rsidRDefault="00AA6AF0">
      <w:pPr>
        <w:rPr>
          <w:rFonts w:ascii="Garamond" w:hAnsi="Garamond"/>
        </w:rPr>
      </w:pPr>
      <w:r w:rsidRPr="00980698">
        <w:rPr>
          <w:rFonts w:ascii="Garamond" w:hAnsi="Garamond"/>
        </w:rPr>
        <w:t xml:space="preserve">We </w:t>
      </w:r>
      <w:del w:id="415" w:author="mrosen" w:date="2020-11-06T13:18:00Z">
        <w:r w:rsidRPr="00980698" w:rsidDel="00302C77">
          <w:rPr>
            <w:rFonts w:ascii="Garamond" w:hAnsi="Garamond"/>
          </w:rPr>
          <w:delText xml:space="preserve">have </w:delText>
        </w:r>
      </w:del>
      <w:r w:rsidRPr="00980698">
        <w:rPr>
          <w:rFonts w:ascii="Garamond" w:hAnsi="Garamond"/>
        </w:rPr>
        <w:t xml:space="preserve">compared </w:t>
      </w:r>
      <w:del w:id="416" w:author="mrosen" w:date="2020-11-06T13:18:00Z">
        <w:r w:rsidRPr="00980698" w:rsidDel="00302C77">
          <w:rPr>
            <w:rFonts w:ascii="Garamond" w:hAnsi="Garamond"/>
          </w:rPr>
          <w:delText xml:space="preserve">the </w:delText>
        </w:r>
      </w:del>
      <w:r w:rsidRPr="00980698">
        <w:rPr>
          <w:rFonts w:ascii="Garamond" w:hAnsi="Garamond"/>
        </w:rPr>
        <w:t xml:space="preserve">attitudes towards </w:t>
      </w:r>
      <w:commentRangeStart w:id="417"/>
      <w:r w:rsidRPr="00980698">
        <w:rPr>
          <w:rFonts w:ascii="Garamond" w:hAnsi="Garamond"/>
        </w:rPr>
        <w:t>the contact tracing application</w:t>
      </w:r>
      <w:commentRangeEnd w:id="417"/>
      <w:r w:rsidR="00302C77">
        <w:rPr>
          <w:rStyle w:val="CommentReference"/>
        </w:rPr>
        <w:commentReference w:id="417"/>
      </w:r>
      <w:r w:rsidRPr="00980698">
        <w:rPr>
          <w:rFonts w:ascii="Garamond" w:hAnsi="Garamond"/>
        </w:rPr>
        <w:t xml:space="preserve"> to </w:t>
      </w:r>
      <w:del w:id="418" w:author="mrosen" w:date="2020-11-06T13:18:00Z">
        <w:r w:rsidRPr="00980698" w:rsidDel="00302C77">
          <w:rPr>
            <w:rFonts w:ascii="Garamond" w:hAnsi="Garamond"/>
          </w:rPr>
          <w:delText xml:space="preserve">the </w:delText>
        </w:r>
      </w:del>
      <w:r w:rsidRPr="00980698">
        <w:rPr>
          <w:rFonts w:ascii="Garamond" w:hAnsi="Garamond"/>
        </w:rPr>
        <w:t xml:space="preserve">attitudes towards </w:t>
      </w:r>
      <w:del w:id="419" w:author="mrosen" w:date="2020-11-06T13:19:00Z">
        <w:r w:rsidRPr="00980698" w:rsidDel="0082081F">
          <w:rPr>
            <w:rFonts w:ascii="Garamond" w:hAnsi="Garamond"/>
          </w:rPr>
          <w:delText xml:space="preserve">the </w:delText>
        </w:r>
      </w:del>
      <w:r w:rsidRPr="00980698">
        <w:rPr>
          <w:rFonts w:ascii="Garamond" w:hAnsi="Garamond"/>
        </w:rPr>
        <w:t xml:space="preserve">centralized cellular </w:t>
      </w:r>
      <w:del w:id="420" w:author="mrosen" w:date="2020-11-06T13:19:00Z">
        <w:r w:rsidRPr="00980698" w:rsidDel="0082081F">
          <w:rPr>
            <w:rFonts w:ascii="Garamond" w:hAnsi="Garamond"/>
          </w:rPr>
          <w:delText xml:space="preserve">tracing </w:delText>
        </w:r>
      </w:del>
      <w:r w:rsidRPr="00980698">
        <w:rPr>
          <w:rFonts w:ascii="Garamond" w:hAnsi="Garamond"/>
        </w:rPr>
        <w:t xml:space="preserve">contact tracing technology. Overall, we did not find statistically significant differences in the approaches towards privacy between the two architectures. As </w:t>
      </w:r>
      <w:r w:rsidR="008F2FF7" w:rsidRPr="00980698">
        <w:rPr>
          <w:rFonts w:ascii="Garamond" w:hAnsi="Garamond"/>
        </w:rPr>
        <w:t>Figure 5</w:t>
      </w:r>
      <w:del w:id="421" w:author="mrosen" w:date="2020-11-06T13:21:00Z">
        <w:r w:rsidR="008F2FF7" w:rsidRPr="00980698" w:rsidDel="00CA5E5C">
          <w:rPr>
            <w:rFonts w:ascii="Garamond" w:hAnsi="Garamond"/>
          </w:rPr>
          <w:delText xml:space="preserve"> (</w:delText>
        </w:r>
        <w:r w:rsidR="008F2FF7" w:rsidRPr="004B3382" w:rsidDel="00CA5E5C">
          <w:rPr>
            <w:rFonts w:ascii="Garamond" w:hAnsi="Garamond"/>
          </w:rPr>
          <w:delText>left</w:delText>
        </w:r>
        <w:r w:rsidR="008F2FF7" w:rsidRPr="00980698" w:rsidDel="00CA5E5C">
          <w:rPr>
            <w:rFonts w:ascii="Garamond" w:hAnsi="Garamond"/>
          </w:rPr>
          <w:delText>)</w:delText>
        </w:r>
      </w:del>
      <w:r w:rsidRPr="00980698">
        <w:rPr>
          <w:rFonts w:ascii="Garamond" w:hAnsi="Garamond"/>
        </w:rPr>
        <w:t xml:space="preserve"> shows</w:t>
      </w:r>
      <w:ins w:id="422" w:author="mrosen" w:date="2020-11-06T13:21:00Z">
        <w:r w:rsidR="00CA5E5C">
          <w:rPr>
            <w:rFonts w:ascii="Garamond" w:hAnsi="Garamond"/>
          </w:rPr>
          <w:t xml:space="preserve"> (on the left)</w:t>
        </w:r>
      </w:ins>
      <w:r w:rsidRPr="00980698">
        <w:rPr>
          <w:rFonts w:ascii="Garamond" w:hAnsi="Garamond"/>
        </w:rPr>
        <w:t xml:space="preserve">, the medians and variances visually look very similar. A Wilcoxon sum test did not find significant differences (W=17499.0, p=0.15). The differences between </w:t>
      </w:r>
      <w:del w:id="423" w:author="mrosen" w:date="2020-11-06T13:19:00Z">
        <w:r w:rsidRPr="00980698" w:rsidDel="004C4E5C">
          <w:rPr>
            <w:rFonts w:ascii="Garamond" w:hAnsi="Garamond"/>
          </w:rPr>
          <w:delText xml:space="preserve">the </w:delText>
        </w:r>
      </w:del>
      <w:r w:rsidRPr="00980698">
        <w:rPr>
          <w:rFonts w:ascii="Garamond" w:hAnsi="Garamond"/>
        </w:rPr>
        <w:t xml:space="preserve">perceived utility are statistically significant, but the effect size is rather small. As Figure </w:t>
      </w:r>
      <w:r w:rsidR="001F5B46" w:rsidRPr="00980698">
        <w:rPr>
          <w:rFonts w:ascii="Garamond" w:hAnsi="Garamond"/>
        </w:rPr>
        <w:t>5</w:t>
      </w:r>
      <w:ins w:id="424" w:author="mrosen" w:date="2020-11-06T13:21:00Z">
        <w:r w:rsidR="00CA5E5C">
          <w:rPr>
            <w:rFonts w:ascii="Garamond" w:hAnsi="Garamond"/>
          </w:rPr>
          <w:t xml:space="preserve"> </w:t>
        </w:r>
      </w:ins>
      <w:del w:id="425" w:author="mrosen" w:date="2020-11-06T13:21:00Z">
        <w:r w:rsidR="001F5B46" w:rsidRPr="00980698" w:rsidDel="00CA5E5C">
          <w:rPr>
            <w:rFonts w:ascii="Garamond" w:hAnsi="Garamond"/>
          </w:rPr>
          <w:delText xml:space="preserve"> (</w:delText>
        </w:r>
        <w:r w:rsidR="001F5B46" w:rsidRPr="004B3382" w:rsidDel="00CA5E5C">
          <w:rPr>
            <w:rFonts w:ascii="Garamond" w:hAnsi="Garamond"/>
          </w:rPr>
          <w:delText>right</w:delText>
        </w:r>
        <w:r w:rsidR="001F5B46" w:rsidRPr="00980698" w:rsidDel="00CA5E5C">
          <w:rPr>
            <w:rFonts w:ascii="Garamond" w:hAnsi="Garamond"/>
          </w:rPr>
          <w:delText>)</w:delText>
        </w:r>
        <w:r w:rsidRPr="00980698" w:rsidDel="00CA5E5C">
          <w:rPr>
            <w:rFonts w:ascii="Garamond" w:hAnsi="Garamond"/>
          </w:rPr>
          <w:delText xml:space="preserve"> </w:delText>
        </w:r>
      </w:del>
      <w:r w:rsidRPr="00980698">
        <w:rPr>
          <w:rFonts w:ascii="Garamond" w:hAnsi="Garamond"/>
        </w:rPr>
        <w:t>shows</w:t>
      </w:r>
      <w:ins w:id="426" w:author="mrosen" w:date="2020-11-06T13:21:00Z">
        <w:r w:rsidR="00CA5E5C">
          <w:rPr>
            <w:rFonts w:ascii="Garamond" w:hAnsi="Garamond"/>
          </w:rPr>
          <w:t xml:space="preserve"> (on the right)</w:t>
        </w:r>
      </w:ins>
      <w:r w:rsidRPr="00980698">
        <w:rPr>
          <w:rFonts w:ascii="Garamond" w:hAnsi="Garamond"/>
        </w:rPr>
        <w:t xml:space="preserve">, the median utility is identical, but more participants believe that cellular tracing offers more utility (Wilcoxon sum test, W=18579.5, p=0.018). </w:t>
      </w:r>
    </w:p>
    <w:p w14:paraId="1C4C49D1" w14:textId="77777777" w:rsidR="00F54C20" w:rsidRDefault="00F54C20" w:rsidP="0058373C">
      <w:pPr>
        <w:rPr>
          <w:rFonts w:ascii="Garamond" w:hAnsi="Garamond"/>
          <w:color w:val="1F497D" w:themeColor="text2"/>
          <w:sz w:val="24"/>
          <w:szCs w:val="24"/>
          <w:u w:val="single"/>
        </w:rPr>
      </w:pPr>
    </w:p>
    <w:p w14:paraId="3F00296A" w14:textId="04FA95AA" w:rsidR="00574909" w:rsidRPr="0058373C" w:rsidRDefault="0058373C" w:rsidP="0058373C">
      <w:pPr>
        <w:rPr>
          <w:rFonts w:ascii="Garamond" w:hAnsi="Garamond"/>
          <w:color w:val="1F497D" w:themeColor="text2"/>
          <w:sz w:val="24"/>
          <w:szCs w:val="24"/>
          <w:u w:val="single"/>
        </w:rPr>
      </w:pPr>
      <w:r w:rsidRPr="0058373C">
        <w:rPr>
          <w:rFonts w:ascii="Garamond" w:hAnsi="Garamond"/>
          <w:color w:val="1F497D" w:themeColor="text2"/>
          <w:sz w:val="24"/>
          <w:szCs w:val="24"/>
          <w:u w:val="single"/>
        </w:rPr>
        <w:t>Figure 5. Privacy Concerns and Perceived Utility</w:t>
      </w:r>
    </w:p>
    <w:p w14:paraId="0441A506" w14:textId="77777777" w:rsidR="00574909" w:rsidRPr="00980698" w:rsidRDefault="00AA6AF0">
      <w:pPr>
        <w:rPr>
          <w:rFonts w:ascii="Garamond" w:hAnsi="Garamond"/>
        </w:rPr>
      </w:pPr>
      <w:r w:rsidRPr="00980698">
        <w:rPr>
          <w:rFonts w:ascii="Garamond" w:hAnsi="Garamond"/>
          <w:noProof/>
          <w:lang w:val="en-US"/>
        </w:rPr>
        <w:lastRenderedPageBreak/>
        <w:drawing>
          <wp:inline distT="114300" distB="114300" distL="114300" distR="114300" wp14:anchorId="08B3744F" wp14:editId="6781B212">
            <wp:extent cx="5943600" cy="2946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5943600" cy="2946400"/>
                    </a:xfrm>
                    <a:prstGeom prst="rect">
                      <a:avLst/>
                    </a:prstGeom>
                    <a:ln/>
                  </pic:spPr>
                </pic:pic>
              </a:graphicData>
            </a:graphic>
          </wp:inline>
        </w:drawing>
      </w:r>
    </w:p>
    <w:p w14:paraId="65647EAA" w14:textId="47C19320" w:rsidR="00574909" w:rsidRPr="0058373C" w:rsidRDefault="00AA6AF0">
      <w:pPr>
        <w:rPr>
          <w:rFonts w:ascii="Garamond" w:hAnsi="Garamond"/>
          <w:i/>
          <w:iCs/>
          <w:color w:val="1F497D" w:themeColor="text2"/>
        </w:rPr>
      </w:pPr>
      <w:r w:rsidRPr="0058373C">
        <w:rPr>
          <w:rFonts w:ascii="Garamond" w:hAnsi="Garamond"/>
          <w:i/>
          <w:iCs/>
          <w:color w:val="1F497D" w:themeColor="text2"/>
        </w:rPr>
        <w:t>Compari</w:t>
      </w:r>
      <w:r w:rsidR="0058373C" w:rsidRPr="0058373C">
        <w:rPr>
          <w:rFonts w:ascii="Garamond" w:hAnsi="Garamond"/>
          <w:i/>
          <w:iCs/>
          <w:color w:val="1F497D" w:themeColor="text2"/>
        </w:rPr>
        <w:t xml:space="preserve">son between </w:t>
      </w:r>
      <w:r w:rsidRPr="0058373C">
        <w:rPr>
          <w:rFonts w:ascii="Garamond" w:hAnsi="Garamond"/>
          <w:i/>
          <w:iCs/>
          <w:color w:val="1F497D" w:themeColor="text2"/>
        </w:rPr>
        <w:t>HaMagen and cellular tracking</w:t>
      </w:r>
      <w:r w:rsidR="008F2FF7" w:rsidRPr="0058373C">
        <w:rPr>
          <w:rFonts w:ascii="Garamond" w:hAnsi="Garamond"/>
          <w:i/>
          <w:iCs/>
          <w:color w:val="1F497D" w:themeColor="text2"/>
        </w:rPr>
        <w:t>, with</w:t>
      </w:r>
      <w:r w:rsidR="0058373C" w:rsidRPr="0058373C">
        <w:rPr>
          <w:rFonts w:ascii="Garamond" w:hAnsi="Garamond"/>
          <w:i/>
          <w:iCs/>
          <w:color w:val="1F497D" w:themeColor="text2"/>
        </w:rPr>
        <w:t xml:space="preserve"> regards to</w:t>
      </w:r>
      <w:r w:rsidR="008F2FF7" w:rsidRPr="0058373C">
        <w:rPr>
          <w:rFonts w:ascii="Garamond" w:hAnsi="Garamond"/>
          <w:i/>
          <w:iCs/>
          <w:color w:val="1F497D" w:themeColor="text2"/>
        </w:rPr>
        <w:t xml:space="preserve"> privacy concerns (</w:t>
      </w:r>
      <w:del w:id="427" w:author="mrosen" w:date="2020-11-06T13:20:00Z">
        <w:r w:rsidR="008F2FF7" w:rsidRPr="0058373C" w:rsidDel="004B3382">
          <w:rPr>
            <w:rFonts w:ascii="Garamond" w:hAnsi="Garamond"/>
            <w:i/>
            <w:iCs/>
            <w:color w:val="1F497D" w:themeColor="text2"/>
          </w:rPr>
          <w:delText xml:space="preserve">on the </w:delText>
        </w:r>
      </w:del>
      <w:r w:rsidR="008F2FF7" w:rsidRPr="0058373C">
        <w:rPr>
          <w:rFonts w:ascii="Garamond" w:hAnsi="Garamond"/>
          <w:i/>
          <w:iCs/>
          <w:color w:val="1F497D" w:themeColor="text2"/>
        </w:rPr>
        <w:t xml:space="preserve">left) and </w:t>
      </w:r>
      <w:r w:rsidR="0058373C" w:rsidRPr="0058373C">
        <w:rPr>
          <w:rFonts w:ascii="Garamond" w:hAnsi="Garamond"/>
          <w:i/>
          <w:iCs/>
          <w:color w:val="1F497D" w:themeColor="text2"/>
        </w:rPr>
        <w:t xml:space="preserve">perceived </w:t>
      </w:r>
      <w:r w:rsidR="008F2FF7" w:rsidRPr="0058373C">
        <w:rPr>
          <w:rFonts w:ascii="Garamond" w:hAnsi="Garamond"/>
          <w:i/>
          <w:iCs/>
          <w:color w:val="1F497D" w:themeColor="text2"/>
        </w:rPr>
        <w:t>utility (</w:t>
      </w:r>
      <w:del w:id="428" w:author="mrosen" w:date="2020-11-06T13:20:00Z">
        <w:r w:rsidR="008F2FF7" w:rsidRPr="0058373C" w:rsidDel="004B3382">
          <w:rPr>
            <w:rFonts w:ascii="Garamond" w:hAnsi="Garamond"/>
            <w:i/>
            <w:iCs/>
            <w:color w:val="1F497D" w:themeColor="text2"/>
          </w:rPr>
          <w:delText xml:space="preserve">on the </w:delText>
        </w:r>
      </w:del>
      <w:r w:rsidR="008F2FF7" w:rsidRPr="0058373C">
        <w:rPr>
          <w:rFonts w:ascii="Garamond" w:hAnsi="Garamond"/>
          <w:i/>
          <w:iCs/>
          <w:color w:val="1F497D" w:themeColor="text2"/>
        </w:rPr>
        <w:t>right)</w:t>
      </w:r>
      <w:r w:rsidR="0058373C" w:rsidRPr="0058373C">
        <w:rPr>
          <w:rFonts w:ascii="Garamond" w:hAnsi="Garamond"/>
          <w:i/>
          <w:iCs/>
          <w:color w:val="1F497D" w:themeColor="text2"/>
        </w:rPr>
        <w:t>.</w:t>
      </w:r>
    </w:p>
    <w:p w14:paraId="5B5C3565" w14:textId="77777777" w:rsidR="00574909" w:rsidRPr="00980698" w:rsidRDefault="00574909">
      <w:pPr>
        <w:rPr>
          <w:rFonts w:ascii="Garamond" w:hAnsi="Garamond"/>
        </w:rPr>
      </w:pPr>
    </w:p>
    <w:p w14:paraId="7B794445" w14:textId="2FE0704F" w:rsidR="00574909" w:rsidRPr="00980698" w:rsidRDefault="00AA6AF0">
      <w:pPr>
        <w:rPr>
          <w:rFonts w:ascii="Garamond" w:hAnsi="Garamond"/>
        </w:rPr>
      </w:pPr>
      <w:r w:rsidRPr="00980698">
        <w:rPr>
          <w:rFonts w:ascii="Garamond" w:hAnsi="Garamond"/>
        </w:rPr>
        <w:t>These findings show that privacy perceptions are important to the installation of contact tracing apps. If we can convince people that technology does not track them and threaten their privacy, they may be more inclined to install it. However, convincing users is not easy. Users do not distinguish between the privacy threats</w:t>
      </w:r>
      <w:ins w:id="429" w:author="mrosen" w:date="2020-11-06T13:22:00Z">
        <w:r w:rsidR="00282C7C">
          <w:rPr>
            <w:rFonts w:ascii="Garamond" w:hAnsi="Garamond"/>
          </w:rPr>
          <w:t xml:space="preserve"> from</w:t>
        </w:r>
      </w:ins>
      <w:del w:id="430" w:author="mrosen" w:date="2020-11-06T13:22:00Z">
        <w:r w:rsidRPr="00980698" w:rsidDel="00282C7C">
          <w:rPr>
            <w:rFonts w:ascii="Garamond" w:hAnsi="Garamond"/>
          </w:rPr>
          <w:delText xml:space="preserve"> in</w:delText>
        </w:r>
      </w:del>
      <w:r w:rsidRPr="00980698">
        <w:rPr>
          <w:rFonts w:ascii="Garamond" w:hAnsi="Garamond"/>
        </w:rPr>
        <w:t xml:space="preserve"> a centralized cellular-tracking </w:t>
      </w:r>
      <w:ins w:id="431" w:author="mrosen" w:date="2020-11-06T13:22:00Z">
        <w:r w:rsidR="00282C7C">
          <w:rPr>
            <w:rFonts w:ascii="Garamond" w:hAnsi="Garamond"/>
          </w:rPr>
          <w:t xml:space="preserve">app and those from </w:t>
        </w:r>
      </w:ins>
      <w:del w:id="432" w:author="mrosen" w:date="2020-11-06T13:22:00Z">
        <w:r w:rsidRPr="00980698" w:rsidDel="00282C7C">
          <w:rPr>
            <w:rFonts w:ascii="Garamond" w:hAnsi="Garamond"/>
          </w:rPr>
          <w:delText xml:space="preserve">than in </w:delText>
        </w:r>
      </w:del>
      <w:r w:rsidRPr="00980698">
        <w:rPr>
          <w:rFonts w:ascii="Garamond" w:hAnsi="Garamond"/>
        </w:rPr>
        <w:t xml:space="preserve">a voluntary app. This result </w:t>
      </w:r>
      <w:ins w:id="433" w:author="mrosen" w:date="2020-11-06T13:22:00Z">
        <w:r w:rsidR="00282C7C">
          <w:rPr>
            <w:rFonts w:ascii="Garamond" w:hAnsi="Garamond"/>
          </w:rPr>
          <w:t xml:space="preserve">confirms </w:t>
        </w:r>
      </w:ins>
      <w:del w:id="434" w:author="mrosen" w:date="2020-11-06T13:22:00Z">
        <w:r w:rsidRPr="00980698" w:rsidDel="00282C7C">
          <w:rPr>
            <w:rFonts w:ascii="Garamond" w:hAnsi="Garamond"/>
          </w:rPr>
          <w:delText xml:space="preserve">strengthens </w:delText>
        </w:r>
      </w:del>
      <w:r w:rsidRPr="00980698">
        <w:rPr>
          <w:rFonts w:ascii="Garamond" w:hAnsi="Garamond"/>
        </w:rPr>
        <w:t xml:space="preserve">the hypothesis that </w:t>
      </w:r>
      <w:r w:rsidR="001F5B46" w:rsidRPr="00980698">
        <w:rPr>
          <w:rFonts w:ascii="Garamond" w:hAnsi="Garamond"/>
        </w:rPr>
        <w:t xml:space="preserve">the government </w:t>
      </w:r>
      <w:ins w:id="435" w:author="mrosen" w:date="2020-11-06T13:23:00Z">
        <w:r w:rsidR="00282C7C">
          <w:rPr>
            <w:rFonts w:ascii="Garamond" w:hAnsi="Garamond"/>
          </w:rPr>
          <w:t xml:space="preserve">has not </w:t>
        </w:r>
      </w:ins>
      <w:del w:id="436" w:author="mrosen" w:date="2020-11-06T13:23:00Z">
        <w:r w:rsidR="001F5B46" w:rsidRPr="00980698" w:rsidDel="00282C7C">
          <w:rPr>
            <w:rFonts w:ascii="Garamond" w:hAnsi="Garamond"/>
          </w:rPr>
          <w:delText xml:space="preserve">does </w:delText>
        </w:r>
      </w:del>
      <w:r w:rsidRPr="00980698">
        <w:rPr>
          <w:rFonts w:ascii="Garamond" w:hAnsi="Garamond"/>
        </w:rPr>
        <w:t xml:space="preserve">communicate </w:t>
      </w:r>
      <w:del w:id="437" w:author="mrosen" w:date="2020-11-06T13:23:00Z">
        <w:r w:rsidRPr="00980698" w:rsidDel="00282C7C">
          <w:rPr>
            <w:rFonts w:ascii="Garamond" w:hAnsi="Garamond"/>
          </w:rPr>
          <w:delText xml:space="preserve">well enough with </w:delText>
        </w:r>
      </w:del>
      <w:r w:rsidRPr="00980698">
        <w:rPr>
          <w:rFonts w:ascii="Garamond" w:hAnsi="Garamond"/>
        </w:rPr>
        <w:t>their privacy advantages</w:t>
      </w:r>
      <w:ins w:id="438" w:author="mrosen" w:date="2020-11-06T13:23:00Z">
        <w:r w:rsidR="00282C7C">
          <w:rPr>
            <w:rFonts w:ascii="Garamond" w:hAnsi="Garamond"/>
          </w:rPr>
          <w:t xml:space="preserve"> well enough</w:t>
        </w:r>
      </w:ins>
      <w:r w:rsidR="001F5B46" w:rsidRPr="00980698">
        <w:rPr>
          <w:rFonts w:ascii="Garamond" w:hAnsi="Garamond"/>
        </w:rPr>
        <w:t>.</w:t>
      </w:r>
      <w:r w:rsidRPr="00980698">
        <w:rPr>
          <w:rFonts w:ascii="Garamond" w:hAnsi="Garamond"/>
        </w:rPr>
        <w:t xml:space="preserve"> </w:t>
      </w:r>
    </w:p>
    <w:p w14:paraId="763D1070" w14:textId="06F3184C" w:rsidR="00574909" w:rsidRPr="00980698" w:rsidRDefault="00AA6AF0" w:rsidP="00CE46E2">
      <w:pPr>
        <w:rPr>
          <w:rFonts w:ascii="Garamond" w:hAnsi="Garamond"/>
        </w:rPr>
      </w:pPr>
      <w:r w:rsidRPr="00980698">
        <w:rPr>
          <w:rFonts w:ascii="Garamond" w:hAnsi="Garamond"/>
        </w:rPr>
        <w:t>People have little trust in involuntary contact tracing. Their</w:t>
      </w:r>
      <w:ins w:id="439" w:author="mrosen" w:date="2020-11-06T14:01:00Z">
        <w:r w:rsidR="005B73C2">
          <w:rPr>
            <w:rFonts w:ascii="Garamond" w:hAnsi="Garamond"/>
          </w:rPr>
          <w:t xml:space="preserve"> lack of</w:t>
        </w:r>
      </w:ins>
      <w:r w:rsidRPr="00980698">
        <w:rPr>
          <w:rFonts w:ascii="Garamond" w:hAnsi="Garamond"/>
        </w:rPr>
        <w:t xml:space="preserve"> trust might have real consequences, </w:t>
      </w:r>
      <w:ins w:id="440" w:author="mrosen" w:date="2020-11-06T14:01:00Z">
        <w:r w:rsidR="005B73C2">
          <w:rPr>
            <w:rFonts w:ascii="Garamond" w:hAnsi="Garamond"/>
          </w:rPr>
          <w:t xml:space="preserve">given </w:t>
        </w:r>
      </w:ins>
      <w:del w:id="441" w:author="mrosen" w:date="2020-11-06T14:01:00Z">
        <w:r w:rsidRPr="00980698" w:rsidDel="005B73C2">
          <w:rPr>
            <w:rFonts w:ascii="Garamond" w:hAnsi="Garamond"/>
          </w:rPr>
          <w:delText xml:space="preserve">as </w:delText>
        </w:r>
      </w:del>
      <w:r w:rsidRPr="00980698">
        <w:rPr>
          <w:rFonts w:ascii="Garamond" w:hAnsi="Garamond"/>
        </w:rPr>
        <w:t xml:space="preserve">the </w:t>
      </w:r>
      <w:ins w:id="442" w:author="mrosen" w:date="2020-11-06T14:01:00Z">
        <w:r w:rsidR="005B73C2">
          <w:rPr>
            <w:rFonts w:ascii="Garamond" w:hAnsi="Garamond"/>
          </w:rPr>
          <w:t xml:space="preserve">growing </w:t>
        </w:r>
      </w:ins>
      <w:r w:rsidRPr="00980698">
        <w:rPr>
          <w:rFonts w:ascii="Garamond" w:hAnsi="Garamond"/>
        </w:rPr>
        <w:t xml:space="preserve">acceptance of behaviors </w:t>
      </w:r>
      <w:ins w:id="443" w:author="mrosen" w:date="2020-11-06T14:01:00Z">
        <w:r w:rsidR="005B73C2">
          <w:rPr>
            <w:rFonts w:ascii="Garamond" w:hAnsi="Garamond"/>
          </w:rPr>
          <w:t xml:space="preserve">such as </w:t>
        </w:r>
      </w:ins>
      <w:del w:id="444" w:author="mrosen" w:date="2020-11-06T14:01:00Z">
        <w:r w:rsidRPr="00980698" w:rsidDel="005B73C2">
          <w:rPr>
            <w:rFonts w:ascii="Garamond" w:hAnsi="Garamond"/>
          </w:rPr>
          <w:delText xml:space="preserve">like </w:delText>
        </w:r>
      </w:del>
      <w:r w:rsidRPr="00980698">
        <w:rPr>
          <w:rFonts w:ascii="Garamond" w:hAnsi="Garamond"/>
        </w:rPr>
        <w:t xml:space="preserve">avoiding carrying </w:t>
      </w:r>
      <w:ins w:id="445" w:author="mrosen" w:date="2020-11-06T14:01:00Z">
        <w:r w:rsidR="005B73C2">
          <w:rPr>
            <w:rFonts w:ascii="Garamond" w:hAnsi="Garamond"/>
          </w:rPr>
          <w:t xml:space="preserve">cell </w:t>
        </w:r>
      </w:ins>
      <w:r w:rsidRPr="00980698">
        <w:rPr>
          <w:rFonts w:ascii="Garamond" w:hAnsi="Garamond"/>
        </w:rPr>
        <w:t>phones</w:t>
      </w:r>
      <w:del w:id="446" w:author="mrosen" w:date="2020-11-06T14:01:00Z">
        <w:r w:rsidRPr="00980698" w:rsidDel="005B73C2">
          <w:rPr>
            <w:rFonts w:ascii="Garamond" w:hAnsi="Garamond"/>
          </w:rPr>
          <w:delText xml:space="preserve"> is high</w:delText>
        </w:r>
      </w:del>
      <w:r w:rsidRPr="00980698">
        <w:rPr>
          <w:rFonts w:ascii="Garamond" w:hAnsi="Garamond"/>
        </w:rPr>
        <w:t xml:space="preserve">. If many people </w:t>
      </w:r>
      <w:del w:id="447" w:author="mrosen" w:date="2020-11-06T13:24:00Z">
        <w:r w:rsidRPr="00980698" w:rsidDel="00B26982">
          <w:rPr>
            <w:rFonts w:ascii="Garamond" w:hAnsi="Garamond"/>
          </w:rPr>
          <w:delText xml:space="preserve">would </w:delText>
        </w:r>
      </w:del>
      <w:r w:rsidRPr="00980698">
        <w:rPr>
          <w:rFonts w:ascii="Garamond" w:hAnsi="Garamond"/>
        </w:rPr>
        <w:t>refrain</w:t>
      </w:r>
      <w:ins w:id="448" w:author="mrosen" w:date="2020-11-06T13:24:00Z">
        <w:r w:rsidR="00B26982">
          <w:rPr>
            <w:rFonts w:ascii="Garamond" w:hAnsi="Garamond"/>
          </w:rPr>
          <w:t>ed</w:t>
        </w:r>
      </w:ins>
      <w:r w:rsidRPr="00980698">
        <w:rPr>
          <w:rFonts w:ascii="Garamond" w:hAnsi="Garamond"/>
        </w:rPr>
        <w:t xml:space="preserve"> from carrying their phones, the </w:t>
      </w:r>
      <w:ins w:id="449" w:author="mrosen" w:date="2020-11-06T13:24:00Z">
        <w:r w:rsidR="00B26982">
          <w:rPr>
            <w:rFonts w:ascii="Garamond" w:hAnsi="Garamond"/>
          </w:rPr>
          <w:t xml:space="preserve">system’s </w:t>
        </w:r>
      </w:ins>
      <w:r w:rsidRPr="00980698">
        <w:rPr>
          <w:rFonts w:ascii="Garamond" w:hAnsi="Garamond"/>
        </w:rPr>
        <w:t xml:space="preserve">overall accuracy </w:t>
      </w:r>
      <w:ins w:id="450" w:author="mrosen" w:date="2020-11-06T13:24:00Z">
        <w:r w:rsidR="00B26982">
          <w:rPr>
            <w:rFonts w:ascii="Garamond" w:hAnsi="Garamond"/>
          </w:rPr>
          <w:t xml:space="preserve">would </w:t>
        </w:r>
      </w:ins>
      <w:del w:id="451" w:author="mrosen" w:date="2020-11-06T13:24:00Z">
        <w:r w:rsidRPr="00980698" w:rsidDel="00B26982">
          <w:rPr>
            <w:rFonts w:ascii="Garamond" w:hAnsi="Garamond"/>
          </w:rPr>
          <w:delText xml:space="preserve">of the system may </w:delText>
        </w:r>
      </w:del>
      <w:r w:rsidRPr="00980698">
        <w:rPr>
          <w:rFonts w:ascii="Garamond" w:hAnsi="Garamond"/>
        </w:rPr>
        <w:t xml:space="preserve">deteriorate. </w:t>
      </w:r>
      <w:ins w:id="452" w:author="mrosen" w:date="2020-11-06T13:24:00Z">
        <w:r w:rsidR="00B26982">
          <w:rPr>
            <w:rFonts w:ascii="Garamond" w:hAnsi="Garamond"/>
          </w:rPr>
          <w:t xml:space="preserve">People also indicate </w:t>
        </w:r>
      </w:ins>
      <w:del w:id="453" w:author="mrosen" w:date="2020-11-06T13:24:00Z">
        <w:r w:rsidRPr="00980698" w:rsidDel="00B26982">
          <w:rPr>
            <w:rFonts w:ascii="Garamond" w:hAnsi="Garamond"/>
          </w:rPr>
          <w:delText xml:space="preserve">The </w:delText>
        </w:r>
      </w:del>
      <w:r w:rsidRPr="00980698">
        <w:rPr>
          <w:rFonts w:ascii="Garamond" w:hAnsi="Garamond"/>
        </w:rPr>
        <w:t xml:space="preserve">low levels of trust </w:t>
      </w:r>
      <w:ins w:id="454" w:author="mrosen" w:date="2020-11-06T13:24:00Z">
        <w:r w:rsidR="00B26982">
          <w:rPr>
            <w:rFonts w:ascii="Garamond" w:hAnsi="Garamond"/>
          </w:rPr>
          <w:t xml:space="preserve">that the government will follow through with the </w:t>
        </w:r>
      </w:ins>
      <w:del w:id="455" w:author="mrosen" w:date="2020-11-06T13:24:00Z">
        <w:r w:rsidRPr="00980698" w:rsidDel="00B26982">
          <w:rPr>
            <w:rFonts w:ascii="Garamond" w:hAnsi="Garamond"/>
          </w:rPr>
          <w:delText xml:space="preserve">regarding the </w:delText>
        </w:r>
      </w:del>
      <w:r w:rsidRPr="00980698">
        <w:rPr>
          <w:rFonts w:ascii="Garamond" w:hAnsi="Garamond"/>
        </w:rPr>
        <w:t xml:space="preserve">deletion of the data </w:t>
      </w:r>
      <w:ins w:id="456" w:author="mrosen" w:date="2020-11-06T13:24:00Z">
        <w:r w:rsidR="00B26982">
          <w:rPr>
            <w:rFonts w:ascii="Garamond" w:hAnsi="Garamond"/>
          </w:rPr>
          <w:t xml:space="preserve">that </w:t>
        </w:r>
      </w:ins>
      <w:ins w:id="457" w:author="mrosen" w:date="2020-11-06T13:25:00Z">
        <w:r w:rsidR="00B26982">
          <w:rPr>
            <w:rFonts w:ascii="Garamond" w:hAnsi="Garamond"/>
          </w:rPr>
          <w:t xml:space="preserve">has been collected </w:t>
        </w:r>
      </w:ins>
      <w:del w:id="458" w:author="mrosen" w:date="2020-11-06T13:24:00Z">
        <w:r w:rsidR="00CE46E2" w:rsidRPr="00980698" w:rsidDel="00B26982">
          <w:rPr>
            <w:rFonts w:ascii="Garamond" w:hAnsi="Garamond"/>
          </w:rPr>
          <w:delText xml:space="preserve">collected by the government </w:delText>
        </w:r>
      </w:del>
      <w:r w:rsidR="00CE46E2" w:rsidRPr="00980698">
        <w:rPr>
          <w:rFonts w:ascii="Garamond" w:hAnsi="Garamond"/>
        </w:rPr>
        <w:t xml:space="preserve">once </w:t>
      </w:r>
      <w:r w:rsidRPr="00980698">
        <w:rPr>
          <w:rFonts w:ascii="Garamond" w:hAnsi="Garamond"/>
        </w:rPr>
        <w:t xml:space="preserve">the pandemic </w:t>
      </w:r>
      <w:r w:rsidR="00CE46E2" w:rsidRPr="00980698">
        <w:rPr>
          <w:rFonts w:ascii="Garamond" w:hAnsi="Garamond"/>
        </w:rPr>
        <w:t xml:space="preserve">has </w:t>
      </w:r>
      <w:ins w:id="459" w:author="mrosen" w:date="2020-11-06T13:25:00Z">
        <w:r w:rsidR="00B26982">
          <w:rPr>
            <w:rFonts w:ascii="Garamond" w:hAnsi="Garamond"/>
          </w:rPr>
          <w:t>abated</w:t>
        </w:r>
      </w:ins>
      <w:del w:id="460" w:author="mrosen" w:date="2020-11-06T13:25:00Z">
        <w:r w:rsidR="00CE46E2" w:rsidRPr="00980698" w:rsidDel="00B26982">
          <w:rPr>
            <w:rFonts w:ascii="Garamond" w:hAnsi="Garamond"/>
          </w:rPr>
          <w:delText>been overcome</w:delText>
        </w:r>
      </w:del>
      <w:r w:rsidR="00CE46E2" w:rsidRPr="00980698">
        <w:rPr>
          <w:rFonts w:ascii="Garamond" w:hAnsi="Garamond"/>
        </w:rPr>
        <w:t xml:space="preserve">, </w:t>
      </w:r>
      <w:ins w:id="461" w:author="mrosen" w:date="2020-11-06T13:25:00Z">
        <w:r w:rsidR="00B26982">
          <w:rPr>
            <w:rFonts w:ascii="Garamond" w:hAnsi="Garamond"/>
          </w:rPr>
          <w:t xml:space="preserve">which </w:t>
        </w:r>
      </w:ins>
      <w:del w:id="462" w:author="mrosen" w:date="2020-11-06T13:25:00Z">
        <w:r w:rsidRPr="00980698" w:rsidDel="00B26982">
          <w:rPr>
            <w:rFonts w:ascii="Garamond" w:hAnsi="Garamond"/>
          </w:rPr>
          <w:delText xml:space="preserve">are another reason that </w:delText>
        </w:r>
      </w:del>
      <w:r w:rsidRPr="00980698">
        <w:rPr>
          <w:rFonts w:ascii="Garamond" w:hAnsi="Garamond"/>
        </w:rPr>
        <w:t xml:space="preserve">may </w:t>
      </w:r>
      <w:ins w:id="463" w:author="mrosen" w:date="2020-11-06T13:25:00Z">
        <w:r w:rsidR="00B26982">
          <w:rPr>
            <w:rFonts w:ascii="Garamond" w:hAnsi="Garamond"/>
          </w:rPr>
          <w:t xml:space="preserve">also </w:t>
        </w:r>
      </w:ins>
      <w:r w:rsidRPr="00980698">
        <w:rPr>
          <w:rFonts w:ascii="Garamond" w:hAnsi="Garamond"/>
        </w:rPr>
        <w:t xml:space="preserve">push people to limit their cell phone use.  </w:t>
      </w:r>
    </w:p>
    <w:p w14:paraId="1FAC7ED1" w14:textId="74498BF0" w:rsidR="00574909" w:rsidRPr="00980698" w:rsidRDefault="00AA6AF0" w:rsidP="00853FA4">
      <w:pPr>
        <w:pStyle w:val="Heading2"/>
        <w:numPr>
          <w:ilvl w:val="1"/>
          <w:numId w:val="3"/>
        </w:numPr>
        <w:rPr>
          <w:rFonts w:ascii="Garamond" w:hAnsi="Garamond"/>
        </w:rPr>
      </w:pPr>
      <w:bookmarkStart w:id="464" w:name="_dass2ig3licr" w:colFirst="0" w:colLast="0"/>
      <w:bookmarkEnd w:id="464"/>
      <w:r w:rsidRPr="00980698">
        <w:rPr>
          <w:rFonts w:ascii="Garamond" w:hAnsi="Garamond"/>
        </w:rPr>
        <w:t>Mitigating Errors</w:t>
      </w:r>
    </w:p>
    <w:p w14:paraId="3789E195" w14:textId="0A912BAA" w:rsidR="00574909" w:rsidRPr="00980698" w:rsidRDefault="00AA6AF0" w:rsidP="0035508F">
      <w:pPr>
        <w:rPr>
          <w:rFonts w:ascii="Garamond" w:hAnsi="Garamond"/>
        </w:rPr>
      </w:pPr>
      <w:r w:rsidRPr="00980698">
        <w:rPr>
          <w:rFonts w:ascii="Garamond" w:hAnsi="Garamond"/>
        </w:rPr>
        <w:t>The use of contact tracing technologies in Israel shed</w:t>
      </w:r>
      <w:r w:rsidR="0037731F" w:rsidRPr="00980698">
        <w:rPr>
          <w:rFonts w:ascii="Garamond" w:hAnsi="Garamond"/>
        </w:rPr>
        <w:t>s</w:t>
      </w:r>
      <w:r w:rsidRPr="00980698">
        <w:rPr>
          <w:rFonts w:ascii="Garamond" w:hAnsi="Garamond"/>
        </w:rPr>
        <w:t xml:space="preserve"> light on the difficulties in the many </w:t>
      </w:r>
      <w:commentRangeStart w:id="465"/>
      <w:r w:rsidRPr="00980698">
        <w:rPr>
          <w:rFonts w:ascii="Garamond" w:hAnsi="Garamond"/>
        </w:rPr>
        <w:t xml:space="preserve">interfaces </w:t>
      </w:r>
      <w:commentRangeEnd w:id="465"/>
      <w:r w:rsidR="00C75D6A">
        <w:rPr>
          <w:rStyle w:val="CommentReference"/>
        </w:rPr>
        <w:commentReference w:id="465"/>
      </w:r>
      <w:r w:rsidRPr="00980698">
        <w:rPr>
          <w:rFonts w:ascii="Garamond" w:hAnsi="Garamond"/>
        </w:rPr>
        <w:t>it has with individuals. The GSS Tool redeployment in July 2020 ha</w:t>
      </w:r>
      <w:r w:rsidR="0037731F" w:rsidRPr="00980698">
        <w:rPr>
          <w:rFonts w:ascii="Garamond" w:hAnsi="Garamond"/>
        </w:rPr>
        <w:t>s</w:t>
      </w:r>
      <w:r w:rsidRPr="00980698">
        <w:rPr>
          <w:rFonts w:ascii="Garamond" w:hAnsi="Garamond"/>
        </w:rPr>
        <w:t xml:space="preserve"> led to </w:t>
      </w:r>
      <w:del w:id="466" w:author="mrosen" w:date="2020-11-06T13:26:00Z">
        <w:r w:rsidRPr="00980698" w:rsidDel="00975A71">
          <w:rPr>
            <w:rFonts w:ascii="Garamond" w:hAnsi="Garamond"/>
          </w:rPr>
          <w:delText xml:space="preserve">a </w:delText>
        </w:r>
      </w:del>
      <w:r w:rsidRPr="00980698">
        <w:rPr>
          <w:rFonts w:ascii="Garamond" w:hAnsi="Garamond"/>
        </w:rPr>
        <w:t>revelation</w:t>
      </w:r>
      <w:ins w:id="467" w:author="mrosen" w:date="2020-11-06T13:26:00Z">
        <w:r w:rsidR="00975A71">
          <w:rPr>
            <w:rFonts w:ascii="Garamond" w:hAnsi="Garamond"/>
          </w:rPr>
          <w:t>s</w:t>
        </w:r>
      </w:ins>
      <w:r w:rsidRPr="00980698">
        <w:rPr>
          <w:rFonts w:ascii="Garamond" w:hAnsi="Garamond"/>
        </w:rPr>
        <w:t xml:space="preserve"> </w:t>
      </w:r>
      <w:ins w:id="468" w:author="mrosen" w:date="2020-11-06T13:26:00Z">
        <w:r w:rsidR="00975A71">
          <w:rPr>
            <w:rFonts w:ascii="Garamond" w:hAnsi="Garamond"/>
          </w:rPr>
          <w:t xml:space="preserve">concerning </w:t>
        </w:r>
      </w:ins>
      <w:del w:id="469" w:author="mrosen" w:date="2020-11-06T13:26:00Z">
        <w:r w:rsidRPr="00980698" w:rsidDel="00975A71">
          <w:rPr>
            <w:rFonts w:ascii="Garamond" w:hAnsi="Garamond"/>
          </w:rPr>
          <w:delText xml:space="preserve">regarding </w:delText>
        </w:r>
      </w:del>
      <w:r w:rsidRPr="00980698">
        <w:rPr>
          <w:rFonts w:ascii="Garamond" w:hAnsi="Garamond"/>
        </w:rPr>
        <w:t xml:space="preserve">the weakness of centralized contact tracing. </w:t>
      </w:r>
      <w:ins w:id="470" w:author="mrosen" w:date="2020-11-06T13:27:00Z">
        <w:r w:rsidR="0007719C">
          <w:rPr>
            <w:rFonts w:ascii="Garamond" w:hAnsi="Garamond"/>
          </w:rPr>
          <w:t xml:space="preserve">During </w:t>
        </w:r>
      </w:ins>
      <w:del w:id="471" w:author="mrosen" w:date="2020-11-06T13:26:00Z">
        <w:r w:rsidRPr="00980698" w:rsidDel="0007719C">
          <w:rPr>
            <w:rFonts w:ascii="Garamond" w:hAnsi="Garamond"/>
          </w:rPr>
          <w:delText xml:space="preserve">At </w:delText>
        </w:r>
      </w:del>
      <w:r w:rsidRPr="00980698">
        <w:rPr>
          <w:rFonts w:ascii="Garamond" w:hAnsi="Garamond"/>
        </w:rPr>
        <w:t xml:space="preserve">the first week of </w:t>
      </w:r>
      <w:del w:id="472" w:author="mrosen" w:date="2020-11-06T13:27:00Z">
        <w:r w:rsidRPr="00980698" w:rsidDel="0007719C">
          <w:rPr>
            <w:rFonts w:ascii="Garamond" w:hAnsi="Garamond"/>
          </w:rPr>
          <w:delText xml:space="preserve">the </w:delText>
        </w:r>
      </w:del>
      <w:r w:rsidRPr="00980698">
        <w:rPr>
          <w:rFonts w:ascii="Garamond" w:hAnsi="Garamond"/>
        </w:rPr>
        <w:t>deployment, 70,949 people received text messages from the Ministry of Health notifying them that they ha</w:t>
      </w:r>
      <w:ins w:id="473" w:author="mrosen" w:date="2020-11-06T13:27:00Z">
        <w:r w:rsidR="0007719C">
          <w:rPr>
            <w:rFonts w:ascii="Garamond" w:hAnsi="Garamond"/>
          </w:rPr>
          <w:t>d</w:t>
        </w:r>
      </w:ins>
      <w:del w:id="474" w:author="mrosen" w:date="2020-11-06T13:27:00Z">
        <w:r w:rsidRPr="00980698" w:rsidDel="0007719C">
          <w:rPr>
            <w:rFonts w:ascii="Garamond" w:hAnsi="Garamond"/>
          </w:rPr>
          <w:delText>ve</w:delText>
        </w:r>
      </w:del>
      <w:r w:rsidRPr="00980698">
        <w:rPr>
          <w:rFonts w:ascii="Garamond" w:hAnsi="Garamond"/>
        </w:rPr>
        <w:t xml:space="preserve"> been in contact with a person with coronavirus and thus </w:t>
      </w:r>
      <w:ins w:id="475" w:author="mrosen" w:date="2020-11-06T13:27:00Z">
        <w:r w:rsidR="0007719C">
          <w:rPr>
            <w:rFonts w:ascii="Garamond" w:hAnsi="Garamond"/>
          </w:rPr>
          <w:t xml:space="preserve">that they </w:t>
        </w:r>
      </w:ins>
      <w:r w:rsidRPr="00980698">
        <w:rPr>
          <w:rFonts w:ascii="Garamond" w:hAnsi="Garamond"/>
        </w:rPr>
        <w:t>ha</w:t>
      </w:r>
      <w:ins w:id="476" w:author="mrosen" w:date="2020-11-06T13:27:00Z">
        <w:r w:rsidR="0007719C">
          <w:rPr>
            <w:rFonts w:ascii="Garamond" w:hAnsi="Garamond"/>
          </w:rPr>
          <w:t>d</w:t>
        </w:r>
      </w:ins>
      <w:del w:id="477" w:author="mrosen" w:date="2020-11-06T13:27:00Z">
        <w:r w:rsidRPr="00980698" w:rsidDel="0007719C">
          <w:rPr>
            <w:rFonts w:ascii="Garamond" w:hAnsi="Garamond"/>
          </w:rPr>
          <w:delText>ve</w:delText>
        </w:r>
      </w:del>
      <w:r w:rsidRPr="00980698">
        <w:rPr>
          <w:rFonts w:ascii="Garamond" w:hAnsi="Garamond"/>
        </w:rPr>
        <w:t xml:space="preserve"> to self-isolate. Of them, 70,051 were identified solely by the GSS.</w:t>
      </w:r>
      <w:r w:rsidR="00CA4DA1">
        <w:rPr>
          <w:rStyle w:val="EndnoteReference"/>
          <w:rFonts w:ascii="Garamond" w:hAnsi="Garamond"/>
        </w:rPr>
        <w:endnoteReference w:id="29"/>
      </w:r>
      <w:r w:rsidRPr="00980698">
        <w:rPr>
          <w:rFonts w:ascii="Garamond" w:hAnsi="Garamond"/>
        </w:rPr>
        <w:t xml:space="preserve"> </w:t>
      </w:r>
      <w:commentRangeStart w:id="478"/>
      <w:r w:rsidRPr="00980698">
        <w:rPr>
          <w:rFonts w:ascii="Garamond" w:hAnsi="Garamond"/>
        </w:rPr>
        <w:t>Many individuals thought their identification as being in contact with a person with coronavirus was a mistake</w:t>
      </w:r>
      <w:commentRangeEnd w:id="478"/>
      <w:r w:rsidR="00FB43BA">
        <w:rPr>
          <w:rStyle w:val="CommentReference"/>
        </w:rPr>
        <w:commentReference w:id="478"/>
      </w:r>
      <w:r w:rsidRPr="00980698">
        <w:rPr>
          <w:rFonts w:ascii="Garamond" w:hAnsi="Garamond"/>
        </w:rPr>
        <w:t xml:space="preserve">. Many were not </w:t>
      </w:r>
      <w:del w:id="479" w:author="mrosen" w:date="2020-11-06T13:28:00Z">
        <w:r w:rsidRPr="00980698" w:rsidDel="00FB43BA">
          <w:rPr>
            <w:rFonts w:ascii="Garamond" w:hAnsi="Garamond"/>
          </w:rPr>
          <w:delText xml:space="preserve">identified </w:delText>
        </w:r>
      </w:del>
      <w:ins w:id="480" w:author="mrosen" w:date="2020-11-06T13:28:00Z">
        <w:r w:rsidR="00FB43BA">
          <w:rPr>
            <w:rFonts w:ascii="Garamond" w:hAnsi="Garamond"/>
          </w:rPr>
          <w:t>told</w:t>
        </w:r>
        <w:r w:rsidR="00FB43BA" w:rsidRPr="00980698">
          <w:rPr>
            <w:rFonts w:ascii="Garamond" w:hAnsi="Garamond"/>
          </w:rPr>
          <w:t xml:space="preserve"> </w:t>
        </w:r>
      </w:ins>
      <w:r w:rsidRPr="00980698">
        <w:rPr>
          <w:rFonts w:ascii="Garamond" w:hAnsi="Garamond"/>
        </w:rPr>
        <w:t>where the</w:t>
      </w:r>
      <w:ins w:id="481" w:author="mrosen" w:date="2020-11-06T13:28:00Z">
        <w:r w:rsidR="00FB43BA">
          <w:rPr>
            <w:rFonts w:ascii="Garamond" w:hAnsi="Garamond"/>
          </w:rPr>
          <w:t xml:space="preserve"> contact</w:t>
        </w:r>
      </w:ins>
      <w:del w:id="482" w:author="mrosen" w:date="2020-11-06T13:28:00Z">
        <w:r w:rsidRPr="00980698" w:rsidDel="00FB43BA">
          <w:rPr>
            <w:rFonts w:ascii="Garamond" w:hAnsi="Garamond"/>
          </w:rPr>
          <w:delText>y</w:delText>
        </w:r>
      </w:del>
      <w:r w:rsidRPr="00980698">
        <w:rPr>
          <w:rFonts w:ascii="Garamond" w:hAnsi="Garamond"/>
        </w:rPr>
        <w:t xml:space="preserve"> reportedly </w:t>
      </w:r>
      <w:ins w:id="483" w:author="mrosen" w:date="2020-11-06T13:28:00Z">
        <w:r w:rsidR="00FB43BA">
          <w:rPr>
            <w:rFonts w:ascii="Garamond" w:hAnsi="Garamond"/>
          </w:rPr>
          <w:t>took place</w:t>
        </w:r>
      </w:ins>
      <w:del w:id="484" w:author="mrosen" w:date="2020-11-06T13:28:00Z">
        <w:r w:rsidRPr="00980698" w:rsidDel="00FB43BA">
          <w:rPr>
            <w:rFonts w:ascii="Garamond" w:hAnsi="Garamond"/>
          </w:rPr>
          <w:delText>were</w:delText>
        </w:r>
      </w:del>
      <w:r w:rsidRPr="00980698">
        <w:rPr>
          <w:rFonts w:ascii="Garamond" w:hAnsi="Garamond"/>
        </w:rPr>
        <w:t>, and at the beginning of the redeployment there was no way to appeal the quarantine order.</w:t>
      </w:r>
      <w:r w:rsidR="0035508F">
        <w:rPr>
          <w:rStyle w:val="EndnoteReference"/>
          <w:rFonts w:ascii="Garamond" w:hAnsi="Garamond"/>
        </w:rPr>
        <w:endnoteReference w:id="30"/>
      </w:r>
      <w:r w:rsidRPr="00980698">
        <w:rPr>
          <w:rFonts w:ascii="Garamond" w:hAnsi="Garamond"/>
        </w:rPr>
        <w:t xml:space="preserve"> When an appeal mechanism was set up</w:t>
      </w:r>
      <w:del w:id="485" w:author="mrosen" w:date="2020-11-06T13:28:00Z">
        <w:r w:rsidRPr="00980698" w:rsidDel="00FB43BA">
          <w:rPr>
            <w:rFonts w:ascii="Garamond" w:hAnsi="Garamond"/>
          </w:rPr>
          <w:delText>,</w:delText>
        </w:r>
      </w:del>
      <w:r w:rsidRPr="00980698">
        <w:rPr>
          <w:rFonts w:ascii="Garamond" w:hAnsi="Garamond"/>
        </w:rPr>
        <w:t xml:space="preserve"> a </w:t>
      </w:r>
      <w:ins w:id="486" w:author="mrosen" w:date="2020-11-06T13:28:00Z">
        <w:r w:rsidR="00FB43BA">
          <w:rPr>
            <w:rFonts w:ascii="Garamond" w:hAnsi="Garamond"/>
          </w:rPr>
          <w:t xml:space="preserve">few </w:t>
        </w:r>
      </w:ins>
      <w:del w:id="487" w:author="mrosen" w:date="2020-11-06T13:28:00Z">
        <w:r w:rsidRPr="00980698" w:rsidDel="00FB43BA">
          <w:rPr>
            <w:rFonts w:ascii="Garamond" w:hAnsi="Garamond"/>
          </w:rPr>
          <w:delText xml:space="preserve">couple of </w:delText>
        </w:r>
      </w:del>
      <w:r w:rsidRPr="00980698">
        <w:rPr>
          <w:rFonts w:ascii="Garamond" w:hAnsi="Garamond"/>
        </w:rPr>
        <w:t xml:space="preserve">days after the deployment, the Ministry of Health Hotline </w:t>
      </w:r>
      <w:ins w:id="488" w:author="mrosen" w:date="2020-11-06T13:29:00Z">
        <w:r w:rsidR="00FB43BA">
          <w:rPr>
            <w:rFonts w:ascii="Garamond" w:hAnsi="Garamond"/>
          </w:rPr>
          <w:t xml:space="preserve">was overwhelmed by </w:t>
        </w:r>
      </w:ins>
      <w:del w:id="489" w:author="mrosen" w:date="2020-11-06T13:28:00Z">
        <w:r w:rsidRPr="00980698" w:rsidDel="00FB43BA">
          <w:rPr>
            <w:rFonts w:ascii="Garamond" w:hAnsi="Garamond"/>
          </w:rPr>
          <w:delText xml:space="preserve">had </w:delText>
        </w:r>
      </w:del>
      <w:del w:id="490" w:author="mrosen" w:date="2020-11-06T13:29:00Z">
        <w:r w:rsidRPr="00980698" w:rsidDel="00FB43BA">
          <w:rPr>
            <w:rFonts w:ascii="Garamond" w:hAnsi="Garamond"/>
          </w:rPr>
          <w:delText>receiv</w:delText>
        </w:r>
        <w:r w:rsidR="007B1C9A" w:rsidRPr="00980698" w:rsidDel="00FB43BA">
          <w:rPr>
            <w:rFonts w:ascii="Garamond" w:hAnsi="Garamond"/>
          </w:rPr>
          <w:delText>ed</w:delText>
        </w:r>
        <w:r w:rsidRPr="00980698" w:rsidDel="00FB43BA">
          <w:rPr>
            <w:rFonts w:ascii="Garamond" w:hAnsi="Garamond"/>
          </w:rPr>
          <w:delText xml:space="preserve"> so many </w:delText>
        </w:r>
      </w:del>
      <w:r w:rsidRPr="00980698">
        <w:rPr>
          <w:rFonts w:ascii="Garamond" w:hAnsi="Garamond"/>
        </w:rPr>
        <w:t>phone calls</w:t>
      </w:r>
      <w:del w:id="491" w:author="mrosen" w:date="2020-11-06T13:28:00Z">
        <w:r w:rsidRPr="00980698" w:rsidDel="00FB43BA">
          <w:rPr>
            <w:rFonts w:ascii="Garamond" w:hAnsi="Garamond"/>
          </w:rPr>
          <w:delText>,</w:delText>
        </w:r>
      </w:del>
      <w:del w:id="492" w:author="mrosen" w:date="2020-11-06T13:29:00Z">
        <w:r w:rsidRPr="00980698" w:rsidDel="00FB43BA">
          <w:rPr>
            <w:rFonts w:ascii="Garamond" w:hAnsi="Garamond"/>
          </w:rPr>
          <w:delText xml:space="preserve"> it </w:delText>
        </w:r>
      </w:del>
      <w:del w:id="493" w:author="mrosen" w:date="2020-11-06T13:28:00Z">
        <w:r w:rsidRPr="00980698" w:rsidDel="00FB43BA">
          <w:rPr>
            <w:rFonts w:ascii="Garamond" w:hAnsi="Garamond"/>
          </w:rPr>
          <w:delText xml:space="preserve">had </w:delText>
        </w:r>
      </w:del>
      <w:del w:id="494" w:author="mrosen" w:date="2020-11-06T13:29:00Z">
        <w:r w:rsidRPr="00980698" w:rsidDel="00FB43BA">
          <w:rPr>
            <w:rFonts w:ascii="Garamond" w:hAnsi="Garamond"/>
          </w:rPr>
          <w:delText>collapsed</w:delText>
        </w:r>
      </w:del>
      <w:r w:rsidRPr="00980698">
        <w:rPr>
          <w:rFonts w:ascii="Garamond" w:hAnsi="Garamond"/>
        </w:rPr>
        <w:t xml:space="preserve">. </w:t>
      </w:r>
      <w:ins w:id="495" w:author="mrosen" w:date="2020-11-06T13:29:00Z">
        <w:r w:rsidR="00FB43BA">
          <w:rPr>
            <w:rFonts w:ascii="Garamond" w:hAnsi="Garamond"/>
          </w:rPr>
          <w:t xml:space="preserve">These events led to </w:t>
        </w:r>
        <w:r w:rsidR="00597C8B">
          <w:rPr>
            <w:rFonts w:ascii="Garamond" w:hAnsi="Garamond"/>
          </w:rPr>
          <w:t>increasing</w:t>
        </w:r>
        <w:r w:rsidR="00FB43BA">
          <w:rPr>
            <w:rFonts w:ascii="Garamond" w:hAnsi="Garamond"/>
          </w:rPr>
          <w:t xml:space="preserve"> </w:t>
        </w:r>
      </w:ins>
      <w:del w:id="496" w:author="mrosen" w:date="2020-11-06T13:29:00Z">
        <w:r w:rsidRPr="00980698" w:rsidDel="00FB43BA">
          <w:rPr>
            <w:rFonts w:ascii="Garamond" w:hAnsi="Garamond"/>
          </w:rPr>
          <w:delText xml:space="preserve">As a result, there was a </w:delText>
        </w:r>
        <w:r w:rsidRPr="00980698" w:rsidDel="00597C8B">
          <w:rPr>
            <w:rFonts w:ascii="Garamond" w:hAnsi="Garamond"/>
          </w:rPr>
          <w:delText xml:space="preserve">growing </w:delText>
        </w:r>
      </w:del>
      <w:r w:rsidRPr="00980698">
        <w:rPr>
          <w:rFonts w:ascii="Garamond" w:hAnsi="Garamond"/>
        </w:rPr>
        <w:t xml:space="preserve">acknowledgement in the media and </w:t>
      </w:r>
      <w:ins w:id="497" w:author="mrosen" w:date="2020-11-06T13:29:00Z">
        <w:r w:rsidR="00FB43BA">
          <w:rPr>
            <w:rFonts w:ascii="Garamond" w:hAnsi="Garamond"/>
          </w:rPr>
          <w:t xml:space="preserve">among </w:t>
        </w:r>
      </w:ins>
      <w:del w:id="498" w:author="mrosen" w:date="2020-11-06T13:29:00Z">
        <w:r w:rsidRPr="00980698" w:rsidDel="00FB43BA">
          <w:rPr>
            <w:rFonts w:ascii="Garamond" w:hAnsi="Garamond"/>
          </w:rPr>
          <w:delText xml:space="preserve">with </w:delText>
        </w:r>
      </w:del>
      <w:r w:rsidRPr="00980698">
        <w:rPr>
          <w:rFonts w:ascii="Garamond" w:hAnsi="Garamond"/>
        </w:rPr>
        <w:t xml:space="preserve">the public that the GSS’s tool </w:t>
      </w:r>
      <w:ins w:id="499" w:author="mrosen" w:date="2020-11-06T13:29:00Z">
        <w:r w:rsidR="00FB43BA">
          <w:rPr>
            <w:rFonts w:ascii="Garamond" w:hAnsi="Garamond"/>
          </w:rPr>
          <w:t xml:space="preserve">was </w:t>
        </w:r>
      </w:ins>
      <w:del w:id="500" w:author="mrosen" w:date="2020-11-06T13:29:00Z">
        <w:r w:rsidRPr="00980698" w:rsidDel="00FB43BA">
          <w:rPr>
            <w:rFonts w:ascii="Garamond" w:hAnsi="Garamond"/>
          </w:rPr>
          <w:delText xml:space="preserve">is </w:delText>
        </w:r>
      </w:del>
      <w:r w:rsidRPr="00980698">
        <w:rPr>
          <w:rFonts w:ascii="Garamond" w:hAnsi="Garamond"/>
        </w:rPr>
        <w:t xml:space="preserve">not as accurate and as useful as it was claimed to be. </w:t>
      </w:r>
    </w:p>
    <w:p w14:paraId="6E0720BF" w14:textId="1693464B" w:rsidR="006E5DEB" w:rsidRPr="00980698" w:rsidRDefault="006E5DEB" w:rsidP="006E5DEB">
      <w:pPr>
        <w:rPr>
          <w:rFonts w:ascii="Garamond" w:hAnsi="Garamond"/>
        </w:rPr>
      </w:pPr>
      <w:r w:rsidRPr="00980698">
        <w:rPr>
          <w:rFonts w:ascii="Garamond" w:hAnsi="Garamond"/>
        </w:rPr>
        <w:lastRenderedPageBreak/>
        <w:t xml:space="preserve">The errors in identification and the problematic </w:t>
      </w:r>
      <w:commentRangeStart w:id="501"/>
      <w:r w:rsidRPr="00980698">
        <w:rPr>
          <w:rFonts w:ascii="Garamond" w:hAnsi="Garamond"/>
        </w:rPr>
        <w:t xml:space="preserve">interface </w:t>
      </w:r>
      <w:commentRangeEnd w:id="501"/>
      <w:r w:rsidR="00C5770A">
        <w:rPr>
          <w:rStyle w:val="CommentReference"/>
        </w:rPr>
        <w:commentReference w:id="501"/>
      </w:r>
      <w:r w:rsidRPr="00980698">
        <w:rPr>
          <w:rFonts w:ascii="Garamond" w:hAnsi="Garamond"/>
        </w:rPr>
        <w:t xml:space="preserve">between the technology and the people have directly led to an erosion of trust in contact tracing and in the </w:t>
      </w:r>
      <w:ins w:id="502" w:author="mrosen" w:date="2020-11-06T13:30:00Z">
        <w:r w:rsidR="00C5770A">
          <w:rPr>
            <w:rFonts w:ascii="Garamond" w:hAnsi="Garamond"/>
          </w:rPr>
          <w:t>government</w:t>
        </w:r>
      </w:ins>
      <w:del w:id="503" w:author="mrosen" w:date="2020-11-06T13:30:00Z">
        <w:r w:rsidRPr="00980698" w:rsidDel="00C5770A">
          <w:rPr>
            <w:rFonts w:ascii="Garamond" w:hAnsi="Garamond"/>
          </w:rPr>
          <w:delText>authority</w:delText>
        </w:r>
      </w:del>
      <w:r w:rsidRPr="00980698">
        <w:rPr>
          <w:rFonts w:ascii="Garamond" w:hAnsi="Garamond"/>
        </w:rPr>
        <w:t>’s response to the pandemic. According to the State Comptroller</w:t>
      </w:r>
      <w:ins w:id="504" w:author="mrosen" w:date="2020-11-06T13:30:00Z">
        <w:r w:rsidR="00630D4C">
          <w:rPr>
            <w:rFonts w:ascii="Garamond" w:hAnsi="Garamond"/>
          </w:rPr>
          <w:t>’s</w:t>
        </w:r>
      </w:ins>
      <w:ins w:id="505" w:author="mrosen" w:date="2020-11-06T13:31:00Z">
        <w:r w:rsidR="009B2875">
          <w:rPr>
            <w:rFonts w:ascii="Garamond" w:hAnsi="Garamond"/>
          </w:rPr>
          <w:t xml:space="preserve"> October 27 </w:t>
        </w:r>
      </w:ins>
      <w:del w:id="506" w:author="mrosen" w:date="2020-11-06T13:31:00Z">
        <w:r w:rsidRPr="00980698" w:rsidDel="009B2875">
          <w:rPr>
            <w:rFonts w:ascii="Garamond" w:hAnsi="Garamond"/>
          </w:rPr>
          <w:delText xml:space="preserve"> </w:delText>
        </w:r>
      </w:del>
      <w:r w:rsidRPr="00980698">
        <w:rPr>
          <w:rFonts w:ascii="Garamond" w:hAnsi="Garamond"/>
        </w:rPr>
        <w:t>report</w:t>
      </w:r>
      <w:del w:id="507" w:author="mrosen" w:date="2020-11-06T13:31:00Z">
        <w:r w:rsidRPr="00980698" w:rsidDel="009B2875">
          <w:rPr>
            <w:rFonts w:ascii="Garamond" w:hAnsi="Garamond"/>
          </w:rPr>
          <w:delText xml:space="preserve"> </w:delText>
        </w:r>
      </w:del>
      <w:del w:id="508" w:author="mrosen" w:date="2020-11-06T13:30:00Z">
        <w:r w:rsidRPr="00980698" w:rsidDel="00630D4C">
          <w:rPr>
            <w:rFonts w:ascii="Garamond" w:hAnsi="Garamond"/>
          </w:rPr>
          <w:delText xml:space="preserve">from </w:delText>
        </w:r>
      </w:del>
      <w:del w:id="509" w:author="mrosen" w:date="2020-11-06T13:31:00Z">
        <w:r w:rsidRPr="00980698" w:rsidDel="009B2875">
          <w:rPr>
            <w:rFonts w:ascii="Garamond" w:hAnsi="Garamond"/>
          </w:rPr>
          <w:delText>October 27</w:delText>
        </w:r>
      </w:del>
      <w:del w:id="510" w:author="mrosen" w:date="2020-11-06T13:30:00Z">
        <w:r w:rsidRPr="00980698" w:rsidDel="00630D4C">
          <w:rPr>
            <w:rFonts w:ascii="Garamond" w:hAnsi="Garamond"/>
          </w:rPr>
          <w:delText>th</w:delText>
        </w:r>
      </w:del>
      <w:r w:rsidRPr="00980698">
        <w:rPr>
          <w:rFonts w:ascii="Garamond" w:hAnsi="Garamond"/>
        </w:rPr>
        <w:t xml:space="preserve">, 3.5% to 4.7% of those </w:t>
      </w:r>
      <w:ins w:id="511" w:author="mrosen" w:date="2020-11-06T13:31:00Z">
        <w:r w:rsidR="009B2875">
          <w:rPr>
            <w:rFonts w:ascii="Garamond" w:hAnsi="Garamond"/>
          </w:rPr>
          <w:t xml:space="preserve">told </w:t>
        </w:r>
      </w:ins>
      <w:del w:id="512" w:author="mrosen" w:date="2020-11-06T13:31:00Z">
        <w:r w:rsidRPr="00980698" w:rsidDel="009B2875">
          <w:rPr>
            <w:rFonts w:ascii="Garamond" w:hAnsi="Garamond"/>
          </w:rPr>
          <w:delText xml:space="preserve">sent </w:delText>
        </w:r>
      </w:del>
      <w:r w:rsidRPr="00980698">
        <w:rPr>
          <w:rFonts w:ascii="Garamond" w:hAnsi="Garamond"/>
        </w:rPr>
        <w:t>to quarantine due to the GSS</w:t>
      </w:r>
      <w:ins w:id="513" w:author="mrosen" w:date="2020-11-06T13:31:00Z">
        <w:r w:rsidR="009B2875">
          <w:rPr>
            <w:rFonts w:ascii="Garamond" w:hAnsi="Garamond"/>
          </w:rPr>
          <w:t>’s</w:t>
        </w:r>
      </w:ins>
      <w:r w:rsidRPr="00980698">
        <w:rPr>
          <w:rFonts w:ascii="Garamond" w:hAnsi="Garamond"/>
        </w:rPr>
        <w:t xml:space="preserve"> surveillance methods contracted the </w:t>
      </w:r>
      <w:r w:rsidRPr="009246EC">
        <w:rPr>
          <w:rFonts w:ascii="Garamond" w:hAnsi="Garamond"/>
        </w:rPr>
        <w:t>coronavirus</w:t>
      </w:r>
      <w:r w:rsidRPr="00980698">
        <w:rPr>
          <w:rFonts w:ascii="Garamond" w:hAnsi="Garamond"/>
        </w:rPr>
        <w:t xml:space="preserve">, compared with 24% of those </w:t>
      </w:r>
      <w:ins w:id="514" w:author="mrosen" w:date="2020-11-06T13:31:00Z">
        <w:r w:rsidR="009B2875">
          <w:rPr>
            <w:rFonts w:ascii="Garamond" w:hAnsi="Garamond"/>
          </w:rPr>
          <w:t xml:space="preserve">told </w:t>
        </w:r>
      </w:ins>
      <w:del w:id="515" w:author="mrosen" w:date="2020-11-06T13:31:00Z">
        <w:r w:rsidRPr="00980698" w:rsidDel="009B2875">
          <w:rPr>
            <w:rFonts w:ascii="Garamond" w:hAnsi="Garamond"/>
          </w:rPr>
          <w:delText xml:space="preserve">sent </w:delText>
        </w:r>
      </w:del>
      <w:r w:rsidRPr="00980698">
        <w:rPr>
          <w:rFonts w:ascii="Garamond" w:hAnsi="Garamond"/>
        </w:rPr>
        <w:t>to quarantine by epidemiological investigations.</w:t>
      </w:r>
      <w:r w:rsidR="0035508F">
        <w:rPr>
          <w:rStyle w:val="EndnoteReference"/>
          <w:rFonts w:ascii="Garamond" w:hAnsi="Garamond"/>
        </w:rPr>
        <w:endnoteReference w:id="31"/>
      </w:r>
      <w:r w:rsidRPr="00980698">
        <w:rPr>
          <w:rFonts w:ascii="Garamond" w:hAnsi="Garamond"/>
        </w:rPr>
        <w:t xml:space="preserve"> The Tool </w:t>
      </w:r>
      <w:ins w:id="516" w:author="mrosen" w:date="2020-11-06T13:31:00Z">
        <w:r w:rsidR="009B2875">
          <w:rPr>
            <w:rFonts w:ascii="Garamond" w:hAnsi="Garamond"/>
          </w:rPr>
          <w:t xml:space="preserve">unnecessarily </w:t>
        </w:r>
      </w:ins>
      <w:r w:rsidRPr="00980698">
        <w:rPr>
          <w:rFonts w:ascii="Garamond" w:hAnsi="Garamond"/>
        </w:rPr>
        <w:t xml:space="preserve">sent between three to eight times as many people into quarantine </w:t>
      </w:r>
      <w:del w:id="517" w:author="mrosen" w:date="2020-11-06T13:31:00Z">
        <w:r w:rsidRPr="00980698" w:rsidDel="009B2875">
          <w:rPr>
            <w:rFonts w:ascii="Garamond" w:hAnsi="Garamond"/>
          </w:rPr>
          <w:delText xml:space="preserve">unnecessarily </w:delText>
        </w:r>
      </w:del>
      <w:r w:rsidRPr="00980698">
        <w:rPr>
          <w:rFonts w:ascii="Garamond" w:hAnsi="Garamond"/>
        </w:rPr>
        <w:t>compared to epidemiological studies.</w:t>
      </w:r>
    </w:p>
    <w:p w14:paraId="3F9FD9CF" w14:textId="79EA1D43" w:rsidR="00574909" w:rsidRPr="00980698" w:rsidRDefault="00AA6AF0" w:rsidP="007D5F39">
      <w:pPr>
        <w:rPr>
          <w:rFonts w:ascii="Garamond" w:hAnsi="Garamond"/>
        </w:rPr>
      </w:pPr>
      <w:r w:rsidRPr="00980698">
        <w:rPr>
          <w:rFonts w:ascii="Garamond" w:hAnsi="Garamond"/>
        </w:rPr>
        <w:t xml:space="preserve">According to the Health Ministry, about 60 percent of </w:t>
      </w:r>
      <w:ins w:id="518" w:author="mrosen" w:date="2020-11-06T13:32:00Z">
        <w:r w:rsidR="00DD6B9C">
          <w:rPr>
            <w:rFonts w:ascii="Garamond" w:hAnsi="Garamond"/>
          </w:rPr>
          <w:t xml:space="preserve">the </w:t>
        </w:r>
      </w:ins>
      <w:r w:rsidRPr="00980698">
        <w:rPr>
          <w:rFonts w:ascii="Garamond" w:hAnsi="Garamond"/>
        </w:rPr>
        <w:t xml:space="preserve">appeals against </w:t>
      </w:r>
      <w:del w:id="519" w:author="mrosen" w:date="2020-11-06T13:32:00Z">
        <w:r w:rsidRPr="00980698" w:rsidDel="00DD6B9C">
          <w:rPr>
            <w:rFonts w:ascii="Garamond" w:hAnsi="Garamond"/>
          </w:rPr>
          <w:delText xml:space="preserve">orders to </w:delText>
        </w:r>
      </w:del>
      <w:r w:rsidRPr="00980698">
        <w:rPr>
          <w:rFonts w:ascii="Garamond" w:hAnsi="Garamond"/>
        </w:rPr>
        <w:t xml:space="preserve">self-quarantine </w:t>
      </w:r>
      <w:ins w:id="520" w:author="mrosen" w:date="2020-11-06T13:32:00Z">
        <w:r w:rsidR="00DD6B9C">
          <w:rPr>
            <w:rFonts w:ascii="Garamond" w:hAnsi="Garamond"/>
          </w:rPr>
          <w:t xml:space="preserve">orders </w:t>
        </w:r>
      </w:ins>
      <w:r w:rsidRPr="00980698">
        <w:rPr>
          <w:rFonts w:ascii="Garamond" w:hAnsi="Garamond"/>
        </w:rPr>
        <w:t>due to contact with a verified coronavirus patient were granted.</w:t>
      </w:r>
      <w:r w:rsidR="009246EC">
        <w:rPr>
          <w:rStyle w:val="EndnoteReference"/>
          <w:rFonts w:ascii="Garamond" w:hAnsi="Garamond"/>
        </w:rPr>
        <w:endnoteReference w:id="32"/>
      </w:r>
      <w:r w:rsidRPr="00980698">
        <w:rPr>
          <w:rFonts w:ascii="Garamond" w:hAnsi="Garamond"/>
        </w:rPr>
        <w:t xml:space="preserve"> The sheer number of acknowledged errors lead to mistrust in the </w:t>
      </w:r>
      <w:ins w:id="521" w:author="mrosen" w:date="2020-11-06T13:32:00Z">
        <w:r w:rsidR="00DD6B9C">
          <w:rPr>
            <w:rFonts w:ascii="Garamond" w:hAnsi="Garamond"/>
          </w:rPr>
          <w:t xml:space="preserve">technology’s </w:t>
        </w:r>
      </w:ins>
      <w:r w:rsidRPr="00980698">
        <w:rPr>
          <w:rFonts w:ascii="Garamond" w:hAnsi="Garamond"/>
        </w:rPr>
        <w:t>accuracy and specificity</w:t>
      </w:r>
      <w:del w:id="522" w:author="mrosen" w:date="2020-11-06T13:32:00Z">
        <w:r w:rsidRPr="00980698" w:rsidDel="00DD6B9C">
          <w:rPr>
            <w:rFonts w:ascii="Garamond" w:hAnsi="Garamond"/>
          </w:rPr>
          <w:delText xml:space="preserve"> of the technology</w:delText>
        </w:r>
      </w:del>
      <w:r w:rsidRPr="00980698">
        <w:rPr>
          <w:rFonts w:ascii="Garamond" w:hAnsi="Garamond"/>
        </w:rPr>
        <w:t xml:space="preserve">. At the same time, the lack of explanations and accountability </w:t>
      </w:r>
      <w:ins w:id="523" w:author="mrosen" w:date="2020-11-06T13:33:00Z">
        <w:r w:rsidR="004724A2">
          <w:rPr>
            <w:rFonts w:ascii="Garamond" w:hAnsi="Garamond"/>
          </w:rPr>
          <w:t xml:space="preserve">from </w:t>
        </w:r>
      </w:ins>
      <w:del w:id="524" w:author="mrosen" w:date="2020-11-06T13:33:00Z">
        <w:r w:rsidRPr="00980698" w:rsidDel="004724A2">
          <w:rPr>
            <w:rFonts w:ascii="Garamond" w:hAnsi="Garamond"/>
          </w:rPr>
          <w:delText xml:space="preserve">in the experience with </w:delText>
        </w:r>
      </w:del>
      <w:r w:rsidRPr="00980698">
        <w:rPr>
          <w:rFonts w:ascii="Garamond" w:hAnsi="Garamond"/>
        </w:rPr>
        <w:t>the GSS had created a lack of engagement and resentment.</w:t>
      </w:r>
      <w:r w:rsidR="009246EC">
        <w:rPr>
          <w:rStyle w:val="EndnoteReference"/>
          <w:rFonts w:ascii="Garamond" w:hAnsi="Garamond"/>
        </w:rPr>
        <w:endnoteReference w:id="33"/>
      </w:r>
      <w:r w:rsidRPr="00980698">
        <w:rPr>
          <w:rFonts w:ascii="Garamond" w:hAnsi="Garamond"/>
        </w:rPr>
        <w:t xml:space="preserve"> News outlets </w:t>
      </w:r>
      <w:ins w:id="525" w:author="mrosen" w:date="2020-11-06T13:33:00Z">
        <w:r w:rsidR="002A7E67">
          <w:rPr>
            <w:rFonts w:ascii="Garamond" w:hAnsi="Garamond"/>
          </w:rPr>
          <w:t xml:space="preserve">have </w:t>
        </w:r>
      </w:ins>
      <w:r w:rsidRPr="00980698">
        <w:rPr>
          <w:rFonts w:ascii="Garamond" w:hAnsi="Garamond"/>
        </w:rPr>
        <w:t>report</w:t>
      </w:r>
      <w:ins w:id="526" w:author="mrosen" w:date="2020-11-06T13:33:00Z">
        <w:r w:rsidR="002A7E67">
          <w:rPr>
            <w:rFonts w:ascii="Garamond" w:hAnsi="Garamond"/>
          </w:rPr>
          <w:t>ed</w:t>
        </w:r>
      </w:ins>
      <w:r w:rsidRPr="00980698">
        <w:rPr>
          <w:rFonts w:ascii="Garamond" w:hAnsi="Garamond"/>
        </w:rPr>
        <w:t xml:space="preserve"> on calls </w:t>
      </w:r>
      <w:ins w:id="527" w:author="mrosen" w:date="2020-11-06T13:33:00Z">
        <w:r w:rsidR="002A7E67">
          <w:rPr>
            <w:rFonts w:ascii="Garamond" w:hAnsi="Garamond"/>
          </w:rPr>
          <w:t xml:space="preserve">for </w:t>
        </w:r>
      </w:ins>
      <w:del w:id="528" w:author="mrosen" w:date="2020-11-06T13:33:00Z">
        <w:r w:rsidRPr="00980698" w:rsidDel="002A7E67">
          <w:rPr>
            <w:rFonts w:ascii="Garamond" w:hAnsi="Garamond"/>
          </w:rPr>
          <w:delText xml:space="preserve">of </w:delText>
        </w:r>
      </w:del>
      <w:r w:rsidRPr="00980698">
        <w:rPr>
          <w:rFonts w:ascii="Garamond" w:hAnsi="Garamond"/>
        </w:rPr>
        <w:t>citizens to avoid bringing their phones to demonstrations</w:t>
      </w:r>
      <w:r w:rsidR="009246EC">
        <w:rPr>
          <w:rStyle w:val="EndnoteReference"/>
          <w:rFonts w:ascii="Garamond" w:hAnsi="Garamond"/>
        </w:rPr>
        <w:endnoteReference w:id="34"/>
      </w:r>
      <w:r w:rsidRPr="00980698">
        <w:rPr>
          <w:rFonts w:ascii="Garamond" w:hAnsi="Garamond"/>
        </w:rPr>
        <w:t xml:space="preserve"> and other public events. This failure </w:t>
      </w:r>
      <w:del w:id="529" w:author="mrosen" w:date="2020-11-06T13:33:00Z">
        <w:r w:rsidRPr="00980698" w:rsidDel="008065D8">
          <w:rPr>
            <w:rFonts w:ascii="Garamond" w:hAnsi="Garamond"/>
          </w:rPr>
          <w:delText xml:space="preserve">contributes and </w:delText>
        </w:r>
      </w:del>
      <w:r w:rsidRPr="00980698">
        <w:rPr>
          <w:rFonts w:ascii="Garamond" w:hAnsi="Garamond"/>
        </w:rPr>
        <w:t xml:space="preserve">correlates with </w:t>
      </w:r>
      <w:ins w:id="530" w:author="mrosen" w:date="2020-11-06T13:33:00Z">
        <w:r w:rsidR="008065D8">
          <w:rPr>
            <w:rFonts w:ascii="Garamond" w:hAnsi="Garamond"/>
          </w:rPr>
          <w:t xml:space="preserve">and further contributes to </w:t>
        </w:r>
      </w:ins>
      <w:r w:rsidRPr="00980698">
        <w:rPr>
          <w:rFonts w:ascii="Garamond" w:hAnsi="Garamond"/>
        </w:rPr>
        <w:t xml:space="preserve">a lack of trust </w:t>
      </w:r>
      <w:ins w:id="531" w:author="mrosen" w:date="2020-11-06T13:33:00Z">
        <w:r w:rsidR="00DF146D">
          <w:rPr>
            <w:rFonts w:ascii="Garamond" w:hAnsi="Garamond"/>
          </w:rPr>
          <w:t xml:space="preserve">in </w:t>
        </w:r>
      </w:ins>
      <w:del w:id="532" w:author="mrosen" w:date="2020-11-06T13:33:00Z">
        <w:r w:rsidRPr="00980698" w:rsidDel="00DF146D">
          <w:rPr>
            <w:rFonts w:ascii="Garamond" w:hAnsi="Garamond"/>
          </w:rPr>
          <w:delText xml:space="preserve">with </w:delText>
        </w:r>
      </w:del>
      <w:r w:rsidRPr="00980698">
        <w:rPr>
          <w:rFonts w:ascii="Garamond" w:hAnsi="Garamond"/>
        </w:rPr>
        <w:t xml:space="preserve">the authorities managing the </w:t>
      </w:r>
      <w:ins w:id="533" w:author="mrosen" w:date="2020-11-06T13:33:00Z">
        <w:r w:rsidR="00DF146D">
          <w:rPr>
            <w:rFonts w:ascii="Garamond" w:hAnsi="Garamond"/>
          </w:rPr>
          <w:t>pan</w:t>
        </w:r>
      </w:ins>
      <w:del w:id="534" w:author="mrosen" w:date="2020-11-06T13:33:00Z">
        <w:r w:rsidRPr="00980698" w:rsidDel="00DF146D">
          <w:rPr>
            <w:rFonts w:ascii="Garamond" w:hAnsi="Garamond"/>
          </w:rPr>
          <w:delText>epi</w:delText>
        </w:r>
      </w:del>
      <w:r w:rsidRPr="00980698">
        <w:rPr>
          <w:rFonts w:ascii="Garamond" w:hAnsi="Garamond"/>
        </w:rPr>
        <w:t>demic</w:t>
      </w:r>
      <w:del w:id="535" w:author="mrosen" w:date="2020-11-06T13:33:00Z">
        <w:r w:rsidRPr="00980698" w:rsidDel="00DF146D">
          <w:rPr>
            <w:rFonts w:ascii="Garamond" w:hAnsi="Garamond"/>
          </w:rPr>
          <w:delText xml:space="preserve"> control</w:delText>
        </w:r>
      </w:del>
      <w:r w:rsidRPr="00980698">
        <w:rPr>
          <w:rFonts w:ascii="Garamond" w:hAnsi="Garamond"/>
        </w:rPr>
        <w:t>. A survey conducted by the Israel Democracy Institute in mid</w:t>
      </w:r>
      <w:ins w:id="536" w:author="mrosen" w:date="2020-11-06T13:34:00Z">
        <w:r w:rsidR="00A43622">
          <w:rPr>
            <w:rFonts w:ascii="Garamond" w:hAnsi="Garamond"/>
          </w:rPr>
          <w:t>-</w:t>
        </w:r>
      </w:ins>
      <w:del w:id="537" w:author="mrosen" w:date="2020-11-06T13:34:00Z">
        <w:r w:rsidRPr="00980698" w:rsidDel="00A43622">
          <w:rPr>
            <w:rFonts w:ascii="Garamond" w:hAnsi="Garamond"/>
          </w:rPr>
          <w:delText xml:space="preserve"> </w:delText>
        </w:r>
      </w:del>
      <w:r w:rsidRPr="00980698">
        <w:rPr>
          <w:rFonts w:ascii="Garamond" w:hAnsi="Garamond"/>
        </w:rPr>
        <w:t>July 2020</w:t>
      </w:r>
      <w:del w:id="538" w:author="mrosen" w:date="2020-11-06T13:34:00Z">
        <w:r w:rsidRPr="00980698" w:rsidDel="00A43622">
          <w:rPr>
            <w:rFonts w:ascii="Garamond" w:hAnsi="Garamond"/>
          </w:rPr>
          <w:delText>,</w:delText>
        </w:r>
      </w:del>
      <w:r w:rsidRPr="00980698">
        <w:rPr>
          <w:rFonts w:ascii="Garamond" w:hAnsi="Garamond"/>
        </w:rPr>
        <w:t xml:space="preserve"> shows a collapse in public </w:t>
      </w:r>
      <w:r w:rsidR="00183388" w:rsidRPr="00980698">
        <w:rPr>
          <w:rFonts w:ascii="Garamond" w:hAnsi="Garamond"/>
        </w:rPr>
        <w:t xml:space="preserve">trust </w:t>
      </w:r>
      <w:r w:rsidRPr="00980698">
        <w:rPr>
          <w:rFonts w:ascii="Garamond" w:hAnsi="Garamond"/>
        </w:rPr>
        <w:t>in both the prime minister and the health authorities.</w:t>
      </w:r>
      <w:r w:rsidR="009246EC">
        <w:rPr>
          <w:rStyle w:val="EndnoteReference"/>
          <w:rFonts w:ascii="Garamond" w:hAnsi="Garamond"/>
        </w:rPr>
        <w:endnoteReference w:id="35"/>
      </w:r>
      <w:r w:rsidRPr="00980698">
        <w:rPr>
          <w:rFonts w:ascii="Garamond" w:hAnsi="Garamond"/>
        </w:rPr>
        <w:t xml:space="preserve"> </w:t>
      </w:r>
      <w:del w:id="539" w:author="mrosen" w:date="2020-11-06T13:34:00Z">
        <w:r w:rsidRPr="00980698" w:rsidDel="00F86C88">
          <w:rPr>
            <w:rFonts w:ascii="Garamond" w:hAnsi="Garamond"/>
          </w:rPr>
          <w:delText xml:space="preserve">Official </w:delText>
        </w:r>
      </w:del>
      <w:ins w:id="540" w:author="mrosen" w:date="2020-11-06T13:34:00Z">
        <w:r w:rsidR="00F86C88">
          <w:rPr>
            <w:rFonts w:ascii="Garamond" w:hAnsi="Garamond"/>
          </w:rPr>
          <w:t>H</w:t>
        </w:r>
      </w:ins>
      <w:del w:id="541" w:author="mrosen" w:date="2020-11-06T13:34:00Z">
        <w:r w:rsidRPr="00980698" w:rsidDel="00F86C88">
          <w:rPr>
            <w:rFonts w:ascii="Garamond" w:hAnsi="Garamond"/>
          </w:rPr>
          <w:delText>h</w:delText>
        </w:r>
      </w:del>
      <w:r w:rsidRPr="00980698">
        <w:rPr>
          <w:rFonts w:ascii="Garamond" w:hAnsi="Garamond"/>
        </w:rPr>
        <w:t xml:space="preserve">ealth </w:t>
      </w:r>
      <w:ins w:id="542" w:author="mrosen" w:date="2020-11-06T13:34:00Z">
        <w:r w:rsidR="00F86C88">
          <w:rPr>
            <w:rFonts w:ascii="Garamond" w:hAnsi="Garamond"/>
          </w:rPr>
          <w:t xml:space="preserve">officials </w:t>
        </w:r>
      </w:ins>
      <w:del w:id="543" w:author="mrosen" w:date="2020-11-06T13:34:00Z">
        <w:r w:rsidRPr="00980698" w:rsidDel="00F86C88">
          <w:rPr>
            <w:rFonts w:ascii="Garamond" w:hAnsi="Garamond"/>
          </w:rPr>
          <w:delText xml:space="preserve">authorities </w:delText>
        </w:r>
      </w:del>
      <w:r w:rsidRPr="00980698">
        <w:rPr>
          <w:rFonts w:ascii="Garamond" w:hAnsi="Garamond"/>
        </w:rPr>
        <w:t xml:space="preserve">report that they believe that about 50% of people </w:t>
      </w:r>
      <w:ins w:id="544" w:author="mrosen" w:date="2020-11-06T13:34:00Z">
        <w:r w:rsidR="00F86C88">
          <w:rPr>
            <w:rFonts w:ascii="Garamond" w:hAnsi="Garamond"/>
          </w:rPr>
          <w:t xml:space="preserve">who are supposed to be </w:t>
        </w:r>
      </w:ins>
      <w:r w:rsidRPr="00980698">
        <w:rPr>
          <w:rFonts w:ascii="Garamond" w:hAnsi="Garamond"/>
        </w:rPr>
        <w:t>in quarantine are ignoring their isolation conditions.</w:t>
      </w:r>
      <w:r w:rsidR="00EF6733">
        <w:rPr>
          <w:rStyle w:val="EndnoteReference"/>
          <w:rFonts w:ascii="Garamond" w:hAnsi="Garamond"/>
        </w:rPr>
        <w:endnoteReference w:id="36"/>
      </w:r>
      <w:r w:rsidRPr="00980698">
        <w:rPr>
          <w:rFonts w:ascii="Garamond" w:hAnsi="Garamond"/>
        </w:rPr>
        <w:t xml:space="preserve"> The last point demonstrates the importance of public trust. Even if cellular tracking finds all transmissions, how useful can it be if people </w:t>
      </w:r>
      <w:proofErr w:type="gramStart"/>
      <w:r w:rsidRPr="00980698">
        <w:rPr>
          <w:rFonts w:ascii="Garamond" w:hAnsi="Garamond"/>
        </w:rPr>
        <w:t>don’t</w:t>
      </w:r>
      <w:proofErr w:type="gramEnd"/>
      <w:r w:rsidRPr="00980698">
        <w:rPr>
          <w:rFonts w:ascii="Garamond" w:hAnsi="Garamond"/>
        </w:rPr>
        <w:t xml:space="preserve"> trust it? </w:t>
      </w:r>
    </w:p>
    <w:p w14:paraId="34C27108" w14:textId="1C9AD5EC" w:rsidR="00F634B4" w:rsidRPr="00980698" w:rsidRDefault="00F634B4" w:rsidP="00F634B4">
      <w:pPr>
        <w:pStyle w:val="Heading1"/>
        <w:numPr>
          <w:ilvl w:val="0"/>
          <w:numId w:val="3"/>
        </w:numPr>
        <w:rPr>
          <w:rFonts w:ascii="Garamond" w:hAnsi="Garamond"/>
        </w:rPr>
      </w:pPr>
      <w:r w:rsidRPr="00980698">
        <w:rPr>
          <w:rFonts w:ascii="Garamond" w:hAnsi="Garamond"/>
        </w:rPr>
        <w:t xml:space="preserve">Conclusions </w:t>
      </w:r>
    </w:p>
    <w:p w14:paraId="55C875DB" w14:textId="0EE77F2B" w:rsidR="006E5DEB" w:rsidRPr="00980698" w:rsidRDefault="006E5DEB" w:rsidP="00853FA4">
      <w:pPr>
        <w:rPr>
          <w:rFonts w:ascii="Garamond" w:hAnsi="Garamond"/>
        </w:rPr>
      </w:pPr>
      <w:commentRangeStart w:id="545"/>
      <w:r w:rsidRPr="00980698">
        <w:rPr>
          <w:rFonts w:ascii="Garamond" w:hAnsi="Garamond"/>
        </w:rPr>
        <w:t>The coronavirus pandemic had found Israel</w:t>
      </w:r>
      <w:commentRangeEnd w:id="545"/>
      <w:r w:rsidR="00943368">
        <w:rPr>
          <w:rStyle w:val="CommentReference"/>
        </w:rPr>
        <w:commentReference w:id="545"/>
      </w:r>
      <w:r w:rsidRPr="00980698">
        <w:rPr>
          <w:rFonts w:ascii="Garamond" w:hAnsi="Garamond"/>
        </w:rPr>
        <w:t xml:space="preserve"> with the ability to deploy surveillance and tracking technologies quickly. Stopping the spread of the pandemic, with its health, economic, and political implications, </w:t>
      </w:r>
      <w:ins w:id="546" w:author="mrosen" w:date="2020-11-06T13:55:00Z">
        <w:r w:rsidR="00E678BF">
          <w:rPr>
            <w:rFonts w:ascii="Garamond" w:hAnsi="Garamond"/>
          </w:rPr>
          <w:t xml:space="preserve">has </w:t>
        </w:r>
      </w:ins>
      <w:r w:rsidRPr="00980698">
        <w:rPr>
          <w:rFonts w:ascii="Garamond" w:hAnsi="Garamond"/>
        </w:rPr>
        <w:t>become</w:t>
      </w:r>
      <w:del w:id="547" w:author="mrosen" w:date="2020-11-06T13:55:00Z">
        <w:r w:rsidRPr="00980698" w:rsidDel="00E678BF">
          <w:rPr>
            <w:rFonts w:ascii="Garamond" w:hAnsi="Garamond"/>
          </w:rPr>
          <w:delText>s</w:delText>
        </w:r>
      </w:del>
      <w:r w:rsidRPr="00980698">
        <w:rPr>
          <w:rFonts w:ascii="Garamond" w:hAnsi="Garamond"/>
        </w:rPr>
        <w:t xml:space="preserve"> an urg</w:t>
      </w:r>
      <w:ins w:id="548" w:author="mrosen" w:date="2020-11-06T13:54:00Z">
        <w:r w:rsidR="00E678BF">
          <w:rPr>
            <w:rFonts w:ascii="Garamond" w:hAnsi="Garamond"/>
          </w:rPr>
          <w:t>ent task</w:t>
        </w:r>
      </w:ins>
      <w:del w:id="549" w:author="mrosen" w:date="2020-11-06T13:54:00Z">
        <w:r w:rsidRPr="00980698" w:rsidDel="00E678BF">
          <w:rPr>
            <w:rFonts w:ascii="Garamond" w:hAnsi="Garamond"/>
          </w:rPr>
          <w:delText>ing path</w:delText>
        </w:r>
      </w:del>
      <w:r w:rsidRPr="00980698">
        <w:rPr>
          <w:rFonts w:ascii="Garamond" w:hAnsi="Garamond"/>
        </w:rPr>
        <w:t xml:space="preserve"> for health authorities. Even where meaningful checks and balances exist, mass surveillance has hidden externalities. However, even though surveillance technologies seem to be a “silver bullet” in a fight against a pandemic that spreads through interactions between individuals, our analysis here reveals a much more complicated picture. </w:t>
      </w:r>
    </w:p>
    <w:p w14:paraId="692450D5" w14:textId="34869350" w:rsidR="006E5DEB" w:rsidRPr="00980698" w:rsidRDefault="006E5DEB" w:rsidP="00853FA4">
      <w:pPr>
        <w:rPr>
          <w:rFonts w:ascii="Garamond" w:hAnsi="Garamond"/>
        </w:rPr>
      </w:pPr>
      <w:r w:rsidRPr="00980698">
        <w:rPr>
          <w:rFonts w:ascii="Garamond" w:hAnsi="Garamond"/>
        </w:rPr>
        <w:t xml:space="preserve">The Israeli case study shows that even if the road to mass surveillance is a quick one, it might not lead to better outcomes. Deploying these technologies </w:t>
      </w:r>
      <w:del w:id="550" w:author="mrosen" w:date="2020-11-06T13:56:00Z">
        <w:r w:rsidRPr="00980698" w:rsidDel="00E678BF">
          <w:rPr>
            <w:rFonts w:ascii="Garamond" w:hAnsi="Garamond"/>
          </w:rPr>
          <w:delText xml:space="preserve">in a </w:delText>
        </w:r>
      </w:del>
      <w:r w:rsidRPr="00980698">
        <w:rPr>
          <w:rFonts w:ascii="Garamond" w:hAnsi="Garamond"/>
        </w:rPr>
        <w:t>rapid</w:t>
      </w:r>
      <w:ins w:id="551" w:author="mrosen" w:date="2020-11-06T13:56:00Z">
        <w:r w:rsidR="00E678BF">
          <w:rPr>
            <w:rFonts w:ascii="Garamond" w:hAnsi="Garamond"/>
          </w:rPr>
          <w:t>ly</w:t>
        </w:r>
      </w:ins>
      <w:del w:id="552" w:author="mrosen" w:date="2020-11-06T13:56:00Z">
        <w:r w:rsidRPr="00980698" w:rsidDel="00E678BF">
          <w:rPr>
            <w:rFonts w:ascii="Garamond" w:hAnsi="Garamond"/>
          </w:rPr>
          <w:delText xml:space="preserve"> time frame</w:delText>
        </w:r>
      </w:del>
      <w:r w:rsidRPr="00980698">
        <w:rPr>
          <w:rFonts w:ascii="Garamond" w:hAnsi="Garamond"/>
        </w:rPr>
        <w:t xml:space="preserve">, </w:t>
      </w:r>
      <w:ins w:id="553" w:author="mrosen" w:date="2020-11-06T13:56:00Z">
        <w:r w:rsidR="00E678BF">
          <w:rPr>
            <w:rFonts w:ascii="Garamond" w:hAnsi="Garamond"/>
          </w:rPr>
          <w:t xml:space="preserve">during </w:t>
        </w:r>
      </w:ins>
      <w:del w:id="554" w:author="mrosen" w:date="2020-11-06T13:56:00Z">
        <w:r w:rsidRPr="00980698" w:rsidDel="00E678BF">
          <w:rPr>
            <w:rFonts w:ascii="Garamond" w:hAnsi="Garamond"/>
          </w:rPr>
          <w:delText xml:space="preserve">and under </w:delText>
        </w:r>
      </w:del>
      <w:r w:rsidRPr="00980698">
        <w:rPr>
          <w:rFonts w:ascii="Garamond" w:hAnsi="Garamond"/>
        </w:rPr>
        <w:t xml:space="preserve">the uncertainty of the pandemic, </w:t>
      </w:r>
      <w:del w:id="555" w:author="mrosen" w:date="2020-11-06T13:56:00Z">
        <w:r w:rsidRPr="00980698" w:rsidDel="00E678BF">
          <w:rPr>
            <w:rFonts w:ascii="Garamond" w:hAnsi="Garamond"/>
          </w:rPr>
          <w:delText xml:space="preserve">quickly </w:delText>
        </w:r>
      </w:del>
      <w:r w:rsidRPr="00980698">
        <w:rPr>
          <w:rFonts w:ascii="Garamond" w:hAnsi="Garamond"/>
        </w:rPr>
        <w:t>le</w:t>
      </w:r>
      <w:del w:id="556" w:author="mrosen" w:date="2020-11-06T13:56:00Z">
        <w:r w:rsidRPr="00980698" w:rsidDel="00E678BF">
          <w:rPr>
            <w:rFonts w:ascii="Garamond" w:hAnsi="Garamond"/>
          </w:rPr>
          <w:delText>a</w:delText>
        </w:r>
      </w:del>
      <w:r w:rsidRPr="00980698">
        <w:rPr>
          <w:rFonts w:ascii="Garamond" w:hAnsi="Garamond"/>
        </w:rPr>
        <w:t>d</w:t>
      </w:r>
      <w:del w:id="557" w:author="mrosen" w:date="2020-11-06T13:56:00Z">
        <w:r w:rsidRPr="00980698" w:rsidDel="00E678BF">
          <w:rPr>
            <w:rFonts w:ascii="Garamond" w:hAnsi="Garamond"/>
          </w:rPr>
          <w:delText>s</w:delText>
        </w:r>
      </w:del>
      <w:r w:rsidRPr="00980698">
        <w:rPr>
          <w:rFonts w:ascii="Garamond" w:hAnsi="Garamond"/>
        </w:rPr>
        <w:t xml:space="preserve"> to</w:t>
      </w:r>
      <w:del w:id="558" w:author="mrosen" w:date="2020-11-06T13:56:00Z">
        <w:r w:rsidRPr="00980698" w:rsidDel="00E678BF">
          <w:rPr>
            <w:rFonts w:ascii="Garamond" w:hAnsi="Garamond"/>
          </w:rPr>
          <w:delText xml:space="preserve"> a</w:delText>
        </w:r>
      </w:del>
      <w:ins w:id="559" w:author="mrosen" w:date="2020-11-06T13:56:00Z">
        <w:r w:rsidR="00E678BF">
          <w:rPr>
            <w:rFonts w:ascii="Garamond" w:hAnsi="Garamond"/>
          </w:rPr>
          <w:t xml:space="preserve"> </w:t>
        </w:r>
      </w:ins>
      <w:del w:id="560" w:author="mrosen" w:date="2020-11-06T13:56:00Z">
        <w:r w:rsidRPr="00980698" w:rsidDel="00E678BF">
          <w:rPr>
            <w:rFonts w:ascii="Garamond" w:hAnsi="Garamond"/>
          </w:rPr>
          <w:delText xml:space="preserve"> </w:delText>
        </w:r>
      </w:del>
      <w:r w:rsidRPr="00980698">
        <w:rPr>
          <w:rFonts w:ascii="Garamond" w:hAnsi="Garamond"/>
        </w:rPr>
        <w:t>“privacy shock</w:t>
      </w:r>
      <w:ins w:id="561" w:author="mrosen" w:date="2020-11-06T13:57:00Z">
        <w:r w:rsidR="00E678BF">
          <w:rPr>
            <w:rFonts w:ascii="Garamond" w:hAnsi="Garamond"/>
          </w:rPr>
          <w:t>,</w:t>
        </w:r>
      </w:ins>
      <w:r w:rsidRPr="00980698">
        <w:rPr>
          <w:rFonts w:ascii="Garamond" w:hAnsi="Garamond"/>
        </w:rPr>
        <w:t>”</w:t>
      </w:r>
      <w:del w:id="562" w:author="mrosen" w:date="2020-11-06T13:57:00Z">
        <w:r w:rsidRPr="00980698" w:rsidDel="00E678BF">
          <w:rPr>
            <w:rFonts w:ascii="Garamond" w:hAnsi="Garamond"/>
          </w:rPr>
          <w:delText>,</w:delText>
        </w:r>
      </w:del>
      <w:r w:rsidRPr="00980698">
        <w:rPr>
          <w:rFonts w:ascii="Garamond" w:hAnsi="Garamond"/>
        </w:rPr>
        <w:t xml:space="preserve"> whe</w:t>
      </w:r>
      <w:ins w:id="563" w:author="mrosen" w:date="2020-11-06T13:57:00Z">
        <w:r w:rsidR="00E678BF">
          <w:rPr>
            <w:rFonts w:ascii="Garamond" w:hAnsi="Garamond"/>
          </w:rPr>
          <w:t>n</w:t>
        </w:r>
      </w:ins>
      <w:del w:id="564" w:author="mrosen" w:date="2020-11-06T13:57:00Z">
        <w:r w:rsidRPr="00980698" w:rsidDel="00E678BF">
          <w:rPr>
            <w:rFonts w:ascii="Garamond" w:hAnsi="Garamond"/>
          </w:rPr>
          <w:delText>re</w:delText>
        </w:r>
      </w:del>
      <w:r w:rsidRPr="00980698">
        <w:rPr>
          <w:rFonts w:ascii="Garamond" w:hAnsi="Garamond"/>
        </w:rPr>
        <w:t xml:space="preserve"> citizens, government, and organizations </w:t>
      </w:r>
      <w:ins w:id="565" w:author="mrosen" w:date="2020-11-06T13:57:00Z">
        <w:r w:rsidR="00E678BF">
          <w:rPr>
            <w:rFonts w:ascii="Garamond" w:hAnsi="Garamond"/>
          </w:rPr>
          <w:t xml:space="preserve">struggle </w:t>
        </w:r>
      </w:ins>
      <w:del w:id="566" w:author="mrosen" w:date="2020-11-06T13:57:00Z">
        <w:r w:rsidRPr="00980698" w:rsidDel="00E678BF">
          <w:rPr>
            <w:rFonts w:ascii="Garamond" w:hAnsi="Garamond"/>
          </w:rPr>
          <w:delText xml:space="preserve">fumble </w:delText>
        </w:r>
      </w:del>
      <w:r w:rsidRPr="00980698">
        <w:rPr>
          <w:rFonts w:ascii="Garamond" w:hAnsi="Garamond"/>
        </w:rPr>
        <w:t xml:space="preserve">to understand and assess the new informational norms. In Israel, we see that citizens have difficulties in differentiating between the HaMagen </w:t>
      </w:r>
      <w:ins w:id="567" w:author="mrosen" w:date="2020-11-06T13:57:00Z">
        <w:r w:rsidR="00E678BF">
          <w:rPr>
            <w:rFonts w:ascii="Garamond" w:hAnsi="Garamond"/>
          </w:rPr>
          <w:t xml:space="preserve">app </w:t>
        </w:r>
      </w:ins>
      <w:r w:rsidRPr="00980698">
        <w:rPr>
          <w:rFonts w:ascii="Garamond" w:hAnsi="Garamond"/>
        </w:rPr>
        <w:t xml:space="preserve">and The Tool, even though their impact on privacy is dramatically different. Overall, we see that privacy has a substantial effect on people’s decisions to install applications and in the way they adjust their behavior to the new technologies. </w:t>
      </w:r>
    </w:p>
    <w:p w14:paraId="4E911324" w14:textId="0B92A360" w:rsidR="00EF032B" w:rsidRPr="00980698" w:rsidDel="00E14567" w:rsidRDefault="006E5DEB" w:rsidP="006E5DEB">
      <w:pPr>
        <w:rPr>
          <w:del w:id="568" w:author="mrosen" w:date="2020-11-06T12:39:00Z"/>
          <w:rFonts w:ascii="Garamond" w:hAnsi="Garamond"/>
        </w:rPr>
      </w:pPr>
      <w:r w:rsidRPr="00980698">
        <w:rPr>
          <w:rFonts w:ascii="Garamond" w:hAnsi="Garamond"/>
        </w:rPr>
        <w:t xml:space="preserve">The Israeli case study </w:t>
      </w:r>
      <w:ins w:id="569" w:author="mrosen" w:date="2020-11-06T13:58:00Z">
        <w:r w:rsidR="006634DD">
          <w:rPr>
            <w:rFonts w:ascii="Garamond" w:hAnsi="Garamond"/>
          </w:rPr>
          <w:t xml:space="preserve">shows </w:t>
        </w:r>
      </w:ins>
      <w:del w:id="570" w:author="mrosen" w:date="2020-11-06T13:58:00Z">
        <w:r w:rsidRPr="00980698" w:rsidDel="006634DD">
          <w:rPr>
            <w:rFonts w:ascii="Garamond" w:hAnsi="Garamond"/>
          </w:rPr>
          <w:delText xml:space="preserve">demonstrates </w:delText>
        </w:r>
      </w:del>
      <w:r w:rsidRPr="00980698">
        <w:rPr>
          <w:rFonts w:ascii="Garamond" w:hAnsi="Garamond"/>
        </w:rPr>
        <w:t xml:space="preserve">that contact tracing requires strong cooperation from citizens. People need to install applications, take their phones when they go outside, give truthful answers when briefed, self-quarantine themselves when they are asked </w:t>
      </w:r>
      <w:ins w:id="571" w:author="mrosen" w:date="2020-11-06T13:58:00Z">
        <w:r w:rsidR="00282255">
          <w:rPr>
            <w:rFonts w:ascii="Garamond" w:hAnsi="Garamond"/>
          </w:rPr>
          <w:t>to</w:t>
        </w:r>
      </w:ins>
      <w:del w:id="572" w:author="mrosen" w:date="2020-11-06T13:58:00Z">
        <w:r w:rsidRPr="00980698" w:rsidDel="00282255">
          <w:rPr>
            <w:rFonts w:ascii="Garamond" w:hAnsi="Garamond"/>
          </w:rPr>
          <w:delText>for</w:delText>
        </w:r>
      </w:del>
      <w:r w:rsidRPr="00980698">
        <w:rPr>
          <w:rFonts w:ascii="Garamond" w:hAnsi="Garamond"/>
        </w:rPr>
        <w:t xml:space="preserve">, and take </w:t>
      </w:r>
      <w:ins w:id="573" w:author="mrosen" w:date="2020-11-06T13:58:00Z">
        <w:r w:rsidR="00AD1C6B">
          <w:rPr>
            <w:rFonts w:ascii="Garamond" w:hAnsi="Garamond"/>
          </w:rPr>
          <w:t xml:space="preserve">many other </w:t>
        </w:r>
      </w:ins>
      <w:r w:rsidRPr="00980698">
        <w:rPr>
          <w:rFonts w:ascii="Garamond" w:hAnsi="Garamond"/>
        </w:rPr>
        <w:t xml:space="preserve">diverse and difficult decisions. As </w:t>
      </w:r>
      <w:del w:id="574" w:author="mrosen" w:date="2020-11-06T13:58:00Z">
        <w:r w:rsidRPr="00980698" w:rsidDel="00192669">
          <w:rPr>
            <w:rFonts w:ascii="Garamond" w:hAnsi="Garamond"/>
          </w:rPr>
          <w:delText xml:space="preserve">the </w:delText>
        </w:r>
      </w:del>
      <w:r w:rsidRPr="00980698">
        <w:rPr>
          <w:rFonts w:ascii="Garamond" w:hAnsi="Garamond"/>
        </w:rPr>
        <w:t xml:space="preserve">attitudes towards The Tool demonstrate, when trust in the procedure </w:t>
      </w:r>
      <w:del w:id="575" w:author="mrosen" w:date="2020-11-06T13:58:00Z">
        <w:r w:rsidRPr="00980698" w:rsidDel="00192669">
          <w:rPr>
            <w:rFonts w:ascii="Garamond" w:hAnsi="Garamond"/>
          </w:rPr>
          <w:delText xml:space="preserve">is </w:delText>
        </w:r>
      </w:del>
      <w:r w:rsidRPr="00980698">
        <w:rPr>
          <w:rFonts w:ascii="Garamond" w:hAnsi="Garamond"/>
        </w:rPr>
        <w:t>erod</w:t>
      </w:r>
      <w:ins w:id="576" w:author="mrosen" w:date="2020-11-06T13:58:00Z">
        <w:r w:rsidR="00192669">
          <w:rPr>
            <w:rFonts w:ascii="Garamond" w:hAnsi="Garamond"/>
          </w:rPr>
          <w:t>es</w:t>
        </w:r>
      </w:ins>
      <w:del w:id="577" w:author="mrosen" w:date="2020-11-06T13:58:00Z">
        <w:r w:rsidRPr="00980698" w:rsidDel="00192669">
          <w:rPr>
            <w:rFonts w:ascii="Garamond" w:hAnsi="Garamond"/>
          </w:rPr>
          <w:delText>ing</w:delText>
        </w:r>
      </w:del>
      <w:r w:rsidRPr="00980698">
        <w:rPr>
          <w:rFonts w:ascii="Garamond" w:hAnsi="Garamond"/>
        </w:rPr>
        <w:t xml:space="preserve">, people’s behavior can drive down the effectiveness of the technology. We see that Israel’s decision to rely on involuntary mass surveillance did not </w:t>
      </w:r>
      <w:ins w:id="578" w:author="mrosen" w:date="2020-11-06T13:59:00Z">
        <w:r w:rsidR="00E53535">
          <w:rPr>
            <w:rFonts w:ascii="Garamond" w:hAnsi="Garamond"/>
          </w:rPr>
          <w:t xml:space="preserve">lead to </w:t>
        </w:r>
      </w:ins>
      <w:del w:id="579" w:author="mrosen" w:date="2020-11-06T13:59:00Z">
        <w:r w:rsidRPr="00980698" w:rsidDel="00E53535">
          <w:rPr>
            <w:rFonts w:ascii="Garamond" w:hAnsi="Garamond"/>
          </w:rPr>
          <w:delText xml:space="preserve">result in </w:delText>
        </w:r>
      </w:del>
      <w:r w:rsidRPr="00980698">
        <w:rPr>
          <w:rFonts w:ascii="Garamond" w:hAnsi="Garamond"/>
        </w:rPr>
        <w:t xml:space="preserve">containing the coronavirus pandemic. Privacy concerns and </w:t>
      </w:r>
      <w:ins w:id="580" w:author="mrosen" w:date="2020-11-06T13:59:00Z">
        <w:r w:rsidR="00AE7D2F">
          <w:rPr>
            <w:rFonts w:ascii="Garamond" w:hAnsi="Garamond"/>
          </w:rPr>
          <w:t xml:space="preserve">an erosion of </w:t>
        </w:r>
      </w:ins>
      <w:del w:id="581" w:author="mrosen" w:date="2020-11-06T13:59:00Z">
        <w:r w:rsidRPr="00980698" w:rsidDel="00AE7D2F">
          <w:rPr>
            <w:rFonts w:ascii="Garamond" w:hAnsi="Garamond"/>
          </w:rPr>
          <w:delText xml:space="preserve">eroded </w:delText>
        </w:r>
      </w:del>
      <w:r w:rsidRPr="00980698">
        <w:rPr>
          <w:rFonts w:ascii="Garamond" w:hAnsi="Garamond"/>
        </w:rPr>
        <w:t xml:space="preserve">trust have led people to </w:t>
      </w:r>
      <w:ins w:id="582" w:author="mrosen" w:date="2020-11-06T13:59:00Z">
        <w:r w:rsidR="00AE7D2F">
          <w:rPr>
            <w:rFonts w:ascii="Garamond" w:hAnsi="Garamond"/>
          </w:rPr>
          <w:t xml:space="preserve">engage in </w:t>
        </w:r>
      </w:ins>
      <w:del w:id="583" w:author="mrosen" w:date="2020-11-06T13:59:00Z">
        <w:r w:rsidRPr="00980698" w:rsidDel="00AE7D2F">
          <w:rPr>
            <w:rFonts w:ascii="Garamond" w:hAnsi="Garamond"/>
          </w:rPr>
          <w:delText xml:space="preserve">rely on </w:delText>
        </w:r>
      </w:del>
      <w:r w:rsidRPr="00980698">
        <w:rPr>
          <w:rFonts w:ascii="Garamond" w:hAnsi="Garamond"/>
        </w:rPr>
        <w:t xml:space="preserve">insurgent behaviors, such as leaving their phones at home and uninstalling applications. Unfortunately, these attitudes towards the GSS Tool </w:t>
      </w:r>
      <w:ins w:id="584" w:author="mrosen" w:date="2020-11-06T13:59:00Z">
        <w:r w:rsidR="008C526E">
          <w:rPr>
            <w:rFonts w:ascii="Garamond" w:hAnsi="Garamond"/>
          </w:rPr>
          <w:t xml:space="preserve">also </w:t>
        </w:r>
      </w:ins>
      <w:r w:rsidRPr="00980698">
        <w:rPr>
          <w:rFonts w:ascii="Garamond" w:hAnsi="Garamond"/>
        </w:rPr>
        <w:t xml:space="preserve">seem to have a spillover effect on more privacy-respectful technologies, such as </w:t>
      </w:r>
      <w:ins w:id="585" w:author="mrosen" w:date="2020-11-06T14:00:00Z">
        <w:r w:rsidR="008C526E">
          <w:rPr>
            <w:rFonts w:ascii="Garamond" w:hAnsi="Garamond"/>
          </w:rPr>
          <w:t>t</w:t>
        </w:r>
      </w:ins>
      <w:del w:id="586" w:author="mrosen" w:date="2020-11-06T14:00:00Z">
        <w:r w:rsidRPr="00980698" w:rsidDel="008C526E">
          <w:rPr>
            <w:rFonts w:ascii="Garamond" w:hAnsi="Garamond"/>
          </w:rPr>
          <w:delText>T</w:delText>
        </w:r>
      </w:del>
      <w:r w:rsidRPr="00980698">
        <w:rPr>
          <w:rFonts w:ascii="Garamond" w:hAnsi="Garamond"/>
        </w:rPr>
        <w:t xml:space="preserve">he </w:t>
      </w:r>
      <w:proofErr w:type="spellStart"/>
      <w:r w:rsidRPr="00980698">
        <w:rPr>
          <w:rFonts w:ascii="Garamond" w:hAnsi="Garamond"/>
        </w:rPr>
        <w:t>MaHa</w:t>
      </w:r>
      <w:del w:id="587" w:author="mrosen" w:date="2020-11-06T14:00:00Z">
        <w:r w:rsidRPr="00980698" w:rsidDel="008C526E">
          <w:rPr>
            <w:rFonts w:ascii="Garamond" w:hAnsi="Garamond"/>
          </w:rPr>
          <w:delText>m</w:delText>
        </w:r>
      </w:del>
      <w:r w:rsidRPr="00980698">
        <w:rPr>
          <w:rFonts w:ascii="Garamond" w:hAnsi="Garamond"/>
        </w:rPr>
        <w:t>gen</w:t>
      </w:r>
      <w:proofErr w:type="spellEnd"/>
      <w:ins w:id="588" w:author="mrosen" w:date="2020-11-06T14:00:00Z">
        <w:r w:rsidR="008C526E">
          <w:rPr>
            <w:rFonts w:ascii="Garamond" w:hAnsi="Garamond"/>
          </w:rPr>
          <w:t xml:space="preserve"> app</w:t>
        </w:r>
      </w:ins>
      <w:r w:rsidRPr="00980698">
        <w:rPr>
          <w:rFonts w:ascii="Garamond" w:hAnsi="Garamond"/>
        </w:rPr>
        <w:t xml:space="preserve">. Overall, the Israeli case study can be seen today, </w:t>
      </w:r>
      <w:ins w:id="589" w:author="mrosen" w:date="2020-11-06T14:00:00Z">
        <w:r w:rsidR="007A2AC0">
          <w:rPr>
            <w:rFonts w:ascii="Garamond" w:hAnsi="Garamond"/>
          </w:rPr>
          <w:t xml:space="preserve">in </w:t>
        </w:r>
      </w:ins>
      <w:del w:id="590" w:author="mrosen" w:date="2020-11-06T14:00:00Z">
        <w:r w:rsidRPr="00980698" w:rsidDel="007A2AC0">
          <w:rPr>
            <w:rFonts w:ascii="Garamond" w:hAnsi="Garamond"/>
          </w:rPr>
          <w:delText xml:space="preserve">as of </w:delText>
        </w:r>
      </w:del>
      <w:r w:rsidRPr="00980698">
        <w:rPr>
          <w:rFonts w:ascii="Garamond" w:hAnsi="Garamond"/>
        </w:rPr>
        <w:t xml:space="preserve">Fall 2020, as a cautionary tale </w:t>
      </w:r>
      <w:ins w:id="591" w:author="mrosen" w:date="2020-11-06T14:00:00Z">
        <w:r w:rsidR="0027795B">
          <w:rPr>
            <w:rFonts w:ascii="Garamond" w:hAnsi="Garamond"/>
          </w:rPr>
          <w:t xml:space="preserve">about </w:t>
        </w:r>
      </w:ins>
      <w:del w:id="592" w:author="mrosen" w:date="2020-11-06T14:00:00Z">
        <w:r w:rsidRPr="00980698" w:rsidDel="0027795B">
          <w:rPr>
            <w:rFonts w:ascii="Garamond" w:hAnsi="Garamond"/>
          </w:rPr>
          <w:delText xml:space="preserve">in </w:delText>
        </w:r>
      </w:del>
      <w:r w:rsidRPr="00980698">
        <w:rPr>
          <w:rFonts w:ascii="Garamond" w:hAnsi="Garamond"/>
        </w:rPr>
        <w:t xml:space="preserve">alienating citizens while </w:t>
      </w:r>
      <w:ins w:id="593" w:author="mrosen" w:date="2020-11-06T14:00:00Z">
        <w:r w:rsidR="0027795B">
          <w:rPr>
            <w:rFonts w:ascii="Garamond" w:hAnsi="Garamond"/>
          </w:rPr>
          <w:t xml:space="preserve">failing to </w:t>
        </w:r>
      </w:ins>
      <w:del w:id="594" w:author="mrosen" w:date="2020-11-06T14:00:00Z">
        <w:r w:rsidRPr="00980698" w:rsidDel="0027795B">
          <w:rPr>
            <w:rFonts w:ascii="Garamond" w:hAnsi="Garamond"/>
          </w:rPr>
          <w:delText xml:space="preserve">not </w:delText>
        </w:r>
      </w:del>
      <w:r w:rsidRPr="00980698">
        <w:rPr>
          <w:rFonts w:ascii="Garamond" w:hAnsi="Garamond"/>
        </w:rPr>
        <w:t>reap</w:t>
      </w:r>
      <w:del w:id="595" w:author="mrosen" w:date="2020-11-06T14:00:00Z">
        <w:r w:rsidRPr="00980698" w:rsidDel="0027795B">
          <w:rPr>
            <w:rFonts w:ascii="Garamond" w:hAnsi="Garamond"/>
          </w:rPr>
          <w:delText>ing</w:delText>
        </w:r>
      </w:del>
      <w:r w:rsidRPr="00980698">
        <w:rPr>
          <w:rFonts w:ascii="Garamond" w:hAnsi="Garamond"/>
        </w:rPr>
        <w:t xml:space="preserve"> the promised health benefits.</w:t>
      </w:r>
    </w:p>
    <w:p w14:paraId="78C4D590" w14:textId="51B9541C" w:rsidR="00681B77" w:rsidRPr="00980698" w:rsidDel="00E14567" w:rsidRDefault="00681B77" w:rsidP="00681B77">
      <w:pPr>
        <w:rPr>
          <w:del w:id="596" w:author="mrosen" w:date="2020-11-06T12:39:00Z"/>
          <w:rFonts w:ascii="Garamond" w:hAnsi="Garamond"/>
        </w:rPr>
      </w:pPr>
      <w:del w:id="597" w:author="mrosen" w:date="2020-11-06T12:39:00Z">
        <w:r w:rsidRPr="00980698" w:rsidDel="00E14567">
          <w:rPr>
            <w:rFonts w:ascii="Garamond" w:hAnsi="Garamond"/>
          </w:rPr>
          <w:delText xml:space="preserve"> </w:delText>
        </w:r>
      </w:del>
    </w:p>
    <w:p w14:paraId="7B0D7A86" w14:textId="1B892E60" w:rsidR="00F634B4" w:rsidRPr="00980698" w:rsidDel="00E14567" w:rsidRDefault="00F634B4" w:rsidP="00853FA4">
      <w:pPr>
        <w:rPr>
          <w:del w:id="598" w:author="mrosen" w:date="2020-11-06T12:39:00Z"/>
          <w:rFonts w:ascii="Garamond" w:hAnsi="Garamond"/>
        </w:rPr>
      </w:pPr>
    </w:p>
    <w:p w14:paraId="78EE7ACD" w14:textId="227721EA" w:rsidR="007D5F39" w:rsidRPr="00980698" w:rsidDel="00E14567" w:rsidRDefault="007D5F39" w:rsidP="007D5F39">
      <w:pPr>
        <w:rPr>
          <w:del w:id="599" w:author="mrosen" w:date="2020-11-06T12:39:00Z"/>
          <w:rFonts w:ascii="Garamond" w:hAnsi="Garamond"/>
        </w:rPr>
      </w:pPr>
    </w:p>
    <w:p w14:paraId="72B2EE85" w14:textId="77777777" w:rsidR="007D5F39" w:rsidRPr="00980698" w:rsidDel="00E14567" w:rsidRDefault="007D5F39" w:rsidP="00C57AA1">
      <w:pPr>
        <w:rPr>
          <w:del w:id="600" w:author="mrosen" w:date="2020-11-06T12:39:00Z"/>
          <w:rFonts w:ascii="Garamond" w:hAnsi="Garamond"/>
          <w:lang w:val="en-US"/>
        </w:rPr>
      </w:pPr>
    </w:p>
    <w:p w14:paraId="7273BB61" w14:textId="77777777" w:rsidR="00574909" w:rsidRPr="00980698" w:rsidDel="00ED63E8" w:rsidRDefault="00AA6AF0" w:rsidP="00ED63E8">
      <w:pPr>
        <w:rPr>
          <w:del w:id="601" w:author="mrosen" w:date="2020-11-06T12:40:00Z"/>
          <w:rFonts w:ascii="Garamond" w:hAnsi="Garamond"/>
        </w:rPr>
      </w:pPr>
      <w:del w:id="602" w:author="mrosen" w:date="2020-11-06T12:39:00Z">
        <w:r w:rsidRPr="00980698" w:rsidDel="00E14567">
          <w:rPr>
            <w:rFonts w:ascii="Garamond" w:hAnsi="Garamond"/>
          </w:rPr>
          <w:tab/>
          <w:delText xml:space="preserve"> </w:delText>
        </w:r>
        <w:r w:rsidRPr="00980698" w:rsidDel="00E14567">
          <w:rPr>
            <w:rFonts w:ascii="Garamond" w:hAnsi="Garamond"/>
          </w:rPr>
          <w:tab/>
          <w:delText xml:space="preserve"> </w:delText>
        </w:r>
        <w:r w:rsidRPr="00980698" w:rsidDel="00E14567">
          <w:rPr>
            <w:rFonts w:ascii="Garamond" w:hAnsi="Garamond"/>
          </w:rPr>
          <w:tab/>
          <w:delText xml:space="preserve"> </w:delText>
        </w:r>
        <w:r w:rsidRPr="00980698" w:rsidDel="00E14567">
          <w:rPr>
            <w:rFonts w:ascii="Garamond" w:hAnsi="Garamond"/>
          </w:rPr>
          <w:tab/>
        </w:r>
        <w:r w:rsidRPr="00980698" w:rsidDel="00E14567">
          <w:rPr>
            <w:rFonts w:ascii="Garamond" w:hAnsi="Garamond"/>
          </w:rPr>
          <w:tab/>
        </w:r>
      </w:del>
    </w:p>
    <w:p w14:paraId="1173BA15" w14:textId="77777777" w:rsidR="00ED63E8" w:rsidRDefault="00ED63E8" w:rsidP="00ED63E8">
      <w:pPr>
        <w:rPr>
          <w:ins w:id="603" w:author="mrosen" w:date="2020-11-06T12:40:00Z"/>
          <w:rFonts w:ascii="Garamond" w:eastAsia="Helvetica Neue" w:hAnsi="Garamond" w:cs="Helvetica Neue"/>
          <w:b/>
          <w:sz w:val="32"/>
          <w:szCs w:val="32"/>
        </w:rPr>
      </w:pPr>
      <w:bookmarkStart w:id="604" w:name="_isfnycsndf04" w:colFirst="0" w:colLast="0"/>
      <w:bookmarkEnd w:id="604"/>
      <w:ins w:id="605" w:author="mrosen" w:date="2020-11-06T12:40:00Z">
        <w:r>
          <w:rPr>
            <w:rFonts w:ascii="Garamond" w:hAnsi="Garamond"/>
          </w:rPr>
          <w:br w:type="page"/>
        </w:r>
      </w:ins>
    </w:p>
    <w:p w14:paraId="5CE868A1" w14:textId="76F433CA" w:rsidR="00574909" w:rsidRPr="00980698" w:rsidRDefault="00AA6AF0" w:rsidP="00E14567">
      <w:pPr>
        <w:pStyle w:val="Heading1"/>
        <w:ind w:left="360" w:firstLine="0"/>
        <w:rPr>
          <w:rFonts w:ascii="Garamond" w:hAnsi="Garamond"/>
        </w:rPr>
        <w:pPrChange w:id="606" w:author="mrosen" w:date="2020-11-06T12:40:00Z">
          <w:pPr>
            <w:pStyle w:val="Heading1"/>
          </w:pPr>
        </w:pPrChange>
      </w:pPr>
      <w:del w:id="607" w:author="mrosen" w:date="2020-11-06T12:40:00Z">
        <w:r w:rsidRPr="00980698" w:rsidDel="00E14567">
          <w:rPr>
            <w:rFonts w:ascii="Garamond" w:hAnsi="Garamond"/>
          </w:rPr>
          <w:lastRenderedPageBreak/>
          <w:tab/>
        </w:r>
        <w:r w:rsidRPr="00980698" w:rsidDel="00E14567">
          <w:rPr>
            <w:rFonts w:ascii="Garamond" w:hAnsi="Garamond"/>
          </w:rPr>
          <w:tab/>
        </w:r>
        <w:r w:rsidRPr="00980698" w:rsidDel="00E14567">
          <w:rPr>
            <w:rFonts w:ascii="Garamond" w:hAnsi="Garamond"/>
          </w:rPr>
          <w:tab/>
        </w:r>
        <w:r w:rsidRPr="00980698" w:rsidDel="00E14567">
          <w:rPr>
            <w:rFonts w:ascii="Garamond" w:hAnsi="Garamond"/>
          </w:rPr>
          <w:tab/>
        </w:r>
        <w:r w:rsidRPr="00980698" w:rsidDel="00E14567">
          <w:rPr>
            <w:rFonts w:ascii="Garamond" w:hAnsi="Garamond"/>
          </w:rPr>
          <w:tab/>
        </w:r>
        <w:r w:rsidRPr="00980698" w:rsidDel="00E14567">
          <w:rPr>
            <w:rFonts w:ascii="Garamond" w:hAnsi="Garamond"/>
          </w:rPr>
          <w:tab/>
          <w:delText xml:space="preserve"> </w:delText>
        </w:r>
        <w:r w:rsidRPr="00980698" w:rsidDel="00E14567">
          <w:rPr>
            <w:rFonts w:ascii="Garamond" w:hAnsi="Garamond"/>
          </w:rPr>
          <w:tab/>
        </w:r>
        <w:r w:rsidRPr="00980698" w:rsidDel="00E14567">
          <w:rPr>
            <w:rFonts w:ascii="Garamond" w:hAnsi="Garamond"/>
          </w:rPr>
          <w:tab/>
        </w:r>
        <w:r w:rsidRPr="00980698" w:rsidDel="00E14567">
          <w:rPr>
            <w:rFonts w:ascii="Garamond" w:hAnsi="Garamond"/>
          </w:rPr>
          <w:tab/>
        </w:r>
        <w:r w:rsidRPr="00980698" w:rsidDel="00E14567">
          <w:rPr>
            <w:rFonts w:ascii="Garamond" w:hAnsi="Garamond"/>
          </w:rPr>
          <w:tab/>
        </w:r>
        <w:r w:rsidRPr="00980698" w:rsidDel="00E14567">
          <w:rPr>
            <w:rFonts w:ascii="Garamond" w:hAnsi="Garamond"/>
          </w:rPr>
          <w:tab/>
        </w:r>
        <w:r w:rsidRPr="00980698" w:rsidDel="00E14567">
          <w:rPr>
            <w:rFonts w:ascii="Garamond" w:hAnsi="Garamond"/>
          </w:rPr>
          <w:tab/>
        </w:r>
      </w:del>
      <w:r w:rsidRPr="00980698">
        <w:rPr>
          <w:rFonts w:ascii="Garamond" w:hAnsi="Garamond"/>
        </w:rPr>
        <w:t xml:space="preserve">References </w:t>
      </w:r>
    </w:p>
    <w:p w14:paraId="32949847" w14:textId="57792EBA" w:rsidR="006A7CC6" w:rsidRPr="00EF6733" w:rsidRDefault="00AA6AF0" w:rsidP="00EF6733">
      <w:pPr>
        <w:pStyle w:val="ListParagraph"/>
        <w:numPr>
          <w:ilvl w:val="0"/>
          <w:numId w:val="8"/>
        </w:numPr>
        <w:spacing w:after="0"/>
        <w:rPr>
          <w:rFonts w:ascii="Garamond" w:hAnsi="Garamond"/>
        </w:rPr>
      </w:pPr>
      <w:r w:rsidRPr="00EF6733">
        <w:rPr>
          <w:rFonts w:ascii="Garamond" w:hAnsi="Garamond"/>
          <w:sz w:val="20"/>
          <w:szCs w:val="20"/>
        </w:rPr>
        <w:t>R. Abu</w:t>
      </w:r>
      <w:commentRangeStart w:id="608"/>
      <w:r w:rsidRPr="00EF6733">
        <w:rPr>
          <w:rFonts w:ascii="Garamond" w:hAnsi="Garamond"/>
          <w:sz w:val="20"/>
          <w:szCs w:val="20"/>
        </w:rPr>
        <w:t xml:space="preserve">-Salma, M. A. Sasse, J. Bonneau, A. Danilova, A. Naiakshina, and M. Smith. Obstacles to the adoption of secure communication tools. In </w:t>
      </w:r>
      <w:r w:rsidRPr="00EF6733">
        <w:rPr>
          <w:rFonts w:ascii="Garamond" w:hAnsi="Garamond"/>
          <w:i/>
          <w:sz w:val="20"/>
          <w:szCs w:val="20"/>
        </w:rPr>
        <w:t>2017 IEEE Symposium on Security and Privacy (SP)</w:t>
      </w:r>
      <w:r w:rsidRPr="00EF6733">
        <w:rPr>
          <w:rFonts w:ascii="Garamond" w:hAnsi="Garamond"/>
          <w:sz w:val="20"/>
          <w:szCs w:val="20"/>
        </w:rPr>
        <w:t>, pages 137–153. IEEE, 2017.</w:t>
      </w:r>
    </w:p>
    <w:p w14:paraId="424CD774" w14:textId="200BA6F4" w:rsidR="006A7CC6" w:rsidRPr="00EF6733" w:rsidRDefault="00AA6AF0" w:rsidP="00EF6733">
      <w:pPr>
        <w:pStyle w:val="ListParagraph"/>
        <w:numPr>
          <w:ilvl w:val="0"/>
          <w:numId w:val="8"/>
        </w:numPr>
        <w:spacing w:after="0"/>
        <w:rPr>
          <w:rFonts w:ascii="Garamond" w:hAnsi="Garamond"/>
        </w:rPr>
      </w:pPr>
      <w:r w:rsidRPr="00EF6733">
        <w:rPr>
          <w:rFonts w:ascii="Garamond" w:hAnsi="Garamond"/>
          <w:sz w:val="20"/>
          <w:szCs w:val="20"/>
          <w:lang w:val="de-DE"/>
        </w:rPr>
        <w:t xml:space="preserve">Buch, L. Keinan-Boker, Y. Berner, E. Carmeli, R. Goldsmith, and N. Stern. </w:t>
      </w:r>
      <w:r w:rsidRPr="00EF6733">
        <w:rPr>
          <w:rFonts w:ascii="Garamond" w:hAnsi="Garamond"/>
          <w:sz w:val="20"/>
          <w:szCs w:val="20"/>
        </w:rPr>
        <w:t xml:space="preserve">Estimated frailty prevalence among israeli elderly–results from a cross sectional national survey. </w:t>
      </w:r>
      <w:r w:rsidRPr="00EF6733">
        <w:rPr>
          <w:rFonts w:ascii="Garamond" w:hAnsi="Garamond"/>
          <w:i/>
          <w:sz w:val="20"/>
          <w:szCs w:val="20"/>
        </w:rPr>
        <w:t>Israel journal of health policy research</w:t>
      </w:r>
      <w:r w:rsidRPr="00EF6733">
        <w:rPr>
          <w:rFonts w:ascii="Garamond" w:hAnsi="Garamond"/>
          <w:sz w:val="20"/>
          <w:szCs w:val="20"/>
        </w:rPr>
        <w:t>, 7(1):18, 2018.</w:t>
      </w:r>
    </w:p>
    <w:p w14:paraId="1BDFAFEE" w14:textId="75D3A811" w:rsidR="00756A02" w:rsidRPr="00EF6733" w:rsidRDefault="00AA6AF0" w:rsidP="00EF6733">
      <w:pPr>
        <w:pStyle w:val="ListParagraph"/>
        <w:numPr>
          <w:ilvl w:val="0"/>
          <w:numId w:val="8"/>
        </w:numPr>
        <w:spacing w:after="0"/>
        <w:rPr>
          <w:rFonts w:ascii="Garamond" w:hAnsi="Garamond"/>
        </w:rPr>
      </w:pPr>
      <w:r w:rsidRPr="00EF6733">
        <w:rPr>
          <w:rFonts w:ascii="Garamond" w:hAnsi="Garamond"/>
          <w:sz w:val="20"/>
          <w:szCs w:val="20"/>
        </w:rPr>
        <w:t xml:space="preserve">Cooperman, N. Sahgal, and A. Schiller. Israel’s religiously divided society. </w:t>
      </w:r>
      <w:r w:rsidRPr="00EF6733">
        <w:rPr>
          <w:rFonts w:ascii="Garamond" w:hAnsi="Garamond"/>
          <w:i/>
          <w:sz w:val="20"/>
          <w:szCs w:val="20"/>
        </w:rPr>
        <w:t>Pew Research Center</w:t>
      </w:r>
      <w:r w:rsidRPr="00EF6733">
        <w:rPr>
          <w:rFonts w:ascii="Garamond" w:hAnsi="Garamond"/>
          <w:sz w:val="20"/>
          <w:szCs w:val="20"/>
        </w:rPr>
        <w:t>, 2016.</w:t>
      </w:r>
    </w:p>
    <w:p w14:paraId="0C228753" w14:textId="5E73EB87" w:rsidR="00574909" w:rsidRPr="00EF6733" w:rsidRDefault="00AA6AF0" w:rsidP="00EF6733">
      <w:pPr>
        <w:pStyle w:val="ListParagraph"/>
        <w:numPr>
          <w:ilvl w:val="0"/>
          <w:numId w:val="8"/>
        </w:numPr>
        <w:spacing w:after="0"/>
        <w:rPr>
          <w:rFonts w:ascii="Garamond" w:hAnsi="Garamond"/>
        </w:rPr>
      </w:pPr>
      <w:r w:rsidRPr="00EF6733">
        <w:rPr>
          <w:rFonts w:ascii="Garamond" w:hAnsi="Garamond"/>
          <w:sz w:val="20"/>
          <w:szCs w:val="20"/>
        </w:rPr>
        <w:t xml:space="preserve">K. David M. Halbfinger and R. Bergman. To track coronavirus, </w:t>
      </w:r>
      <w:r w:rsidR="008B42EF" w:rsidRPr="00EF6733">
        <w:rPr>
          <w:rFonts w:ascii="Garamond" w:hAnsi="Garamond"/>
          <w:sz w:val="20"/>
          <w:szCs w:val="20"/>
        </w:rPr>
        <w:t>I</w:t>
      </w:r>
      <w:r w:rsidRPr="00EF6733">
        <w:rPr>
          <w:rFonts w:ascii="Garamond" w:hAnsi="Garamond"/>
          <w:sz w:val="20"/>
          <w:szCs w:val="20"/>
        </w:rPr>
        <w:t>srael moves to tap secret trove of cellphone data, March 2020. https://www.nytimes.com/2020/03/16/world/middleeast/israel-coronavirus-cellphone- tracking.html.</w:t>
      </w:r>
    </w:p>
    <w:p w14:paraId="23AE385F" w14:textId="77777777" w:rsidR="00574909" w:rsidRPr="00EF6733" w:rsidRDefault="00AA6AF0" w:rsidP="00EF6733">
      <w:pPr>
        <w:pStyle w:val="ListParagraph"/>
        <w:numPr>
          <w:ilvl w:val="0"/>
          <w:numId w:val="8"/>
        </w:numPr>
        <w:spacing w:after="0"/>
        <w:rPr>
          <w:rFonts w:ascii="Garamond" w:hAnsi="Garamond"/>
        </w:rPr>
      </w:pPr>
      <w:r w:rsidRPr="00EF6733">
        <w:rPr>
          <w:rFonts w:ascii="Garamond" w:hAnsi="Garamond"/>
          <w:sz w:val="20"/>
          <w:szCs w:val="20"/>
        </w:rPr>
        <w:t xml:space="preserve">P. Emami-Naeini, Y. Agarwal, L. F. Cranor, and H. Hibshi. Ask the experts: What should be on an iot privacy and security label? </w:t>
      </w:r>
      <w:r w:rsidRPr="00EF6733">
        <w:rPr>
          <w:rFonts w:ascii="Garamond" w:hAnsi="Garamond"/>
          <w:i/>
          <w:sz w:val="20"/>
          <w:szCs w:val="20"/>
        </w:rPr>
        <w:t>arXiv preprint arXiv:2002.04631</w:t>
      </w:r>
      <w:r w:rsidRPr="00EF6733">
        <w:rPr>
          <w:rFonts w:ascii="Garamond" w:hAnsi="Garamond"/>
          <w:sz w:val="20"/>
          <w:szCs w:val="20"/>
        </w:rPr>
        <w:t>, 2020.</w:t>
      </w:r>
    </w:p>
    <w:p w14:paraId="60E4CC12" w14:textId="77777777" w:rsidR="00574909" w:rsidRPr="00EF6733" w:rsidRDefault="00AA6AF0" w:rsidP="00EF6733">
      <w:pPr>
        <w:pStyle w:val="ListParagraph"/>
        <w:numPr>
          <w:ilvl w:val="0"/>
          <w:numId w:val="8"/>
        </w:numPr>
        <w:spacing w:after="0"/>
        <w:rPr>
          <w:rFonts w:ascii="Garamond" w:hAnsi="Garamond"/>
        </w:rPr>
      </w:pPr>
      <w:r w:rsidRPr="00EF6733">
        <w:rPr>
          <w:rFonts w:ascii="Garamond" w:hAnsi="Garamond"/>
          <w:sz w:val="20"/>
          <w:szCs w:val="20"/>
        </w:rPr>
        <w:t xml:space="preserve">Y. Friedson. Health ministry live from the supreme court: The shin bet tracking will be extended as the lockdown is lifted, March 2020. </w:t>
      </w:r>
      <w:r w:rsidRPr="00EF6733">
        <w:rPr>
          <w:rFonts w:ascii="Garamond" w:hAnsi="Garamond"/>
          <w:sz w:val="20"/>
          <w:szCs w:val="20"/>
          <w:lang w:val="de-DE"/>
        </w:rPr>
        <w:t>URL https://www.ynet.co.il/articles/0,7340,L-5715439,00.html.</w:t>
      </w:r>
      <w:r w:rsidRPr="00EF6733">
        <w:rPr>
          <w:rFonts w:ascii="Garamond" w:hAnsi="Garamond"/>
          <w:sz w:val="20"/>
          <w:szCs w:val="20"/>
          <w:lang w:val="de-DE"/>
        </w:rPr>
        <w:br/>
        <w:t xml:space="preserve">A. Grinzaig. </w:t>
      </w:r>
      <w:r w:rsidRPr="00EF6733">
        <w:rPr>
          <w:rFonts w:ascii="Garamond" w:hAnsi="Garamond"/>
          <w:sz w:val="20"/>
          <w:szCs w:val="20"/>
        </w:rPr>
        <w:t xml:space="preserve">In the request of Globes, the Supreme Court decision will be live streamed, March 2020. URL </w:t>
      </w:r>
      <w:hyperlink r:id="rId21">
        <w:r w:rsidRPr="00EF6733">
          <w:rPr>
            <w:rFonts w:ascii="Garamond" w:hAnsi="Garamond"/>
            <w:color w:val="1155CC"/>
            <w:sz w:val="20"/>
            <w:szCs w:val="20"/>
            <w:u w:val="single"/>
          </w:rPr>
          <w:t>https://www.globes.co.il/news/article.aspx?did=1001325439</w:t>
        </w:r>
      </w:hyperlink>
      <w:r w:rsidRPr="00EF6733">
        <w:rPr>
          <w:rFonts w:ascii="Garamond" w:hAnsi="Garamond"/>
          <w:sz w:val="20"/>
          <w:szCs w:val="20"/>
        </w:rPr>
        <w:t>.</w:t>
      </w:r>
    </w:p>
    <w:p w14:paraId="37334A54" w14:textId="34E34C37" w:rsidR="00574909" w:rsidRPr="00EF6733" w:rsidRDefault="00AA6AF0" w:rsidP="00EF6733">
      <w:pPr>
        <w:pStyle w:val="ListParagraph"/>
        <w:numPr>
          <w:ilvl w:val="0"/>
          <w:numId w:val="8"/>
        </w:numPr>
        <w:spacing w:after="0"/>
        <w:rPr>
          <w:rFonts w:ascii="Garamond" w:hAnsi="Garamond"/>
        </w:rPr>
      </w:pPr>
      <w:r w:rsidRPr="00EF6733">
        <w:rPr>
          <w:rFonts w:ascii="Garamond" w:hAnsi="Garamond"/>
          <w:sz w:val="20"/>
          <w:szCs w:val="20"/>
        </w:rPr>
        <w:t xml:space="preserve">Johnson. Nearly 40% of icelanders are using a covid app-and it </w:t>
      </w:r>
      <w:proofErr w:type="gramStart"/>
      <w:r w:rsidRPr="00EF6733">
        <w:rPr>
          <w:rFonts w:ascii="Garamond" w:hAnsi="Garamond"/>
          <w:sz w:val="20"/>
          <w:szCs w:val="20"/>
        </w:rPr>
        <w:t>hasn’t</w:t>
      </w:r>
      <w:proofErr w:type="gramEnd"/>
      <w:r w:rsidRPr="00EF6733">
        <w:rPr>
          <w:rFonts w:ascii="Garamond" w:hAnsi="Garamond"/>
          <w:sz w:val="20"/>
          <w:szCs w:val="20"/>
        </w:rPr>
        <w:t xml:space="preserve"> helped much, May 2020. URL </w:t>
      </w:r>
      <w:hyperlink r:id="rId22">
        <w:r w:rsidRPr="00EF6733">
          <w:rPr>
            <w:rFonts w:ascii="Garamond" w:hAnsi="Garamond"/>
            <w:color w:val="1155CC"/>
            <w:sz w:val="20"/>
            <w:szCs w:val="20"/>
            <w:u w:val="single"/>
          </w:rPr>
          <w:t>https://www.technologyreview.com/2020/05/11/1001541/iceland-rakning-c19-covid-contact-tracing/</w:t>
        </w:r>
      </w:hyperlink>
      <w:r w:rsidRPr="00EF6733">
        <w:rPr>
          <w:rFonts w:ascii="Garamond" w:hAnsi="Garamond"/>
          <w:sz w:val="20"/>
          <w:szCs w:val="20"/>
        </w:rPr>
        <w:t>.</w:t>
      </w:r>
    </w:p>
    <w:p w14:paraId="52EC94AA" w14:textId="09022C25" w:rsidR="00EF6733" w:rsidRPr="00EF6733" w:rsidRDefault="00AA6AF0" w:rsidP="00EF6733">
      <w:pPr>
        <w:pStyle w:val="ListParagraph"/>
        <w:numPr>
          <w:ilvl w:val="0"/>
          <w:numId w:val="8"/>
        </w:numPr>
        <w:spacing w:after="0"/>
        <w:rPr>
          <w:rFonts w:ascii="Garamond" w:hAnsi="Garamond"/>
        </w:rPr>
      </w:pPr>
      <w:r w:rsidRPr="00EF6733">
        <w:rPr>
          <w:rFonts w:ascii="Garamond" w:hAnsi="Garamond"/>
          <w:sz w:val="20"/>
          <w:szCs w:val="20"/>
        </w:rPr>
        <w:t xml:space="preserve">P. G. Kelley, J. Bresee, L. F. Cranor, and R. W. Reeder. A" nutrition label" for privacy. In </w:t>
      </w:r>
      <w:r w:rsidRPr="00EF6733">
        <w:rPr>
          <w:rFonts w:ascii="Garamond" w:hAnsi="Garamond"/>
          <w:i/>
          <w:sz w:val="20"/>
          <w:szCs w:val="20"/>
        </w:rPr>
        <w:t>Proceedings of the 5th Symposium on Usable Privacy and Security</w:t>
      </w:r>
      <w:r w:rsidRPr="00EF6733">
        <w:rPr>
          <w:rFonts w:ascii="Garamond" w:hAnsi="Garamond"/>
          <w:sz w:val="20"/>
          <w:szCs w:val="20"/>
        </w:rPr>
        <w:t>, pages 1–12, 2009.</w:t>
      </w:r>
      <w:r w:rsidRPr="00EF6733">
        <w:rPr>
          <w:rFonts w:ascii="Garamond" w:hAnsi="Garamond"/>
          <w:sz w:val="20"/>
          <w:szCs w:val="20"/>
        </w:rPr>
        <w:br/>
        <w:t>R. Kitchin. Using digital technologies to tackle the spread of the coronavirus: Panacea or folly. Technical report, The Programmable City Working Paper 44. 2020.</w:t>
      </w:r>
    </w:p>
    <w:p w14:paraId="5CD45D29" w14:textId="5F026C30" w:rsidR="00EF6733" w:rsidRPr="00EF6733" w:rsidRDefault="00AA6AF0" w:rsidP="00EF6733">
      <w:pPr>
        <w:pStyle w:val="ListParagraph"/>
        <w:numPr>
          <w:ilvl w:val="0"/>
          <w:numId w:val="8"/>
        </w:numPr>
        <w:spacing w:after="0"/>
        <w:rPr>
          <w:rFonts w:ascii="Garamond" w:hAnsi="Garamond"/>
        </w:rPr>
      </w:pPr>
      <w:r w:rsidRPr="00EF6733">
        <w:rPr>
          <w:rFonts w:ascii="Garamond" w:hAnsi="Garamond"/>
          <w:sz w:val="20"/>
          <w:szCs w:val="20"/>
          <w:lang w:val="de-DE"/>
        </w:rPr>
        <w:t xml:space="preserve">M. Klenk, H. Duijf, and C. Engels. </w:t>
      </w:r>
      <w:r w:rsidRPr="00EF6733">
        <w:rPr>
          <w:rFonts w:ascii="Garamond" w:hAnsi="Garamond"/>
          <w:sz w:val="20"/>
          <w:szCs w:val="20"/>
        </w:rPr>
        <w:t xml:space="preserve">Ethics of digital contact tracing and covid-19: Who is (not) free to go? </w:t>
      </w:r>
      <w:r w:rsidRPr="00EF6733">
        <w:rPr>
          <w:rFonts w:ascii="Garamond" w:hAnsi="Garamond"/>
          <w:i/>
          <w:sz w:val="20"/>
          <w:szCs w:val="20"/>
        </w:rPr>
        <w:t>Available at SSRN 3595394</w:t>
      </w:r>
      <w:r w:rsidRPr="00EF6733">
        <w:rPr>
          <w:rFonts w:ascii="Garamond" w:hAnsi="Garamond"/>
          <w:sz w:val="20"/>
          <w:szCs w:val="20"/>
        </w:rPr>
        <w:t>, 2020.</w:t>
      </w:r>
    </w:p>
    <w:p w14:paraId="034881D1" w14:textId="7AFD4660" w:rsidR="00EF6733" w:rsidRPr="00EF6733" w:rsidRDefault="00AA6AF0" w:rsidP="00EF6733">
      <w:pPr>
        <w:pStyle w:val="ListParagraph"/>
        <w:numPr>
          <w:ilvl w:val="0"/>
          <w:numId w:val="8"/>
        </w:numPr>
        <w:spacing w:after="0"/>
        <w:rPr>
          <w:rFonts w:ascii="Garamond" w:hAnsi="Garamond"/>
        </w:rPr>
      </w:pPr>
      <w:r w:rsidRPr="00EF6733">
        <w:rPr>
          <w:rFonts w:ascii="Garamond" w:hAnsi="Garamond"/>
          <w:sz w:val="20"/>
          <w:szCs w:val="20"/>
        </w:rPr>
        <w:t xml:space="preserve">P. Kumaraguru and L. F. Cranor. </w:t>
      </w:r>
      <w:r w:rsidRPr="00EF6733">
        <w:rPr>
          <w:rFonts w:ascii="Garamond" w:hAnsi="Garamond"/>
          <w:i/>
          <w:sz w:val="20"/>
          <w:szCs w:val="20"/>
        </w:rPr>
        <w:t>Privacy indexes: a survey of Westin’s studies</w:t>
      </w:r>
      <w:r w:rsidRPr="00EF6733">
        <w:rPr>
          <w:rFonts w:ascii="Garamond" w:hAnsi="Garamond"/>
          <w:sz w:val="20"/>
          <w:szCs w:val="20"/>
        </w:rPr>
        <w:t>. Carnegie Mellon University, School of Computer Science, 2005.</w:t>
      </w:r>
    </w:p>
    <w:p w14:paraId="496B1D17" w14:textId="6181C204" w:rsidR="00574909" w:rsidRPr="00EF6733" w:rsidRDefault="00AA6AF0" w:rsidP="00EF6733">
      <w:pPr>
        <w:pStyle w:val="ListParagraph"/>
        <w:numPr>
          <w:ilvl w:val="0"/>
          <w:numId w:val="8"/>
        </w:numPr>
        <w:spacing w:after="0"/>
        <w:rPr>
          <w:rFonts w:ascii="Garamond" w:hAnsi="Garamond"/>
        </w:rPr>
      </w:pPr>
      <w:r w:rsidRPr="00EF6733">
        <w:rPr>
          <w:rFonts w:ascii="Garamond" w:hAnsi="Garamond"/>
          <w:sz w:val="20"/>
          <w:szCs w:val="20"/>
        </w:rPr>
        <w:t xml:space="preserve">P. D. Lunn, C. A. Belton, C. Lavin, F. P. McGowan, S. Timmons, and D. A. Robertson. Using behavioral science to help fight the coronavirus. </w:t>
      </w:r>
      <w:r w:rsidRPr="00EF6733">
        <w:rPr>
          <w:rFonts w:ascii="Garamond" w:hAnsi="Garamond"/>
          <w:i/>
          <w:sz w:val="20"/>
          <w:szCs w:val="20"/>
        </w:rPr>
        <w:t>Journal of Behavioral Public Administration</w:t>
      </w:r>
      <w:r w:rsidRPr="00EF6733">
        <w:rPr>
          <w:rFonts w:ascii="Garamond" w:hAnsi="Garamond"/>
          <w:sz w:val="20"/>
          <w:szCs w:val="20"/>
        </w:rPr>
        <w:t>, 3(1), 2020.</w:t>
      </w:r>
    </w:p>
    <w:p w14:paraId="584CA95A" w14:textId="49FCF815" w:rsidR="00EF6733" w:rsidRPr="00EF6733" w:rsidRDefault="00AA6AF0" w:rsidP="00EF6733">
      <w:pPr>
        <w:pStyle w:val="ListParagraph"/>
        <w:numPr>
          <w:ilvl w:val="0"/>
          <w:numId w:val="8"/>
        </w:numPr>
        <w:spacing w:after="0"/>
        <w:rPr>
          <w:rFonts w:ascii="Garamond" w:hAnsi="Garamond"/>
        </w:rPr>
      </w:pPr>
      <w:r w:rsidRPr="00EF6733">
        <w:rPr>
          <w:rFonts w:ascii="Garamond" w:hAnsi="Garamond"/>
          <w:sz w:val="20"/>
          <w:szCs w:val="20"/>
          <w:lang w:val="de-DE"/>
        </w:rPr>
        <w:t>M. J. Parker, C. Fraser, L. Abeler-Do</w:t>
      </w:r>
      <w:r w:rsidRPr="00EF6733">
        <w:rPr>
          <w:rFonts w:ascii="Times New Roman" w:hAnsi="Times New Roman" w:cs="Times New Roman"/>
          <w:sz w:val="20"/>
          <w:szCs w:val="20"/>
          <w:lang w:val="de-DE"/>
        </w:rPr>
        <w:t>̈</w:t>
      </w:r>
      <w:r w:rsidRPr="00EF6733">
        <w:rPr>
          <w:rFonts w:ascii="Garamond" w:hAnsi="Garamond"/>
          <w:sz w:val="20"/>
          <w:szCs w:val="20"/>
          <w:lang w:val="de-DE"/>
        </w:rPr>
        <w:t xml:space="preserve">rner, and D. Bonsall. </w:t>
      </w:r>
      <w:r w:rsidRPr="00EF6733">
        <w:rPr>
          <w:rFonts w:ascii="Garamond" w:hAnsi="Garamond"/>
          <w:sz w:val="20"/>
          <w:szCs w:val="20"/>
        </w:rPr>
        <w:t xml:space="preserve">Ethics of instantaneous contact tracing using mobile phone apps in the control of the covid-19 pandemic. </w:t>
      </w:r>
      <w:r w:rsidRPr="00EF6733">
        <w:rPr>
          <w:rFonts w:ascii="Garamond" w:hAnsi="Garamond"/>
          <w:i/>
          <w:sz w:val="20"/>
          <w:szCs w:val="20"/>
        </w:rPr>
        <w:t>Journal of Medical Ethics</w:t>
      </w:r>
      <w:r w:rsidRPr="00EF6733">
        <w:rPr>
          <w:rFonts w:ascii="Garamond" w:hAnsi="Garamond"/>
          <w:sz w:val="20"/>
          <w:szCs w:val="20"/>
        </w:rPr>
        <w:t>, 2020.</w:t>
      </w:r>
    </w:p>
    <w:p w14:paraId="5A1B321B" w14:textId="5DCF038D" w:rsidR="00EF6733" w:rsidRPr="00EF6733" w:rsidRDefault="00AA6AF0" w:rsidP="00EF6733">
      <w:pPr>
        <w:pStyle w:val="ListParagraph"/>
        <w:numPr>
          <w:ilvl w:val="0"/>
          <w:numId w:val="8"/>
        </w:numPr>
        <w:spacing w:after="0"/>
        <w:rPr>
          <w:rFonts w:ascii="Garamond" w:hAnsi="Garamond"/>
        </w:rPr>
      </w:pPr>
      <w:r w:rsidRPr="00EF6733">
        <w:rPr>
          <w:rFonts w:ascii="Garamond" w:hAnsi="Garamond"/>
          <w:sz w:val="20"/>
          <w:szCs w:val="20"/>
        </w:rPr>
        <w:t xml:space="preserve">Pentina, L. Zhang, H. Bata, and Y. Chen. Exploring privacy paradox in information-sensitive mobile app adoption: A cross-cultural comparison. </w:t>
      </w:r>
      <w:r w:rsidRPr="00EF6733">
        <w:rPr>
          <w:rFonts w:ascii="Garamond" w:hAnsi="Garamond"/>
          <w:i/>
          <w:sz w:val="20"/>
          <w:szCs w:val="20"/>
        </w:rPr>
        <w:t>Computers in Human Behavior</w:t>
      </w:r>
      <w:r w:rsidRPr="00EF6733">
        <w:rPr>
          <w:rFonts w:ascii="Garamond" w:hAnsi="Garamond"/>
          <w:sz w:val="20"/>
          <w:szCs w:val="20"/>
        </w:rPr>
        <w:t>, 65:409–419, 2016.</w:t>
      </w:r>
    </w:p>
    <w:p w14:paraId="14CFF65E" w14:textId="322BCC04" w:rsidR="00EF6733" w:rsidRPr="00EF6733" w:rsidRDefault="00AA6AF0" w:rsidP="00EF6733">
      <w:pPr>
        <w:pStyle w:val="ListParagraph"/>
        <w:numPr>
          <w:ilvl w:val="0"/>
          <w:numId w:val="8"/>
        </w:numPr>
        <w:spacing w:after="0"/>
        <w:rPr>
          <w:rFonts w:ascii="Garamond" w:hAnsi="Garamond"/>
        </w:rPr>
      </w:pPr>
      <w:r w:rsidRPr="00EF6733">
        <w:rPr>
          <w:rFonts w:ascii="Garamond" w:hAnsi="Garamond"/>
          <w:sz w:val="20"/>
          <w:szCs w:val="20"/>
        </w:rPr>
        <w:t xml:space="preserve">Pew Research Center. Smartphone ownership is growing rapidly around the world, but not always equally. </w:t>
      </w:r>
      <w:r w:rsidRPr="00EF6733">
        <w:rPr>
          <w:rFonts w:ascii="Garamond" w:hAnsi="Garamond"/>
          <w:i/>
          <w:sz w:val="20"/>
          <w:szCs w:val="20"/>
        </w:rPr>
        <w:t>Pew Research Center’s Global Attitudes Project</w:t>
      </w:r>
      <w:r w:rsidRPr="00EF6733">
        <w:rPr>
          <w:rFonts w:ascii="Garamond" w:hAnsi="Garamond"/>
          <w:sz w:val="20"/>
          <w:szCs w:val="20"/>
        </w:rPr>
        <w:t>, February 2019.</w:t>
      </w:r>
    </w:p>
    <w:p w14:paraId="0F66743C" w14:textId="553E9343" w:rsidR="00574909" w:rsidRPr="00EF6733" w:rsidRDefault="00AA6AF0" w:rsidP="00EF6733">
      <w:pPr>
        <w:pStyle w:val="ListParagraph"/>
        <w:numPr>
          <w:ilvl w:val="0"/>
          <w:numId w:val="8"/>
        </w:numPr>
        <w:spacing w:after="0"/>
        <w:rPr>
          <w:rFonts w:ascii="Garamond" w:hAnsi="Garamond"/>
          <w:sz w:val="20"/>
          <w:szCs w:val="20"/>
        </w:rPr>
      </w:pPr>
      <w:r w:rsidRPr="00EF6733">
        <w:rPr>
          <w:rFonts w:ascii="Garamond" w:hAnsi="Garamond"/>
          <w:sz w:val="20"/>
          <w:szCs w:val="20"/>
        </w:rPr>
        <w:t xml:space="preserve">J. Tidy. Coronavirus: Israel enables emergency spy powers. </w:t>
      </w:r>
      <w:r w:rsidRPr="00EF6733">
        <w:rPr>
          <w:rFonts w:ascii="Garamond" w:hAnsi="Garamond"/>
          <w:i/>
          <w:sz w:val="20"/>
          <w:szCs w:val="20"/>
        </w:rPr>
        <w:t>BBC News</w:t>
      </w:r>
      <w:r w:rsidRPr="00EF6733">
        <w:rPr>
          <w:rFonts w:ascii="Garamond" w:hAnsi="Garamond"/>
          <w:sz w:val="20"/>
          <w:szCs w:val="20"/>
        </w:rPr>
        <w:t>, Mar 2020. URL https://www.bbc.com/ news/technology-51930681.</w:t>
      </w:r>
    </w:p>
    <w:p w14:paraId="4CDA4833" w14:textId="56BEA0C1" w:rsidR="006A7CC6" w:rsidRPr="00EF6733" w:rsidRDefault="006A7CC6" w:rsidP="00EF6733">
      <w:pPr>
        <w:pStyle w:val="ListParagraph"/>
        <w:numPr>
          <w:ilvl w:val="0"/>
          <w:numId w:val="8"/>
        </w:numPr>
        <w:rPr>
          <w:rFonts w:ascii="Garamond" w:hAnsi="Garamond"/>
        </w:rPr>
      </w:pPr>
      <w:r w:rsidRPr="00EF6733">
        <w:rPr>
          <w:rFonts w:ascii="Garamond" w:hAnsi="Garamond"/>
          <w:sz w:val="20"/>
          <w:szCs w:val="20"/>
        </w:rPr>
        <w:t xml:space="preserve">Omer Kabir, Text Messages from the Ministry of Health: Risk of Phishing and Scamming, Calcalist, March 3rd, 2020, </w:t>
      </w:r>
      <w:hyperlink r:id="rId23">
        <w:r w:rsidRPr="00EF6733">
          <w:rPr>
            <w:rFonts w:ascii="Garamond" w:hAnsi="Garamond"/>
            <w:color w:val="1155CC"/>
            <w:sz w:val="20"/>
            <w:szCs w:val="20"/>
            <w:u w:val="single"/>
          </w:rPr>
          <w:t>https://www.calcalist.co.il/internet/articles/0,7340,L-3802839,00.html</w:t>
        </w:r>
      </w:hyperlink>
      <w:r w:rsidRPr="00EF6733">
        <w:rPr>
          <w:rFonts w:ascii="Garamond" w:hAnsi="Garamond"/>
          <w:sz w:val="20"/>
          <w:szCs w:val="20"/>
        </w:rPr>
        <w:t xml:space="preserve"> (in Hebrew).</w:t>
      </w:r>
      <w:commentRangeEnd w:id="608"/>
      <w:r w:rsidR="00EF6733">
        <w:rPr>
          <w:rStyle w:val="CommentReference"/>
        </w:rPr>
        <w:commentReference w:id="608"/>
      </w:r>
    </w:p>
    <w:p w14:paraId="2ACFEFF1" w14:textId="7EB3F8C8" w:rsidR="00574909" w:rsidRPr="00980698" w:rsidRDefault="00574909" w:rsidP="00E36EEF">
      <w:pPr>
        <w:ind w:firstLine="6480"/>
        <w:rPr>
          <w:rFonts w:ascii="Garamond" w:hAnsi="Garamond"/>
        </w:rPr>
      </w:pPr>
    </w:p>
    <w:p w14:paraId="5710922B" w14:textId="77777777" w:rsidR="001A16A2" w:rsidRDefault="001A16A2" w:rsidP="00F54C20">
      <w:pPr>
        <w:rPr>
          <w:rFonts w:ascii="Garamond" w:hAnsi="Garamond"/>
        </w:rPr>
      </w:pPr>
      <w:bookmarkStart w:id="609" w:name="_2it5lr1fp6mg" w:colFirst="0" w:colLast="0"/>
      <w:bookmarkEnd w:id="609"/>
    </w:p>
    <w:p w14:paraId="55992FD2" w14:textId="77777777" w:rsidR="001A16A2" w:rsidRDefault="001A16A2" w:rsidP="00F54C20">
      <w:pPr>
        <w:rPr>
          <w:rFonts w:ascii="Garamond" w:hAnsi="Garamond"/>
        </w:rPr>
      </w:pPr>
    </w:p>
    <w:p w14:paraId="561691CD" w14:textId="17F3A6B4" w:rsidR="00574909" w:rsidRPr="001A16A2" w:rsidRDefault="001A16A2" w:rsidP="00F54C20">
      <w:pPr>
        <w:rPr>
          <w:rFonts w:ascii="Garamond" w:hAnsi="Garamond"/>
          <w:b/>
          <w:bCs/>
          <w:sz w:val="32"/>
          <w:szCs w:val="32"/>
        </w:rPr>
      </w:pPr>
      <w:r w:rsidRPr="001A16A2">
        <w:rPr>
          <w:rFonts w:ascii="Garamond" w:hAnsi="Garamond"/>
          <w:b/>
          <w:bCs/>
          <w:sz w:val="32"/>
          <w:szCs w:val="32"/>
        </w:rPr>
        <w:lastRenderedPageBreak/>
        <w:t>Endnote</w:t>
      </w:r>
      <w:commentRangeStart w:id="610"/>
      <w:r w:rsidRPr="001A16A2">
        <w:rPr>
          <w:rFonts w:ascii="Garamond" w:hAnsi="Garamond"/>
          <w:b/>
          <w:bCs/>
          <w:sz w:val="32"/>
          <w:szCs w:val="32"/>
        </w:rPr>
        <w:t>s</w:t>
      </w:r>
      <w:commentRangeEnd w:id="610"/>
      <w:r w:rsidR="00EF6733">
        <w:rPr>
          <w:rStyle w:val="CommentReference"/>
        </w:rPr>
        <w:commentReference w:id="610"/>
      </w:r>
      <w:r w:rsidR="00AA6AF0" w:rsidRPr="001A16A2">
        <w:rPr>
          <w:rFonts w:ascii="Garamond" w:hAnsi="Garamond"/>
          <w:b/>
          <w:bCs/>
          <w:sz w:val="32"/>
          <w:szCs w:val="32"/>
        </w:rPr>
        <w:tab/>
      </w:r>
      <w:r w:rsidR="00AA6AF0" w:rsidRPr="001A16A2">
        <w:rPr>
          <w:rFonts w:ascii="Garamond" w:hAnsi="Garamond"/>
          <w:b/>
          <w:bCs/>
          <w:sz w:val="32"/>
          <w:szCs w:val="32"/>
        </w:rPr>
        <w:tab/>
      </w:r>
    </w:p>
    <w:sectPr w:rsidR="00574909" w:rsidRPr="001A16A2" w:rsidSect="00F54C20">
      <w:headerReference w:type="default" r:id="rId24"/>
      <w:footerReference w:type="default" r:id="rId25"/>
      <w:footerReference w:type="first" r:id="rId26"/>
      <w:endnotePr>
        <w:numFmt w:val="decimal"/>
      </w:endnotePr>
      <w:pgSz w:w="12240" w:h="15840"/>
      <w:pgMar w:top="1440" w:right="1440" w:bottom="1260" w:left="1440" w:header="720"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4" w:author="mrosen" w:date="2020-11-05T12:38:00Z" w:initials="mfr">
    <w:p w14:paraId="3D3BA44B" w14:textId="45AF4BBC" w:rsidR="00EA71CB" w:rsidRDefault="00EA71CB">
      <w:pPr>
        <w:pStyle w:val="CommentText"/>
      </w:pPr>
      <w:r>
        <w:rPr>
          <w:rStyle w:val="CommentReference"/>
        </w:rPr>
        <w:annotationRef/>
      </w:r>
      <w:r>
        <w:t>The current verb tense implies this is a general thing that happens during a pandemic in absence of a vaccine or cure. If you wish to refer to what current health authorities are doing, consider changing “turn” to “are turning”</w:t>
      </w:r>
    </w:p>
  </w:comment>
  <w:comment w:id="35" w:author="mrosen" w:date="2020-11-05T12:40:00Z" w:initials="mfr">
    <w:p w14:paraId="6EF8AF36" w14:textId="1032478A" w:rsidR="00957230" w:rsidRDefault="00957230">
      <w:pPr>
        <w:pStyle w:val="CommentText"/>
      </w:pPr>
      <w:r>
        <w:rPr>
          <w:rStyle w:val="CommentReference"/>
        </w:rPr>
        <w:annotationRef/>
      </w:r>
      <w:r>
        <w:t>Is Contract Tracing Technologies a single type of technology? Is it analogous to web-enabling technologies, for example? I just want to choose the correct tense (singular or plural).</w:t>
      </w:r>
    </w:p>
  </w:comment>
  <w:comment w:id="36" w:author="mrosen" w:date="2020-11-05T12:42:00Z" w:initials="mfr">
    <w:p w14:paraId="718BFD56" w14:textId="53E3551C" w:rsidR="00241B77" w:rsidRDefault="00241B77">
      <w:pPr>
        <w:pStyle w:val="CommentText"/>
      </w:pPr>
      <w:r>
        <w:rPr>
          <w:rStyle w:val="CommentReference"/>
        </w:rPr>
        <w:annotationRef/>
      </w:r>
      <w:r>
        <w:t>Consider changing this to “different countries and types of government”</w:t>
      </w:r>
    </w:p>
  </w:comment>
  <w:comment w:id="41" w:author="mrosen" w:date="2020-11-05T12:43:00Z" w:initials="mfr">
    <w:p w14:paraId="3A86A69D" w14:textId="2BDB70EE" w:rsidR="005C6AB8" w:rsidRDefault="005C6AB8">
      <w:pPr>
        <w:pStyle w:val="CommentText"/>
      </w:pPr>
      <w:r>
        <w:rPr>
          <w:rStyle w:val="CommentReference"/>
        </w:rPr>
        <w:annotationRef/>
      </w:r>
      <w:r>
        <w:t>Here, too, we want to choose singular or plural for technology/technologies.</w:t>
      </w:r>
    </w:p>
  </w:comment>
  <w:comment w:id="70" w:author="mrosen" w:date="2020-11-05T12:47:00Z" w:initials="mfr">
    <w:p w14:paraId="26134094" w14:textId="79610BF5" w:rsidR="003B6296" w:rsidRDefault="003B6296">
      <w:pPr>
        <w:pStyle w:val="CommentText"/>
      </w:pPr>
      <w:r>
        <w:rPr>
          <w:rStyle w:val="CommentReference"/>
        </w:rPr>
        <w:annotationRef/>
      </w:r>
      <w:r>
        <w:t>Consider replacing with “otherwise”</w:t>
      </w:r>
    </w:p>
  </w:comment>
  <w:comment w:id="101" w:author="mrosen" w:date="2020-11-05T12:57:00Z" w:initials="mfr">
    <w:p w14:paraId="50FBEE59" w14:textId="3DAD2FB6" w:rsidR="00234BA8" w:rsidRDefault="00234BA8">
      <w:pPr>
        <w:pStyle w:val="CommentText"/>
      </w:pPr>
      <w:r>
        <w:rPr>
          <w:rStyle w:val="CommentReference"/>
        </w:rPr>
        <w:annotationRef/>
      </w:r>
      <w:proofErr w:type="gramStart"/>
      <w:r>
        <w:t>I’m</w:t>
      </w:r>
      <w:proofErr w:type="gramEnd"/>
      <w:r>
        <w:t xml:space="preserve"> not sure what you mean here – are you saying that the effectiveness is determined by the adoption rate?</w:t>
      </w:r>
    </w:p>
  </w:comment>
  <w:comment w:id="121" w:author="mrosen" w:date="2020-11-05T13:25:00Z" w:initials="mfr">
    <w:p w14:paraId="097006E1" w14:textId="73E3714A" w:rsidR="009E2650" w:rsidRDefault="009E2650">
      <w:pPr>
        <w:pStyle w:val="CommentText"/>
      </w:pPr>
      <w:r>
        <w:rPr>
          <w:rStyle w:val="CommentReference"/>
        </w:rPr>
        <w:annotationRef/>
      </w:r>
      <w:r>
        <w:t xml:space="preserve">Is this intended to be a caption for the figure? If so, it might be best to merge the title (Timeline of Implementation…) and this sentence into a single sentence and/or block of text. </w:t>
      </w:r>
    </w:p>
  </w:comment>
  <w:comment w:id="127" w:author="mrosen" w:date="2020-11-05T13:27:00Z" w:initials="mfr">
    <w:p w14:paraId="3E46A87C" w14:textId="77227C9B" w:rsidR="00AD230F" w:rsidRDefault="00AD230F">
      <w:pPr>
        <w:pStyle w:val="CommentText"/>
      </w:pPr>
      <w:r>
        <w:rPr>
          <w:rStyle w:val="CommentReference"/>
        </w:rPr>
        <w:annotationRef/>
      </w:r>
      <w:r>
        <w:t>Should the word “app” or similar be added after “tracking”?</w:t>
      </w:r>
    </w:p>
  </w:comment>
  <w:comment w:id="141" w:author="mrosen" w:date="2020-11-05T13:28:00Z" w:initials="mfr">
    <w:p w14:paraId="1A62C1EB" w14:textId="59E0DA81" w:rsidR="005726A1" w:rsidRDefault="005726A1">
      <w:pPr>
        <w:pStyle w:val="CommentText"/>
      </w:pPr>
      <w:r>
        <w:rPr>
          <w:rStyle w:val="CommentReference"/>
        </w:rPr>
        <w:annotationRef/>
      </w:r>
      <w:r>
        <w:t>See my note on figure 1 about the combination of figure titles and captions.</w:t>
      </w:r>
    </w:p>
  </w:comment>
  <w:comment w:id="142" w:author="polina garaev" w:date="2020-11-04T16:46:00Z" w:initials="pg">
    <w:p w14:paraId="684B25DA" w14:textId="276FA743" w:rsidR="00853FA4" w:rsidRDefault="00853FA4">
      <w:pPr>
        <w:pStyle w:val="CommentText"/>
      </w:pPr>
      <w:r>
        <w:rPr>
          <w:rStyle w:val="CommentReference"/>
        </w:rPr>
        <w:annotationRef/>
      </w:r>
      <w:r>
        <w:t>Please elaborate on what happens next. What are steps 1-6 in the process?</w:t>
      </w:r>
    </w:p>
  </w:comment>
  <w:comment w:id="186" w:author="mrosen" w:date="2020-11-06T11:23:00Z" w:initials="mfr">
    <w:p w14:paraId="3C95867C" w14:textId="06FB2D21" w:rsidR="006E3E4F" w:rsidRDefault="006E3E4F">
      <w:pPr>
        <w:pStyle w:val="CommentText"/>
      </w:pPr>
      <w:r>
        <w:rPr>
          <w:rStyle w:val="CommentReference"/>
        </w:rPr>
        <w:annotationRef/>
      </w:r>
      <w:r>
        <w:t>This repeats what you said in the previous sentence. Consider changing to “collects data from”</w:t>
      </w:r>
    </w:p>
  </w:comment>
  <w:comment w:id="201" w:author="mrosen" w:date="2020-11-06T11:27:00Z" w:initials="mfr">
    <w:p w14:paraId="74B74B45" w14:textId="73D5EC2C" w:rsidR="005E4F5F" w:rsidRDefault="005E4F5F">
      <w:pPr>
        <w:pStyle w:val="CommentText"/>
      </w:pPr>
      <w:r>
        <w:rPr>
          <w:rStyle w:val="CommentReference"/>
        </w:rPr>
        <w:annotationRef/>
      </w:r>
      <w:r>
        <w:t>Was this pre-existing legislation, or did the broader legislation become law on July 1?</w:t>
      </w:r>
    </w:p>
  </w:comment>
  <w:comment w:id="206" w:author="polina garaev" w:date="2020-11-04T17:19:00Z" w:initials="pg">
    <w:p w14:paraId="41622EDF" w14:textId="1E90672A" w:rsidR="00853FA4" w:rsidRDefault="00853FA4">
      <w:pPr>
        <w:pStyle w:val="CommentText"/>
      </w:pPr>
      <w:r>
        <w:rPr>
          <w:rStyle w:val="CommentReference"/>
        </w:rPr>
        <w:annotationRef/>
      </w:r>
      <w:r>
        <w:t>Please elaborate on the different stages</w:t>
      </w:r>
    </w:p>
  </w:comment>
  <w:comment w:id="218" w:author="mrosen" w:date="2020-11-06T11:30:00Z" w:initials="mfr">
    <w:p w14:paraId="42900AF8" w14:textId="3942EA41" w:rsidR="009379ED" w:rsidRDefault="009379ED">
      <w:pPr>
        <w:pStyle w:val="CommentText"/>
      </w:pPr>
      <w:r>
        <w:rPr>
          <w:rStyle w:val="CommentReference"/>
        </w:rPr>
        <w:annotationRef/>
      </w:r>
      <w:proofErr w:type="gramStart"/>
      <w:r>
        <w:t>I’m</w:t>
      </w:r>
      <w:proofErr w:type="gramEnd"/>
      <w:r>
        <w:t xml:space="preserve"> not sure what you mean by definitions here. Can you explain to me briefly?</w:t>
      </w:r>
    </w:p>
  </w:comment>
  <w:comment w:id="248" w:author="mrosen" w:date="2020-11-06T11:40:00Z" w:initials="mfr">
    <w:p w14:paraId="004063A3" w14:textId="20402F94" w:rsidR="00DF2CD4" w:rsidRDefault="00DF2CD4">
      <w:pPr>
        <w:pStyle w:val="CommentText"/>
      </w:pPr>
      <w:r>
        <w:rPr>
          <w:rStyle w:val="CommentReference"/>
        </w:rPr>
        <w:annotationRef/>
      </w:r>
      <w:r>
        <w:t>Consider changing to “questions relating to several subtopics” or similar.</w:t>
      </w:r>
    </w:p>
  </w:comment>
  <w:comment w:id="326" w:author="mrosen" w:date="2020-11-06T11:58:00Z" w:initials="mfr">
    <w:p w14:paraId="68994A5E" w14:textId="0865B6EF" w:rsidR="00F83D93" w:rsidRDefault="00F83D93">
      <w:pPr>
        <w:pStyle w:val="CommentText"/>
      </w:pPr>
      <w:r>
        <w:rPr>
          <w:rStyle w:val="CommentReference"/>
        </w:rPr>
        <w:annotationRef/>
      </w:r>
      <w:r>
        <w:t>I believe this should be: “to their phone’s GPS and Bluetooth data.”</w:t>
      </w:r>
    </w:p>
  </w:comment>
  <w:comment w:id="336" w:author="mrosen" w:date="2020-11-06T12:01:00Z" w:initials="mfr">
    <w:p w14:paraId="50B2A782" w14:textId="0FDAB0DE" w:rsidR="008871C5" w:rsidRDefault="008871C5">
      <w:pPr>
        <w:pStyle w:val="CommentText"/>
      </w:pPr>
      <w:r>
        <w:rPr>
          <w:rStyle w:val="CommentReference"/>
        </w:rPr>
        <w:annotationRef/>
      </w:r>
      <w:proofErr w:type="gramStart"/>
      <w:r>
        <w:t>I’m</w:t>
      </w:r>
      <w:proofErr w:type="gramEnd"/>
      <w:r>
        <w:t xml:space="preserve"> not sure what you mean by this term in this case. Can you explain to me briefly?</w:t>
      </w:r>
    </w:p>
  </w:comment>
  <w:comment w:id="357" w:author="mrosen" w:date="2020-11-06T12:05:00Z" w:initials="mfr">
    <w:p w14:paraId="0391B2E1" w14:textId="55474846" w:rsidR="008306EB" w:rsidRDefault="008306EB">
      <w:pPr>
        <w:pStyle w:val="CommentText"/>
      </w:pPr>
      <w:r>
        <w:rPr>
          <w:rStyle w:val="CommentReference"/>
        </w:rPr>
        <w:annotationRef/>
      </w:r>
      <w:r>
        <w:t>I wonder if it would be more accurate to say “features” here.</w:t>
      </w:r>
    </w:p>
  </w:comment>
  <w:comment w:id="361" w:author="mrosen" w:date="2020-11-06T12:06:00Z" w:initials="mfr">
    <w:p w14:paraId="07D3DE0C" w14:textId="5044A436" w:rsidR="00412BF1" w:rsidRDefault="00412BF1">
      <w:pPr>
        <w:pStyle w:val="CommentText"/>
      </w:pPr>
      <w:r>
        <w:rPr>
          <w:rStyle w:val="CommentReference"/>
        </w:rPr>
        <w:annotationRef/>
      </w:r>
      <w:r>
        <w:t>The terms may be determined by the original paper, but if not I think “privacy-focused” would be better.</w:t>
      </w:r>
    </w:p>
  </w:comment>
  <w:comment w:id="362" w:author="mrosen" w:date="2020-11-06T12:06:00Z" w:initials="mfr">
    <w:p w14:paraId="05EC3EC4" w14:textId="1CB41BAC" w:rsidR="0092296D" w:rsidRDefault="0092296D">
      <w:pPr>
        <w:pStyle w:val="CommentText"/>
      </w:pPr>
      <w:r>
        <w:rPr>
          <w:rStyle w:val="CommentReference"/>
        </w:rPr>
        <w:annotationRef/>
      </w:r>
      <w:r>
        <w:t>Is this a name? Or should it be Paradoxically?</w:t>
      </w:r>
    </w:p>
  </w:comment>
  <w:comment w:id="412" w:author="mrosen" w:date="2020-11-06T12:54:00Z" w:initials="mfr">
    <w:p w14:paraId="6BA1DE64" w14:textId="0CD1E083" w:rsidR="00403BE8" w:rsidRDefault="00403BE8">
      <w:pPr>
        <w:pStyle w:val="CommentText"/>
      </w:pPr>
      <w:r>
        <w:rPr>
          <w:rStyle w:val="CommentReference"/>
        </w:rPr>
        <w:annotationRef/>
      </w:r>
      <w:r>
        <w:t>Should this be “significant” or “significantly correlated”?</w:t>
      </w:r>
    </w:p>
  </w:comment>
  <w:comment w:id="413" w:author="mrosen" w:date="2020-11-06T12:54:00Z" w:initials="mfr">
    <w:p w14:paraId="0B56160D" w14:textId="1626409F" w:rsidR="00EC53AB" w:rsidRDefault="00EC53AB">
      <w:pPr>
        <w:pStyle w:val="CommentText"/>
      </w:pPr>
      <w:r>
        <w:rPr>
          <w:rStyle w:val="CommentReference"/>
        </w:rPr>
        <w:annotationRef/>
      </w:r>
      <w:proofErr w:type="gramStart"/>
      <w:r>
        <w:t>I’m</w:t>
      </w:r>
      <w:proofErr w:type="gramEnd"/>
      <w:r>
        <w:t xml:space="preserve"> not sure what the correct word should be here, but this isn’t it. Could it be “separated” or “divided”?</w:t>
      </w:r>
    </w:p>
  </w:comment>
  <w:comment w:id="417" w:author="mrosen" w:date="2020-11-06T13:18:00Z" w:initials="mfr">
    <w:p w14:paraId="57DF4F61" w14:textId="287C2C60" w:rsidR="00302C77" w:rsidRDefault="00302C77">
      <w:pPr>
        <w:pStyle w:val="CommentText"/>
      </w:pPr>
      <w:r>
        <w:rPr>
          <w:rStyle w:val="CommentReference"/>
        </w:rPr>
        <w:annotationRef/>
      </w:r>
      <w:r>
        <w:t>a particular contract tracing application, or contract tracing applications in general? Or does this refer specifically to HaMagen?</w:t>
      </w:r>
    </w:p>
  </w:comment>
  <w:comment w:id="465" w:author="mrosen" w:date="2020-11-06T13:26:00Z" w:initials="mfr">
    <w:p w14:paraId="7A294AEF" w14:textId="2A353D7B" w:rsidR="00C75D6A" w:rsidRDefault="00C75D6A">
      <w:pPr>
        <w:pStyle w:val="CommentText"/>
      </w:pPr>
      <w:r>
        <w:rPr>
          <w:rStyle w:val="CommentReference"/>
        </w:rPr>
        <w:annotationRef/>
      </w:r>
      <w:proofErr w:type="gramStart"/>
      <w:r>
        <w:t>I’m</w:t>
      </w:r>
      <w:proofErr w:type="gramEnd"/>
      <w:r>
        <w:t xml:space="preserve"> not sure what you mean by this word here. Can you explain?</w:t>
      </w:r>
    </w:p>
  </w:comment>
  <w:comment w:id="478" w:author="mrosen" w:date="2020-11-06T13:27:00Z" w:initials="mfr">
    <w:p w14:paraId="67FC62E2" w14:textId="2247D8D9" w:rsidR="00FB43BA" w:rsidRDefault="00FB43BA">
      <w:pPr>
        <w:pStyle w:val="CommentText"/>
      </w:pPr>
      <w:r>
        <w:rPr>
          <w:rStyle w:val="CommentReference"/>
        </w:rPr>
        <w:annotationRef/>
      </w:r>
      <w:r>
        <w:t>Do you mean that when they received the text, they thought it was an error, or that they refused to believe what they were being told by the government?</w:t>
      </w:r>
    </w:p>
  </w:comment>
  <w:comment w:id="501" w:author="mrosen" w:date="2020-11-06T13:30:00Z" w:initials="mfr">
    <w:p w14:paraId="1A9DE881" w14:textId="0D0274F0" w:rsidR="00C5770A" w:rsidRDefault="00C5770A">
      <w:pPr>
        <w:pStyle w:val="CommentText"/>
      </w:pPr>
      <w:r>
        <w:rPr>
          <w:rStyle w:val="CommentReference"/>
        </w:rPr>
        <w:annotationRef/>
      </w:r>
      <w:proofErr w:type="gramStart"/>
      <w:r>
        <w:t>It’s</w:t>
      </w:r>
      <w:proofErr w:type="gramEnd"/>
      <w:r>
        <w:t xml:space="preserve"> possible that here and above, the word should be “interaction” and not “interface”.</w:t>
      </w:r>
    </w:p>
  </w:comment>
  <w:comment w:id="545" w:author="mrosen" w:date="2020-11-06T13:35:00Z" w:initials="mfr">
    <w:p w14:paraId="4F8531B2" w14:textId="3E410B22" w:rsidR="00943368" w:rsidRDefault="00943368">
      <w:pPr>
        <w:pStyle w:val="CommentText"/>
      </w:pPr>
      <w:r>
        <w:rPr>
          <w:rStyle w:val="CommentReference"/>
        </w:rPr>
        <w:annotationRef/>
      </w:r>
      <w:r>
        <w:t>Suggestion: “Israel has responded to the coronavirus pandemic with its ability to deploy…”</w:t>
      </w:r>
    </w:p>
  </w:comment>
  <w:comment w:id="608" w:author="polina garaev" w:date="2020-11-04T19:15:00Z" w:initials="pg">
    <w:p w14:paraId="7E7E4DB2" w14:textId="4E58F3E6" w:rsidR="00EF6733" w:rsidRDefault="00EF6733">
      <w:pPr>
        <w:pStyle w:val="CommentText"/>
      </w:pPr>
      <w:r>
        <w:rPr>
          <w:rStyle w:val="CommentReference"/>
        </w:rPr>
        <w:annotationRef/>
      </w:r>
      <w:r>
        <w:t>This list contains sources not mentioned in the text</w:t>
      </w:r>
    </w:p>
  </w:comment>
  <w:comment w:id="610" w:author="polina garaev" w:date="2020-11-04T19:18:00Z" w:initials="pg">
    <w:p w14:paraId="37302EF0" w14:textId="2E27EF64" w:rsidR="00EF6733" w:rsidRDefault="00EF6733">
      <w:pPr>
        <w:pStyle w:val="CommentText"/>
      </w:pPr>
      <w:r>
        <w:rPr>
          <w:rStyle w:val="CommentReference"/>
        </w:rPr>
        <w:annotationRef/>
      </w:r>
      <w:r>
        <w:t xml:space="preserve">The references marked in the endnotes are </w:t>
      </w:r>
      <w:r w:rsidR="00C5509F">
        <w:t xml:space="preserve">ones where a full citation is missing or </w:t>
      </w:r>
      <w:proofErr w:type="gramStart"/>
      <w:r w:rsidR="00C5509F">
        <w:t>it’s</w:t>
      </w:r>
      <w:proofErr w:type="gramEnd"/>
      <w:r w:rsidR="00C5509F">
        <w:t xml:space="preserve"> unclear what they are referring to. Please clarify.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D3BA44B" w15:done="0"/>
  <w15:commentEx w15:paraId="6EF8AF36" w15:done="0"/>
  <w15:commentEx w15:paraId="718BFD56" w15:done="0"/>
  <w15:commentEx w15:paraId="3A86A69D" w15:done="0"/>
  <w15:commentEx w15:paraId="26134094" w15:done="0"/>
  <w15:commentEx w15:paraId="50FBEE59" w15:done="0"/>
  <w15:commentEx w15:paraId="097006E1" w15:done="0"/>
  <w15:commentEx w15:paraId="3E46A87C" w15:done="0"/>
  <w15:commentEx w15:paraId="1A62C1EB" w15:done="0"/>
  <w15:commentEx w15:paraId="684B25DA" w15:done="0"/>
  <w15:commentEx w15:paraId="3C95867C" w15:done="0"/>
  <w15:commentEx w15:paraId="74B74B45" w15:done="0"/>
  <w15:commentEx w15:paraId="41622EDF" w15:done="0"/>
  <w15:commentEx w15:paraId="42900AF8" w15:done="0"/>
  <w15:commentEx w15:paraId="004063A3" w15:done="0"/>
  <w15:commentEx w15:paraId="68994A5E" w15:done="0"/>
  <w15:commentEx w15:paraId="50B2A782" w15:done="0"/>
  <w15:commentEx w15:paraId="0391B2E1" w15:done="0"/>
  <w15:commentEx w15:paraId="07D3DE0C" w15:done="0"/>
  <w15:commentEx w15:paraId="05EC3EC4" w15:done="0"/>
  <w15:commentEx w15:paraId="6BA1DE64" w15:done="0"/>
  <w15:commentEx w15:paraId="0B56160D" w15:done="0"/>
  <w15:commentEx w15:paraId="57DF4F61" w15:done="0"/>
  <w15:commentEx w15:paraId="7A294AEF" w15:done="0"/>
  <w15:commentEx w15:paraId="67FC62E2" w15:done="0"/>
  <w15:commentEx w15:paraId="1A9DE881" w15:done="0"/>
  <w15:commentEx w15:paraId="4F8531B2" w15:done="0"/>
  <w15:commentEx w15:paraId="7E7E4DB2" w15:done="0"/>
  <w15:commentEx w15:paraId="37302EF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4E70E0" w16cex:dateUtc="2020-11-05T17:38:00Z"/>
  <w16cex:commentExtensible w16cex:durableId="234E7146" w16cex:dateUtc="2020-11-05T17:40:00Z"/>
  <w16cex:commentExtensible w16cex:durableId="234E71A8" w16cex:dateUtc="2020-11-05T17:42:00Z"/>
  <w16cex:commentExtensible w16cex:durableId="234E71DF" w16cex:dateUtc="2020-11-05T17:43:00Z"/>
  <w16cex:commentExtensible w16cex:durableId="234E72CE" w16cex:dateUtc="2020-11-05T17:47:00Z"/>
  <w16cex:commentExtensible w16cex:durableId="234E753B" w16cex:dateUtc="2020-11-05T17:57:00Z"/>
  <w16cex:commentExtensible w16cex:durableId="234E7BC9" w16cex:dateUtc="2020-11-05T18:25:00Z"/>
  <w16cex:commentExtensible w16cex:durableId="234E7C26" w16cex:dateUtc="2020-11-05T18:27:00Z"/>
  <w16cex:commentExtensible w16cex:durableId="234E7C78" w16cex:dateUtc="2020-11-05T18:28:00Z"/>
  <w16cex:commentExtensible w16cex:durableId="234D5969" w16cex:dateUtc="2020-11-04T15:46:00Z"/>
  <w16cex:commentExtensible w16cex:durableId="234FB0BC" w16cex:dateUtc="2020-11-06T16:23:00Z"/>
  <w16cex:commentExtensible w16cex:durableId="234FB1BC" w16cex:dateUtc="2020-11-06T16:27:00Z"/>
  <w16cex:commentExtensible w16cex:durableId="234D6124" w16cex:dateUtc="2020-11-04T16:19:00Z"/>
  <w16cex:commentExtensible w16cex:durableId="234FB273" w16cex:dateUtc="2020-11-06T16:30:00Z"/>
  <w16cex:commentExtensible w16cex:durableId="234FB4B7" w16cex:dateUtc="2020-11-06T16:40:00Z"/>
  <w16cex:commentExtensible w16cex:durableId="234FB8F6" w16cex:dateUtc="2020-11-06T16:58:00Z"/>
  <w16cex:commentExtensible w16cex:durableId="234FB982" w16cex:dateUtc="2020-11-06T17:01:00Z"/>
  <w16cex:commentExtensible w16cex:durableId="234FBA8D" w16cex:dateUtc="2020-11-06T17:05:00Z"/>
  <w16cex:commentExtensible w16cex:durableId="234FBAB0" w16cex:dateUtc="2020-11-06T17:06:00Z"/>
  <w16cex:commentExtensible w16cex:durableId="234FBADE" w16cex:dateUtc="2020-11-06T17:06:00Z"/>
  <w16cex:commentExtensible w16cex:durableId="234FC5EB" w16cex:dateUtc="2020-11-06T17:54:00Z"/>
  <w16cex:commentExtensible w16cex:durableId="234FC60E" w16cex:dateUtc="2020-11-06T17:54:00Z"/>
  <w16cex:commentExtensible w16cex:durableId="234FCB9E" w16cex:dateUtc="2020-11-06T18:18:00Z"/>
  <w16cex:commentExtensible w16cex:durableId="234FCD7B" w16cex:dateUtc="2020-11-06T18:26:00Z"/>
  <w16cex:commentExtensible w16cex:durableId="234FCDD7" w16cex:dateUtc="2020-11-06T18:27:00Z"/>
  <w16cex:commentExtensible w16cex:durableId="234FCE5A" w16cex:dateUtc="2020-11-06T18:30:00Z"/>
  <w16cex:commentExtensible w16cex:durableId="234FCFAC" w16cex:dateUtc="2020-11-06T18:35:00Z"/>
  <w16cex:commentExtensible w16cex:durableId="234D7C3E" w16cex:dateUtc="2020-11-04T18:15:00Z"/>
  <w16cex:commentExtensible w16cex:durableId="234D7D0D" w16cex:dateUtc="2020-11-04T18: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D3BA44B" w16cid:durableId="234E70E0"/>
  <w16cid:commentId w16cid:paraId="6EF8AF36" w16cid:durableId="234E7146"/>
  <w16cid:commentId w16cid:paraId="718BFD56" w16cid:durableId="234E71A8"/>
  <w16cid:commentId w16cid:paraId="3A86A69D" w16cid:durableId="234E71DF"/>
  <w16cid:commentId w16cid:paraId="26134094" w16cid:durableId="234E72CE"/>
  <w16cid:commentId w16cid:paraId="50FBEE59" w16cid:durableId="234E753B"/>
  <w16cid:commentId w16cid:paraId="097006E1" w16cid:durableId="234E7BC9"/>
  <w16cid:commentId w16cid:paraId="3E46A87C" w16cid:durableId="234E7C26"/>
  <w16cid:commentId w16cid:paraId="1A62C1EB" w16cid:durableId="234E7C78"/>
  <w16cid:commentId w16cid:paraId="684B25DA" w16cid:durableId="234D5969"/>
  <w16cid:commentId w16cid:paraId="3C95867C" w16cid:durableId="234FB0BC"/>
  <w16cid:commentId w16cid:paraId="74B74B45" w16cid:durableId="234FB1BC"/>
  <w16cid:commentId w16cid:paraId="41622EDF" w16cid:durableId="234D6124"/>
  <w16cid:commentId w16cid:paraId="42900AF8" w16cid:durableId="234FB273"/>
  <w16cid:commentId w16cid:paraId="004063A3" w16cid:durableId="234FB4B7"/>
  <w16cid:commentId w16cid:paraId="68994A5E" w16cid:durableId="234FB8F6"/>
  <w16cid:commentId w16cid:paraId="50B2A782" w16cid:durableId="234FB982"/>
  <w16cid:commentId w16cid:paraId="0391B2E1" w16cid:durableId="234FBA8D"/>
  <w16cid:commentId w16cid:paraId="07D3DE0C" w16cid:durableId="234FBAB0"/>
  <w16cid:commentId w16cid:paraId="05EC3EC4" w16cid:durableId="234FBADE"/>
  <w16cid:commentId w16cid:paraId="6BA1DE64" w16cid:durableId="234FC5EB"/>
  <w16cid:commentId w16cid:paraId="0B56160D" w16cid:durableId="234FC60E"/>
  <w16cid:commentId w16cid:paraId="57DF4F61" w16cid:durableId="234FCB9E"/>
  <w16cid:commentId w16cid:paraId="7A294AEF" w16cid:durableId="234FCD7B"/>
  <w16cid:commentId w16cid:paraId="67FC62E2" w16cid:durableId="234FCDD7"/>
  <w16cid:commentId w16cid:paraId="1A9DE881" w16cid:durableId="234FCE5A"/>
  <w16cid:commentId w16cid:paraId="4F8531B2" w16cid:durableId="234FCFAC"/>
  <w16cid:commentId w16cid:paraId="7E7E4DB2" w16cid:durableId="234D7C3E"/>
  <w16cid:commentId w16cid:paraId="37302EF0" w16cid:durableId="234D7D0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EAB66E" w14:textId="77777777" w:rsidR="00984E0D" w:rsidRDefault="00984E0D">
      <w:pPr>
        <w:spacing w:after="0" w:line="240" w:lineRule="auto"/>
      </w:pPr>
      <w:r>
        <w:separator/>
      </w:r>
    </w:p>
  </w:endnote>
  <w:endnote w:type="continuationSeparator" w:id="0">
    <w:p w14:paraId="360663E2" w14:textId="77777777" w:rsidR="00984E0D" w:rsidRDefault="00984E0D">
      <w:pPr>
        <w:spacing w:after="0" w:line="240" w:lineRule="auto"/>
      </w:pPr>
      <w:r>
        <w:continuationSeparator/>
      </w:r>
    </w:p>
  </w:endnote>
  <w:endnote w:id="1">
    <w:p w14:paraId="2B026566" w14:textId="32695A8F" w:rsidR="00D4472B" w:rsidRPr="00EF6733" w:rsidRDefault="00FC56EC" w:rsidP="007572DC">
      <w:pPr>
        <w:spacing w:after="0"/>
        <w:ind w:left="540" w:hanging="540"/>
        <w:rPr>
          <w:rFonts w:ascii="Garamond" w:hAnsi="Garamond"/>
          <w:sz w:val="20"/>
          <w:szCs w:val="20"/>
        </w:rPr>
      </w:pPr>
      <w:r>
        <w:rPr>
          <w:rStyle w:val="EndnoteReference"/>
        </w:rPr>
        <w:endnoteRef/>
      </w:r>
      <w:r>
        <w:t xml:space="preserve"> </w:t>
      </w:r>
      <w:r w:rsidR="00D4472B" w:rsidRPr="00980698">
        <w:rPr>
          <w:rFonts w:ascii="Garamond" w:hAnsi="Garamond"/>
          <w:sz w:val="20"/>
          <w:szCs w:val="20"/>
        </w:rPr>
        <w:t>R. Jalabneh, H. Zehra Syed, S. Pill</w:t>
      </w:r>
      <w:r w:rsidR="00D4472B" w:rsidRPr="00EF6733">
        <w:rPr>
          <w:rFonts w:ascii="Garamond" w:hAnsi="Garamond"/>
          <w:sz w:val="20"/>
          <w:szCs w:val="20"/>
        </w:rPr>
        <w:t>ai, E. Hoque Apu, M. R. Hussein, R. Kabir, S. Arafat</w:t>
      </w:r>
      <w:r w:rsidR="00C06C61">
        <w:rPr>
          <w:rFonts w:ascii="Garamond" w:hAnsi="Garamond"/>
          <w:sz w:val="20"/>
          <w:szCs w:val="20"/>
        </w:rPr>
        <w:t>,</w:t>
      </w:r>
      <w:r w:rsidR="007572DC">
        <w:rPr>
          <w:rFonts w:ascii="Garamond" w:hAnsi="Garamond"/>
          <w:sz w:val="20"/>
          <w:szCs w:val="20"/>
        </w:rPr>
        <w:t xml:space="preserve"> and</w:t>
      </w:r>
      <w:r w:rsidR="00D4472B" w:rsidRPr="00EF6733">
        <w:rPr>
          <w:rFonts w:ascii="Garamond" w:hAnsi="Garamond"/>
          <w:sz w:val="20"/>
          <w:szCs w:val="20"/>
        </w:rPr>
        <w:t xml:space="preserve"> M. Azim Majumder</w:t>
      </w:r>
      <w:r w:rsidR="007572DC">
        <w:rPr>
          <w:rFonts w:ascii="Garamond" w:hAnsi="Garamond"/>
          <w:sz w:val="20"/>
          <w:szCs w:val="20"/>
        </w:rPr>
        <w:t>.</w:t>
      </w:r>
      <w:r w:rsidR="00D4472B" w:rsidRPr="00EF6733">
        <w:rPr>
          <w:rFonts w:ascii="Garamond" w:hAnsi="Garamond"/>
          <w:i/>
          <w:sz w:val="20"/>
          <w:szCs w:val="20"/>
        </w:rPr>
        <w:t xml:space="preserve"> Use of Mobile Phone Apps for Contact Tracing to Control the COVID-19 Pandemic: A Literature Review</w:t>
      </w:r>
      <w:r w:rsidR="00D4472B" w:rsidRPr="00EF6733">
        <w:rPr>
          <w:rFonts w:ascii="Garamond" w:hAnsi="Garamond"/>
          <w:sz w:val="20"/>
          <w:szCs w:val="20"/>
        </w:rPr>
        <w:t>, 2020.</w:t>
      </w:r>
      <w:r w:rsidR="00C06C61">
        <w:rPr>
          <w:rFonts w:ascii="Garamond" w:hAnsi="Garamond"/>
          <w:sz w:val="20"/>
          <w:szCs w:val="20"/>
        </w:rPr>
        <w:t xml:space="preserve"> </w:t>
      </w:r>
      <w:r w:rsidR="00C06C61" w:rsidRPr="00C06C61">
        <w:rPr>
          <w:rFonts w:ascii="Garamond" w:hAnsi="Garamond"/>
          <w:sz w:val="20"/>
          <w:szCs w:val="20"/>
        </w:rPr>
        <w:t>https://dx.doi.org/10.2139/ssrn.3641961</w:t>
      </w:r>
      <w:r w:rsidR="00C06C61">
        <w:rPr>
          <w:rFonts w:ascii="Garamond" w:hAnsi="Garamond"/>
          <w:sz w:val="20"/>
          <w:szCs w:val="20"/>
        </w:rPr>
        <w:t>.</w:t>
      </w:r>
    </w:p>
    <w:p w14:paraId="5AFA83F5" w14:textId="15F8CC2E" w:rsidR="00FC56EC" w:rsidRPr="00EF6733" w:rsidRDefault="00FC56EC" w:rsidP="00EF6733">
      <w:pPr>
        <w:pStyle w:val="EndnoteText"/>
        <w:ind w:left="540" w:hanging="540"/>
        <w:rPr>
          <w:rFonts w:ascii="Garamond" w:hAnsi="Garamond"/>
        </w:rPr>
      </w:pPr>
    </w:p>
  </w:endnote>
  <w:endnote w:id="2">
    <w:p w14:paraId="1F0F87E3" w14:textId="6A810166" w:rsidR="00E36EEF" w:rsidRPr="00EF6733" w:rsidRDefault="00E36EEF" w:rsidP="00C06C61">
      <w:pPr>
        <w:spacing w:after="0"/>
        <w:ind w:left="540" w:hanging="540"/>
        <w:rPr>
          <w:rFonts w:ascii="Garamond" w:hAnsi="Garamond"/>
          <w:sz w:val="20"/>
          <w:szCs w:val="20"/>
        </w:rPr>
      </w:pPr>
      <w:r w:rsidRPr="00EF6733">
        <w:rPr>
          <w:rStyle w:val="EndnoteReference"/>
          <w:rFonts w:ascii="Garamond" w:hAnsi="Garamond"/>
          <w:sz w:val="20"/>
          <w:szCs w:val="20"/>
        </w:rPr>
        <w:endnoteRef/>
      </w:r>
      <w:r w:rsidRPr="00EF6733">
        <w:rPr>
          <w:rFonts w:ascii="Garamond" w:hAnsi="Garamond"/>
          <w:sz w:val="20"/>
          <w:szCs w:val="20"/>
        </w:rPr>
        <w:t xml:space="preserve"> J. Hellewell, S. Abbott, A. Gimma, N. I. Bosse, C. I. Jarvis, T. W. Russell, J. D. Munday, A. J. Kucharski, W. J. Edmunds, F. Sun,</w:t>
      </w:r>
      <w:r w:rsidR="00C06C61">
        <w:rPr>
          <w:rFonts w:ascii="Garamond" w:hAnsi="Garamond"/>
          <w:sz w:val="20"/>
          <w:szCs w:val="20"/>
        </w:rPr>
        <w:t xml:space="preserve"> </w:t>
      </w:r>
      <w:r w:rsidR="00C06C61" w:rsidRPr="00C06C61">
        <w:rPr>
          <w:rFonts w:ascii="Garamond" w:hAnsi="Garamond"/>
          <w:sz w:val="20"/>
          <w:szCs w:val="20"/>
        </w:rPr>
        <w:t>S</w:t>
      </w:r>
      <w:r w:rsidR="00C06C61">
        <w:rPr>
          <w:rFonts w:ascii="Garamond" w:hAnsi="Garamond"/>
          <w:sz w:val="20"/>
          <w:szCs w:val="20"/>
        </w:rPr>
        <w:t>.</w:t>
      </w:r>
      <w:r w:rsidR="00C06C61" w:rsidRPr="00C06C61">
        <w:rPr>
          <w:rFonts w:ascii="Garamond" w:hAnsi="Garamond"/>
          <w:sz w:val="20"/>
          <w:szCs w:val="20"/>
        </w:rPr>
        <w:t xml:space="preserve"> Flasche, B</w:t>
      </w:r>
      <w:r w:rsidR="00C06C61">
        <w:rPr>
          <w:rFonts w:ascii="Garamond" w:hAnsi="Garamond"/>
          <w:sz w:val="20"/>
          <w:szCs w:val="20"/>
        </w:rPr>
        <w:t>.</w:t>
      </w:r>
      <w:r w:rsidR="00C06C61" w:rsidRPr="00C06C61">
        <w:rPr>
          <w:rFonts w:ascii="Garamond" w:hAnsi="Garamond"/>
          <w:sz w:val="20"/>
          <w:szCs w:val="20"/>
        </w:rPr>
        <w:t xml:space="preserve"> J</w:t>
      </w:r>
      <w:r w:rsidR="00C06C61">
        <w:rPr>
          <w:rFonts w:ascii="Garamond" w:hAnsi="Garamond"/>
          <w:sz w:val="20"/>
          <w:szCs w:val="20"/>
        </w:rPr>
        <w:t>.</w:t>
      </w:r>
      <w:r w:rsidR="00C06C61" w:rsidRPr="00C06C61">
        <w:rPr>
          <w:rFonts w:ascii="Garamond" w:hAnsi="Garamond"/>
          <w:sz w:val="20"/>
          <w:szCs w:val="20"/>
        </w:rPr>
        <w:t xml:space="preserve"> Quilty, N</w:t>
      </w:r>
      <w:r w:rsidR="00C06C61">
        <w:rPr>
          <w:rFonts w:ascii="Garamond" w:hAnsi="Garamond"/>
          <w:sz w:val="20"/>
          <w:szCs w:val="20"/>
        </w:rPr>
        <w:t>.</w:t>
      </w:r>
      <w:r w:rsidR="00C06C61" w:rsidRPr="00C06C61">
        <w:rPr>
          <w:rFonts w:ascii="Garamond" w:hAnsi="Garamond"/>
          <w:sz w:val="20"/>
          <w:szCs w:val="20"/>
        </w:rPr>
        <w:t xml:space="preserve"> Davies, Y</w:t>
      </w:r>
      <w:r w:rsidR="00C06C61">
        <w:rPr>
          <w:rFonts w:ascii="Garamond" w:hAnsi="Garamond"/>
          <w:sz w:val="20"/>
          <w:szCs w:val="20"/>
        </w:rPr>
        <w:t>.</w:t>
      </w:r>
      <w:r w:rsidR="00C06C61" w:rsidRPr="00C06C61">
        <w:rPr>
          <w:rFonts w:ascii="Garamond" w:hAnsi="Garamond"/>
          <w:sz w:val="20"/>
          <w:szCs w:val="20"/>
        </w:rPr>
        <w:t xml:space="preserve"> Liu, S</w:t>
      </w:r>
      <w:r w:rsidR="00C06C61">
        <w:rPr>
          <w:rFonts w:ascii="Garamond" w:hAnsi="Garamond"/>
          <w:sz w:val="20"/>
          <w:szCs w:val="20"/>
        </w:rPr>
        <w:t>.</w:t>
      </w:r>
      <w:r w:rsidR="00C06C61" w:rsidRPr="00C06C61">
        <w:rPr>
          <w:rFonts w:ascii="Garamond" w:hAnsi="Garamond"/>
          <w:sz w:val="20"/>
          <w:szCs w:val="20"/>
        </w:rPr>
        <w:t xml:space="preserve"> Clifford, P</w:t>
      </w:r>
      <w:r w:rsidR="00C06C61">
        <w:rPr>
          <w:rFonts w:ascii="Garamond" w:hAnsi="Garamond"/>
          <w:sz w:val="20"/>
          <w:szCs w:val="20"/>
        </w:rPr>
        <w:t>.</w:t>
      </w:r>
      <w:r w:rsidR="00C06C61" w:rsidRPr="00C06C61">
        <w:rPr>
          <w:rFonts w:ascii="Garamond" w:hAnsi="Garamond"/>
          <w:sz w:val="20"/>
          <w:szCs w:val="20"/>
        </w:rPr>
        <w:t xml:space="preserve"> Klepac, M</w:t>
      </w:r>
      <w:r w:rsidR="00C06C61">
        <w:rPr>
          <w:rFonts w:ascii="Garamond" w:hAnsi="Garamond"/>
          <w:sz w:val="20"/>
          <w:szCs w:val="20"/>
        </w:rPr>
        <w:t>.</w:t>
      </w:r>
      <w:r w:rsidR="00C06C61" w:rsidRPr="00C06C61">
        <w:rPr>
          <w:rFonts w:ascii="Garamond" w:hAnsi="Garamond"/>
          <w:sz w:val="20"/>
          <w:szCs w:val="20"/>
        </w:rPr>
        <w:t xml:space="preserve"> Jit, C</w:t>
      </w:r>
      <w:r w:rsidR="00C06C61">
        <w:rPr>
          <w:rFonts w:ascii="Garamond" w:hAnsi="Garamond"/>
          <w:sz w:val="20"/>
          <w:szCs w:val="20"/>
        </w:rPr>
        <w:t>.</w:t>
      </w:r>
      <w:r w:rsidR="00C06C61" w:rsidRPr="00C06C61">
        <w:rPr>
          <w:rFonts w:ascii="Garamond" w:hAnsi="Garamond"/>
          <w:sz w:val="20"/>
          <w:szCs w:val="20"/>
        </w:rPr>
        <w:t xml:space="preserve"> Diamond, H</w:t>
      </w:r>
      <w:r w:rsidR="00C06C61">
        <w:rPr>
          <w:rFonts w:ascii="Garamond" w:hAnsi="Garamond"/>
          <w:sz w:val="20"/>
          <w:szCs w:val="20"/>
        </w:rPr>
        <w:t>.</w:t>
      </w:r>
      <w:r w:rsidR="00C06C61" w:rsidRPr="00C06C61">
        <w:rPr>
          <w:rFonts w:ascii="Garamond" w:hAnsi="Garamond"/>
          <w:sz w:val="20"/>
          <w:szCs w:val="20"/>
        </w:rPr>
        <w:t xml:space="preserve"> Gibbs, K</w:t>
      </w:r>
      <w:r w:rsidR="00C06C61">
        <w:rPr>
          <w:rFonts w:ascii="Garamond" w:hAnsi="Garamond"/>
          <w:sz w:val="20"/>
          <w:szCs w:val="20"/>
        </w:rPr>
        <w:t>.</w:t>
      </w:r>
      <w:r w:rsidR="00C06C61" w:rsidRPr="00C06C61">
        <w:rPr>
          <w:rFonts w:ascii="Garamond" w:hAnsi="Garamond"/>
          <w:sz w:val="20"/>
          <w:szCs w:val="20"/>
        </w:rPr>
        <w:t xml:space="preserve"> van Zandvoort, S</w:t>
      </w:r>
      <w:r w:rsidR="00C06C61">
        <w:rPr>
          <w:rFonts w:ascii="Garamond" w:hAnsi="Garamond"/>
          <w:sz w:val="20"/>
          <w:szCs w:val="20"/>
        </w:rPr>
        <w:t>.</w:t>
      </w:r>
      <w:r w:rsidR="00C06C61" w:rsidRPr="00C06C61">
        <w:rPr>
          <w:rFonts w:ascii="Garamond" w:hAnsi="Garamond"/>
          <w:sz w:val="20"/>
          <w:szCs w:val="20"/>
        </w:rPr>
        <w:t xml:space="preserve"> Funk</w:t>
      </w:r>
      <w:r w:rsidR="00C06C61">
        <w:rPr>
          <w:rFonts w:ascii="Garamond" w:hAnsi="Garamond"/>
          <w:sz w:val="20"/>
          <w:szCs w:val="20"/>
        </w:rPr>
        <w:t>, and</w:t>
      </w:r>
      <w:r w:rsidR="00C06C61" w:rsidRPr="00C06C61">
        <w:rPr>
          <w:rFonts w:ascii="Garamond" w:hAnsi="Garamond"/>
          <w:sz w:val="20"/>
          <w:szCs w:val="20"/>
        </w:rPr>
        <w:t xml:space="preserve"> R</w:t>
      </w:r>
      <w:r w:rsidR="00C06C61">
        <w:rPr>
          <w:rFonts w:ascii="Garamond" w:hAnsi="Garamond"/>
          <w:sz w:val="20"/>
          <w:szCs w:val="20"/>
        </w:rPr>
        <w:t>.</w:t>
      </w:r>
      <w:r w:rsidR="00C06C61" w:rsidRPr="00C06C61">
        <w:rPr>
          <w:rFonts w:ascii="Garamond" w:hAnsi="Garamond"/>
          <w:sz w:val="20"/>
          <w:szCs w:val="20"/>
        </w:rPr>
        <w:t xml:space="preserve"> M</w:t>
      </w:r>
      <w:r w:rsidR="00C06C61">
        <w:rPr>
          <w:rFonts w:ascii="Garamond" w:hAnsi="Garamond"/>
          <w:sz w:val="20"/>
          <w:szCs w:val="20"/>
        </w:rPr>
        <w:t>.</w:t>
      </w:r>
      <w:r w:rsidR="00C06C61" w:rsidRPr="00C06C61">
        <w:rPr>
          <w:rFonts w:ascii="Garamond" w:hAnsi="Garamond"/>
          <w:sz w:val="20"/>
          <w:szCs w:val="20"/>
        </w:rPr>
        <w:t xml:space="preserve"> Eggo</w:t>
      </w:r>
      <w:r w:rsidR="00C06C61">
        <w:rPr>
          <w:rFonts w:ascii="Garamond" w:hAnsi="Garamond"/>
          <w:sz w:val="20"/>
          <w:szCs w:val="20"/>
        </w:rPr>
        <w:t xml:space="preserve">. </w:t>
      </w:r>
      <w:r w:rsidRPr="00EF6733">
        <w:rPr>
          <w:rFonts w:ascii="Garamond" w:hAnsi="Garamond"/>
          <w:sz w:val="20"/>
          <w:szCs w:val="20"/>
        </w:rPr>
        <w:t xml:space="preserve">Feasibility of controlling </w:t>
      </w:r>
      <w:r w:rsidR="007572DC">
        <w:rPr>
          <w:rFonts w:ascii="Garamond" w:hAnsi="Garamond"/>
          <w:sz w:val="20"/>
          <w:szCs w:val="20"/>
        </w:rPr>
        <w:t>C</w:t>
      </w:r>
      <w:r w:rsidRPr="00EF6733">
        <w:rPr>
          <w:rFonts w:ascii="Garamond" w:hAnsi="Garamond"/>
          <w:sz w:val="20"/>
          <w:szCs w:val="20"/>
        </w:rPr>
        <w:t xml:space="preserve">ovid-19 outbreaks by isolation of cases and contacts. </w:t>
      </w:r>
      <w:r w:rsidRPr="00EF6733">
        <w:rPr>
          <w:rFonts w:ascii="Garamond" w:hAnsi="Garamond"/>
          <w:i/>
          <w:sz w:val="20"/>
          <w:szCs w:val="20"/>
        </w:rPr>
        <w:t>The Lancet Global Health</w:t>
      </w:r>
      <w:r w:rsidR="007572DC">
        <w:rPr>
          <w:rFonts w:ascii="Garamond" w:hAnsi="Garamond"/>
          <w:i/>
          <w:sz w:val="20"/>
          <w:szCs w:val="20"/>
        </w:rPr>
        <w:t xml:space="preserve"> </w:t>
      </w:r>
      <w:r w:rsidR="007572DC" w:rsidRPr="007572DC">
        <w:rPr>
          <w:rFonts w:ascii="Garamond" w:hAnsi="Garamond"/>
          <w:i/>
          <w:sz w:val="20"/>
          <w:szCs w:val="20"/>
        </w:rPr>
        <w:t>8</w:t>
      </w:r>
      <w:r w:rsidR="00C06C61">
        <w:rPr>
          <w:rFonts w:ascii="Garamond" w:hAnsi="Garamond"/>
          <w:i/>
          <w:sz w:val="20"/>
          <w:szCs w:val="20"/>
        </w:rPr>
        <w:t>(4)</w:t>
      </w:r>
      <w:r w:rsidR="007572DC" w:rsidRPr="007572DC">
        <w:rPr>
          <w:rFonts w:ascii="Garamond" w:hAnsi="Garamond"/>
          <w:i/>
          <w:sz w:val="20"/>
          <w:szCs w:val="20"/>
        </w:rPr>
        <w:t>: e488–96</w:t>
      </w:r>
      <w:r w:rsidRPr="00EF6733">
        <w:rPr>
          <w:rFonts w:ascii="Garamond" w:hAnsi="Garamond"/>
          <w:sz w:val="20"/>
          <w:szCs w:val="20"/>
        </w:rPr>
        <w:t xml:space="preserve">, </w:t>
      </w:r>
      <w:del w:id="97" w:author="mrosen" w:date="2020-11-06T14:02:00Z">
        <w:r w:rsidRPr="00EF6733" w:rsidDel="00E7393A">
          <w:rPr>
            <w:rFonts w:ascii="Garamond" w:hAnsi="Garamond"/>
            <w:sz w:val="20"/>
            <w:szCs w:val="20"/>
          </w:rPr>
          <w:delText>2020</w:delText>
        </w:r>
        <w:r w:rsidR="00CA4DA1" w:rsidRPr="00EF6733" w:rsidDel="00E7393A">
          <w:rPr>
            <w:rFonts w:ascii="Garamond" w:hAnsi="Garamond"/>
            <w:sz w:val="20"/>
            <w:szCs w:val="20"/>
          </w:rPr>
          <w:delText>;</w:delText>
        </w:r>
      </w:del>
      <w:ins w:id="98" w:author="mrosen" w:date="2020-11-06T14:02:00Z">
        <w:r w:rsidR="00E7393A" w:rsidRPr="00EF6733">
          <w:rPr>
            <w:rFonts w:ascii="Garamond" w:hAnsi="Garamond"/>
            <w:sz w:val="20"/>
            <w:szCs w:val="20"/>
          </w:rPr>
          <w:t>2020.</w:t>
        </w:r>
      </w:ins>
    </w:p>
    <w:p w14:paraId="02203053" w14:textId="77777777" w:rsidR="00E36EEF" w:rsidRPr="00EF6733" w:rsidRDefault="00E36EEF" w:rsidP="00EF6733">
      <w:pPr>
        <w:spacing w:after="0"/>
        <w:ind w:left="540" w:hanging="540"/>
        <w:rPr>
          <w:rFonts w:ascii="Garamond" w:hAnsi="Garamond"/>
          <w:sz w:val="20"/>
          <w:szCs w:val="20"/>
        </w:rPr>
      </w:pPr>
    </w:p>
    <w:p w14:paraId="268B30E9" w14:textId="346F71B1" w:rsidR="00E36EEF" w:rsidRPr="00EF6733" w:rsidRDefault="00E36EEF" w:rsidP="00EF6733">
      <w:pPr>
        <w:spacing w:after="0"/>
        <w:ind w:left="540" w:hanging="540"/>
        <w:rPr>
          <w:rFonts w:ascii="Garamond" w:hAnsi="Garamond"/>
          <w:sz w:val="20"/>
          <w:szCs w:val="20"/>
        </w:rPr>
      </w:pPr>
      <w:r w:rsidRPr="00EF6733">
        <w:rPr>
          <w:rFonts w:ascii="Garamond" w:hAnsi="Garamond"/>
          <w:sz w:val="20"/>
          <w:szCs w:val="20"/>
        </w:rPr>
        <w:t>M. J. Keeling, T. D. Hollingsworth, and J. M. Read. The efficacy of contact tracing for the containment of the 2019 novel coronavirus (</w:t>
      </w:r>
      <w:r w:rsidR="00C06C61">
        <w:rPr>
          <w:rFonts w:ascii="Garamond" w:hAnsi="Garamond"/>
          <w:sz w:val="20"/>
          <w:szCs w:val="20"/>
        </w:rPr>
        <w:t>C</w:t>
      </w:r>
      <w:r w:rsidRPr="00EF6733">
        <w:rPr>
          <w:rFonts w:ascii="Garamond" w:hAnsi="Garamond"/>
          <w:sz w:val="20"/>
          <w:szCs w:val="20"/>
        </w:rPr>
        <w:t xml:space="preserve">ovid-19). </w:t>
      </w:r>
      <w:r w:rsidRPr="00EF6733">
        <w:rPr>
          <w:rFonts w:ascii="Garamond" w:hAnsi="Garamond"/>
          <w:i/>
          <w:sz w:val="20"/>
          <w:szCs w:val="20"/>
        </w:rPr>
        <w:t>medRxiv</w:t>
      </w:r>
      <w:r w:rsidRPr="00EF6733">
        <w:rPr>
          <w:rFonts w:ascii="Garamond" w:hAnsi="Garamond"/>
          <w:sz w:val="20"/>
          <w:szCs w:val="20"/>
        </w:rPr>
        <w:t>, 2020.</w:t>
      </w:r>
      <w:r w:rsidR="00C06C61">
        <w:rPr>
          <w:rFonts w:ascii="Garamond" w:hAnsi="Garamond"/>
          <w:sz w:val="20"/>
          <w:szCs w:val="20"/>
        </w:rPr>
        <w:t xml:space="preserve"> </w:t>
      </w:r>
      <w:r w:rsidR="00C06C61" w:rsidRPr="00C06C61">
        <w:rPr>
          <w:rFonts w:ascii="Garamond" w:hAnsi="Garamond"/>
          <w:sz w:val="20"/>
          <w:szCs w:val="20"/>
        </w:rPr>
        <w:t>https://doi.org/10.1101/2020.02.14.20023036</w:t>
      </w:r>
      <w:r w:rsidR="00C06C61">
        <w:rPr>
          <w:rFonts w:ascii="Garamond" w:hAnsi="Garamond"/>
          <w:sz w:val="20"/>
          <w:szCs w:val="20"/>
        </w:rPr>
        <w:t>.</w:t>
      </w:r>
    </w:p>
    <w:p w14:paraId="72F83840" w14:textId="77777777" w:rsidR="00E36EEF" w:rsidRPr="00EF6733" w:rsidRDefault="00E36EEF" w:rsidP="00EF6733">
      <w:pPr>
        <w:spacing w:after="0"/>
        <w:ind w:left="540" w:hanging="540"/>
        <w:rPr>
          <w:rFonts w:ascii="Garamond" w:hAnsi="Garamond"/>
          <w:sz w:val="20"/>
          <w:szCs w:val="20"/>
        </w:rPr>
      </w:pPr>
    </w:p>
  </w:endnote>
  <w:endnote w:id="3">
    <w:p w14:paraId="179403A6" w14:textId="4F936277" w:rsidR="00C06C61" w:rsidRDefault="00E36EEF" w:rsidP="00EF6733">
      <w:pPr>
        <w:spacing w:after="0"/>
        <w:ind w:left="540" w:hanging="540"/>
        <w:rPr>
          <w:rFonts w:ascii="Garamond" w:hAnsi="Garamond"/>
          <w:sz w:val="20"/>
          <w:szCs w:val="20"/>
        </w:rPr>
      </w:pPr>
      <w:r w:rsidRPr="00EF6733">
        <w:rPr>
          <w:rStyle w:val="EndnoteReference"/>
          <w:rFonts w:ascii="Garamond" w:hAnsi="Garamond"/>
          <w:sz w:val="20"/>
          <w:szCs w:val="20"/>
        </w:rPr>
        <w:endnoteRef/>
      </w:r>
      <w:r w:rsidRPr="00EF6733">
        <w:rPr>
          <w:rFonts w:ascii="Garamond" w:hAnsi="Garamond"/>
          <w:sz w:val="20"/>
          <w:szCs w:val="20"/>
        </w:rPr>
        <w:t xml:space="preserve">  R. Hinch, W. Probert, A. Nurtay, M. Kendall, C. Wymant, M. Hall, and C. Fraser. Effective configurations of a digital contact tracing app: A report to </w:t>
      </w:r>
      <w:r w:rsidR="00C06C61">
        <w:rPr>
          <w:rFonts w:ascii="Garamond" w:hAnsi="Garamond"/>
          <w:sz w:val="20"/>
          <w:szCs w:val="20"/>
        </w:rPr>
        <w:t xml:space="preserve">NHSX, 2020. URL </w:t>
      </w:r>
      <w:r w:rsidR="00C06C61" w:rsidRPr="00C06C61">
        <w:rPr>
          <w:rFonts w:ascii="Garamond" w:hAnsi="Garamond"/>
          <w:sz w:val="20"/>
          <w:szCs w:val="20"/>
        </w:rPr>
        <w:t>https://cdn.theconversation.com/static_files/files/1009/Report_-_Effective_App_Configurations.pdf?1587531217</w:t>
      </w:r>
      <w:r w:rsidR="00C06C61">
        <w:rPr>
          <w:rFonts w:ascii="Garamond" w:hAnsi="Garamond"/>
          <w:sz w:val="20"/>
          <w:szCs w:val="20"/>
        </w:rPr>
        <w:t>.</w:t>
      </w:r>
    </w:p>
    <w:p w14:paraId="4E187655" w14:textId="77777777" w:rsidR="00E36EEF" w:rsidRPr="00EF6733" w:rsidRDefault="00E36EEF" w:rsidP="00EF6733">
      <w:pPr>
        <w:pStyle w:val="EndnoteText"/>
        <w:ind w:left="540" w:hanging="540"/>
        <w:rPr>
          <w:rFonts w:ascii="Garamond" w:hAnsi="Garamond"/>
        </w:rPr>
      </w:pPr>
    </w:p>
    <w:p w14:paraId="2E0DC4D9" w14:textId="2E8CAFDC" w:rsidR="00E36EEF" w:rsidRPr="00EF6733" w:rsidRDefault="00E36EEF" w:rsidP="00C06C61">
      <w:pPr>
        <w:spacing w:after="0"/>
        <w:ind w:left="540" w:hanging="540"/>
        <w:rPr>
          <w:rFonts w:ascii="Garamond" w:hAnsi="Garamond"/>
          <w:sz w:val="20"/>
          <w:szCs w:val="20"/>
        </w:rPr>
      </w:pPr>
      <w:r w:rsidRPr="00EF6733">
        <w:rPr>
          <w:rFonts w:ascii="Garamond" w:hAnsi="Garamond"/>
          <w:sz w:val="20"/>
          <w:szCs w:val="20"/>
        </w:rPr>
        <w:t>L. Ferretti, C. Wymant, M. Kendall, L. Zhao, A. Nurtay, L. Abeler-Do</w:t>
      </w:r>
      <w:r w:rsidRPr="00EF6733">
        <w:rPr>
          <w:rFonts w:ascii="Times New Roman" w:hAnsi="Times New Roman" w:cs="Times New Roman"/>
          <w:sz w:val="20"/>
          <w:szCs w:val="20"/>
        </w:rPr>
        <w:t>̈</w:t>
      </w:r>
      <w:r w:rsidRPr="00EF6733">
        <w:rPr>
          <w:rFonts w:ascii="Garamond" w:hAnsi="Garamond"/>
          <w:sz w:val="20"/>
          <w:szCs w:val="20"/>
        </w:rPr>
        <w:t xml:space="preserve">rner, M. Parker, D. Bonsall, and C. Fraser. Quantifying </w:t>
      </w:r>
      <w:r w:rsidR="00C06C61" w:rsidRPr="00C06C61">
        <w:rPr>
          <w:rFonts w:ascii="Garamond" w:hAnsi="Garamond"/>
          <w:sz w:val="20"/>
          <w:szCs w:val="20"/>
        </w:rPr>
        <w:t>SARS-CoV-2</w:t>
      </w:r>
      <w:r w:rsidRPr="00EF6733">
        <w:rPr>
          <w:rFonts w:ascii="Garamond" w:hAnsi="Garamond"/>
          <w:sz w:val="20"/>
          <w:szCs w:val="20"/>
        </w:rPr>
        <w:t xml:space="preserve"> transmission suggests epidemic control with digital contact tracing. </w:t>
      </w:r>
      <w:r w:rsidRPr="00EF6733">
        <w:rPr>
          <w:rFonts w:ascii="Garamond" w:hAnsi="Garamond"/>
          <w:i/>
          <w:sz w:val="20"/>
          <w:szCs w:val="20"/>
        </w:rPr>
        <w:t>Science</w:t>
      </w:r>
      <w:r w:rsidRPr="00EF6733">
        <w:rPr>
          <w:rFonts w:ascii="Garamond" w:hAnsi="Garamond"/>
          <w:sz w:val="20"/>
          <w:szCs w:val="20"/>
        </w:rPr>
        <w:t>, 368(6491), 2020.</w:t>
      </w:r>
      <w:r w:rsidR="00C06C61">
        <w:rPr>
          <w:rFonts w:ascii="Garamond" w:hAnsi="Garamond"/>
          <w:sz w:val="20"/>
          <w:szCs w:val="20"/>
        </w:rPr>
        <w:t xml:space="preserve"> </w:t>
      </w:r>
      <w:r w:rsidR="0083686E" w:rsidRPr="0083686E">
        <w:rPr>
          <w:rFonts w:ascii="Garamond" w:hAnsi="Garamond"/>
          <w:sz w:val="20"/>
          <w:szCs w:val="20"/>
        </w:rPr>
        <w:t>http://doi.org/10.1126/science.abb6936</w:t>
      </w:r>
      <w:r w:rsidR="0083686E">
        <w:rPr>
          <w:rFonts w:ascii="Garamond" w:hAnsi="Garamond"/>
          <w:sz w:val="20"/>
          <w:szCs w:val="20"/>
        </w:rPr>
        <w:t>.</w:t>
      </w:r>
    </w:p>
    <w:p w14:paraId="2454DE22" w14:textId="614592F8" w:rsidR="00E36EEF" w:rsidRPr="00EF6733" w:rsidRDefault="00E36EEF" w:rsidP="00EF6733">
      <w:pPr>
        <w:pStyle w:val="EndnoteText"/>
        <w:ind w:left="540" w:hanging="540"/>
        <w:rPr>
          <w:rFonts w:ascii="Garamond" w:hAnsi="Garamond"/>
          <w:lang w:val="en-US"/>
        </w:rPr>
      </w:pPr>
    </w:p>
  </w:endnote>
  <w:endnote w:id="4">
    <w:p w14:paraId="7C0BA3B6" w14:textId="34DF8275" w:rsidR="00E36EEF" w:rsidRPr="00EF6733" w:rsidRDefault="00E36EEF" w:rsidP="00EF6733">
      <w:pPr>
        <w:spacing w:after="0"/>
        <w:ind w:left="540" w:hanging="540"/>
        <w:rPr>
          <w:rFonts w:ascii="Garamond" w:hAnsi="Garamond"/>
          <w:sz w:val="20"/>
          <w:szCs w:val="20"/>
        </w:rPr>
      </w:pPr>
      <w:r w:rsidRPr="00EF6733">
        <w:rPr>
          <w:rStyle w:val="EndnoteReference"/>
          <w:rFonts w:ascii="Garamond" w:hAnsi="Garamond"/>
          <w:sz w:val="20"/>
          <w:szCs w:val="20"/>
        </w:rPr>
        <w:endnoteRef/>
      </w:r>
      <w:r w:rsidRPr="00EF6733">
        <w:rPr>
          <w:rFonts w:ascii="Garamond" w:hAnsi="Garamond"/>
          <w:sz w:val="20"/>
          <w:szCs w:val="20"/>
        </w:rPr>
        <w:t xml:space="preserve"> K. Servick. Covid-19 contact tracing apps are coming to a phone near you. how will we know whether they work? </w:t>
      </w:r>
      <w:r w:rsidRPr="00EF6733">
        <w:rPr>
          <w:rFonts w:ascii="Garamond" w:hAnsi="Garamond"/>
          <w:i/>
          <w:sz w:val="20"/>
          <w:szCs w:val="20"/>
        </w:rPr>
        <w:t>Science</w:t>
      </w:r>
      <w:r w:rsidRPr="00EF6733">
        <w:rPr>
          <w:rFonts w:ascii="Garamond" w:hAnsi="Garamond"/>
          <w:sz w:val="20"/>
          <w:szCs w:val="20"/>
        </w:rPr>
        <w:t>, 2020.</w:t>
      </w:r>
      <w:r w:rsidR="0083686E">
        <w:rPr>
          <w:rFonts w:ascii="Garamond" w:hAnsi="Garamond"/>
          <w:sz w:val="20"/>
          <w:szCs w:val="20"/>
        </w:rPr>
        <w:t xml:space="preserve"> URL </w:t>
      </w:r>
      <w:r w:rsidR="0083686E" w:rsidRPr="0083686E">
        <w:rPr>
          <w:rFonts w:ascii="Garamond" w:hAnsi="Garamond"/>
          <w:sz w:val="20"/>
          <w:szCs w:val="20"/>
        </w:rPr>
        <w:t>https://www.sciencemag.org/news/2020/05/countries-around-world-are-rolling-out-contact-tracing-apps-contain-coronavirus-how</w:t>
      </w:r>
      <w:r w:rsidR="0083686E">
        <w:rPr>
          <w:rFonts w:ascii="Garamond" w:hAnsi="Garamond"/>
          <w:sz w:val="20"/>
          <w:szCs w:val="20"/>
        </w:rPr>
        <w:t>.</w:t>
      </w:r>
    </w:p>
    <w:p w14:paraId="5E599908" w14:textId="6594893B" w:rsidR="00E36EEF" w:rsidRPr="00EF6733" w:rsidRDefault="00E36EEF" w:rsidP="00EF6733">
      <w:pPr>
        <w:pStyle w:val="EndnoteText"/>
        <w:ind w:left="540" w:hanging="540"/>
        <w:rPr>
          <w:rFonts w:ascii="Garamond" w:hAnsi="Garamond"/>
          <w:lang w:val="en-US"/>
        </w:rPr>
      </w:pPr>
    </w:p>
  </w:endnote>
  <w:endnote w:id="5">
    <w:p w14:paraId="4A91FD9D" w14:textId="34E58B04" w:rsidR="00E36EEF" w:rsidRPr="00EF6733" w:rsidRDefault="00E36EEF" w:rsidP="00EF6733">
      <w:pPr>
        <w:pStyle w:val="EndnoteText"/>
        <w:ind w:left="540" w:hanging="540"/>
        <w:rPr>
          <w:rFonts w:ascii="Garamond" w:hAnsi="Garamond"/>
          <w:lang w:val="de-DE"/>
        </w:rPr>
      </w:pPr>
      <w:r w:rsidRPr="00EF6733">
        <w:rPr>
          <w:rStyle w:val="EndnoteReference"/>
          <w:rFonts w:ascii="Garamond" w:hAnsi="Garamond"/>
        </w:rPr>
        <w:endnoteRef/>
      </w:r>
      <w:r w:rsidRPr="00EF6733">
        <w:rPr>
          <w:rFonts w:ascii="Garamond" w:hAnsi="Garamond"/>
          <w:lang w:val="de-DE"/>
        </w:rPr>
        <w:t xml:space="preserve"> Jalabneh et al., 2020; Hinch et al, 2020.</w:t>
      </w:r>
    </w:p>
    <w:p w14:paraId="6512DF8F" w14:textId="77777777" w:rsidR="00E36EEF" w:rsidRPr="00EF6733" w:rsidRDefault="00E36EEF" w:rsidP="00EF6733">
      <w:pPr>
        <w:pStyle w:val="EndnoteText"/>
        <w:ind w:left="540" w:hanging="540"/>
        <w:rPr>
          <w:rFonts w:ascii="Garamond" w:hAnsi="Garamond"/>
          <w:lang w:val="de-DE"/>
        </w:rPr>
      </w:pPr>
    </w:p>
  </w:endnote>
  <w:endnote w:id="6">
    <w:p w14:paraId="4215F8AE" w14:textId="587453C8" w:rsidR="00E36EEF" w:rsidRPr="00EF6733" w:rsidRDefault="00E36EEF" w:rsidP="00EF6733">
      <w:pPr>
        <w:spacing w:after="0"/>
        <w:ind w:left="540" w:hanging="540"/>
        <w:rPr>
          <w:rFonts w:ascii="Garamond" w:hAnsi="Garamond"/>
          <w:sz w:val="20"/>
          <w:szCs w:val="20"/>
        </w:rPr>
      </w:pPr>
      <w:r w:rsidRPr="00EF6733">
        <w:rPr>
          <w:rStyle w:val="EndnoteReference"/>
          <w:rFonts w:ascii="Garamond" w:hAnsi="Garamond"/>
          <w:sz w:val="20"/>
          <w:szCs w:val="20"/>
        </w:rPr>
        <w:endnoteRef/>
      </w:r>
      <w:r w:rsidRPr="00EF6733">
        <w:rPr>
          <w:rFonts w:ascii="Garamond" w:hAnsi="Garamond"/>
          <w:sz w:val="20"/>
          <w:szCs w:val="20"/>
        </w:rPr>
        <w:t xml:space="preserve"> Tracetogether: safer together join 1,600,000 users in stopping the spread of covid-19 through community-driven contact tracing, Apr 2020. URL https://www.tracetogether.gov.sg/.</w:t>
      </w:r>
    </w:p>
    <w:p w14:paraId="5D3440B2" w14:textId="5FF201D4" w:rsidR="00E36EEF" w:rsidRPr="00EF6733" w:rsidRDefault="00E36EEF" w:rsidP="00EF6733">
      <w:pPr>
        <w:pStyle w:val="EndnoteText"/>
        <w:ind w:left="540" w:hanging="540"/>
        <w:rPr>
          <w:rFonts w:ascii="Garamond" w:hAnsi="Garamond"/>
          <w:lang w:val="en-US"/>
        </w:rPr>
      </w:pPr>
    </w:p>
  </w:endnote>
  <w:endnote w:id="7">
    <w:p w14:paraId="7512C0C8" w14:textId="153F8A82" w:rsidR="000951B0" w:rsidRPr="00EF6733" w:rsidRDefault="00E130C3" w:rsidP="00EF6733">
      <w:pPr>
        <w:spacing w:after="0"/>
        <w:ind w:left="540" w:hanging="540"/>
        <w:rPr>
          <w:rFonts w:ascii="Garamond" w:hAnsi="Garamond"/>
          <w:sz w:val="20"/>
          <w:szCs w:val="20"/>
        </w:rPr>
      </w:pPr>
      <w:r w:rsidRPr="00EF6733">
        <w:rPr>
          <w:rStyle w:val="EndnoteReference"/>
          <w:rFonts w:ascii="Garamond" w:hAnsi="Garamond"/>
          <w:sz w:val="20"/>
          <w:szCs w:val="20"/>
        </w:rPr>
        <w:endnoteRef/>
      </w:r>
      <w:r w:rsidRPr="00EF6733">
        <w:rPr>
          <w:rFonts w:ascii="Garamond" w:hAnsi="Garamond"/>
          <w:sz w:val="20"/>
          <w:szCs w:val="20"/>
        </w:rPr>
        <w:t xml:space="preserve">  </w:t>
      </w:r>
      <w:r w:rsidR="000951B0" w:rsidRPr="00EF6733">
        <w:rPr>
          <w:rFonts w:ascii="Garamond" w:hAnsi="Garamond"/>
          <w:sz w:val="20"/>
          <w:szCs w:val="20"/>
        </w:rPr>
        <w:t xml:space="preserve">R. Shaw, Y.-k. Kim, and J. Hua. Governance, </w:t>
      </w:r>
      <w:proofErr w:type="gramStart"/>
      <w:r w:rsidR="000951B0" w:rsidRPr="00EF6733">
        <w:rPr>
          <w:rFonts w:ascii="Garamond" w:hAnsi="Garamond"/>
          <w:sz w:val="20"/>
          <w:szCs w:val="20"/>
        </w:rPr>
        <w:t>technology</w:t>
      </w:r>
      <w:proofErr w:type="gramEnd"/>
      <w:r w:rsidR="000951B0" w:rsidRPr="00EF6733">
        <w:rPr>
          <w:rFonts w:ascii="Garamond" w:hAnsi="Garamond"/>
          <w:sz w:val="20"/>
          <w:szCs w:val="20"/>
        </w:rPr>
        <w:t xml:space="preserve"> and citizen behavior in pandemic: Lessons from </w:t>
      </w:r>
      <w:r w:rsidR="0083686E">
        <w:rPr>
          <w:rFonts w:ascii="Garamond" w:hAnsi="Garamond"/>
          <w:sz w:val="20"/>
          <w:szCs w:val="20"/>
        </w:rPr>
        <w:t>C</w:t>
      </w:r>
      <w:r w:rsidR="000951B0" w:rsidRPr="00EF6733">
        <w:rPr>
          <w:rFonts w:ascii="Garamond" w:hAnsi="Garamond"/>
          <w:sz w:val="20"/>
          <w:szCs w:val="20"/>
        </w:rPr>
        <w:t xml:space="preserve">ovid-19 in </w:t>
      </w:r>
      <w:r w:rsidR="0083686E">
        <w:rPr>
          <w:rFonts w:ascii="Garamond" w:hAnsi="Garamond"/>
          <w:sz w:val="20"/>
          <w:szCs w:val="20"/>
        </w:rPr>
        <w:t>E</w:t>
      </w:r>
      <w:r w:rsidR="000951B0" w:rsidRPr="00EF6733">
        <w:rPr>
          <w:rFonts w:ascii="Garamond" w:hAnsi="Garamond"/>
          <w:sz w:val="20"/>
          <w:szCs w:val="20"/>
        </w:rPr>
        <w:t xml:space="preserve">ast </w:t>
      </w:r>
      <w:r w:rsidR="0083686E">
        <w:rPr>
          <w:rFonts w:ascii="Garamond" w:hAnsi="Garamond"/>
          <w:sz w:val="20"/>
          <w:szCs w:val="20"/>
        </w:rPr>
        <w:t>A</w:t>
      </w:r>
      <w:r w:rsidR="000951B0" w:rsidRPr="00EF6733">
        <w:rPr>
          <w:rFonts w:ascii="Garamond" w:hAnsi="Garamond"/>
          <w:sz w:val="20"/>
          <w:szCs w:val="20"/>
        </w:rPr>
        <w:t xml:space="preserve">sia. </w:t>
      </w:r>
      <w:r w:rsidR="000951B0" w:rsidRPr="00EF6733">
        <w:rPr>
          <w:rFonts w:ascii="Garamond" w:hAnsi="Garamond"/>
          <w:i/>
          <w:sz w:val="20"/>
          <w:szCs w:val="20"/>
        </w:rPr>
        <w:t>Progress in disaster science</w:t>
      </w:r>
      <w:r w:rsidR="000951B0" w:rsidRPr="00EF6733">
        <w:rPr>
          <w:rFonts w:ascii="Garamond" w:hAnsi="Garamond"/>
          <w:sz w:val="20"/>
          <w:szCs w:val="20"/>
        </w:rPr>
        <w:t>, page 100090, 2020.</w:t>
      </w:r>
      <w:r w:rsidR="00F90ADF">
        <w:rPr>
          <w:rFonts w:ascii="Garamond" w:hAnsi="Garamond"/>
          <w:sz w:val="20"/>
          <w:szCs w:val="20"/>
        </w:rPr>
        <w:t xml:space="preserve"> </w:t>
      </w:r>
      <w:r w:rsidR="00F90ADF" w:rsidRPr="00F90ADF">
        <w:rPr>
          <w:rFonts w:ascii="Garamond" w:hAnsi="Garamond"/>
          <w:sz w:val="20"/>
          <w:szCs w:val="20"/>
        </w:rPr>
        <w:t>https://doi.org/10.1016/j.pdisas.2020.100090</w:t>
      </w:r>
    </w:p>
    <w:p w14:paraId="1AE38FFA" w14:textId="6B7AA6A6" w:rsidR="00E130C3" w:rsidRPr="00EF6733" w:rsidRDefault="00E130C3" w:rsidP="00EF6733">
      <w:pPr>
        <w:pStyle w:val="EndnoteText"/>
        <w:ind w:left="540" w:hanging="540"/>
        <w:rPr>
          <w:rFonts w:ascii="Garamond" w:hAnsi="Garamond"/>
          <w:lang w:val="en-US"/>
        </w:rPr>
      </w:pPr>
    </w:p>
  </w:endnote>
  <w:endnote w:id="8">
    <w:p w14:paraId="3934647E" w14:textId="2E70B972" w:rsidR="00E130C3" w:rsidRPr="00EF6733" w:rsidRDefault="00E130C3" w:rsidP="00EF6733">
      <w:pPr>
        <w:pStyle w:val="EndnoteText"/>
        <w:ind w:left="540" w:hanging="540"/>
        <w:rPr>
          <w:rFonts w:ascii="Garamond" w:hAnsi="Garamond"/>
        </w:rPr>
      </w:pPr>
      <w:r w:rsidRPr="00EF6733">
        <w:rPr>
          <w:rStyle w:val="EndnoteReference"/>
          <w:rFonts w:ascii="Garamond" w:hAnsi="Garamond"/>
        </w:rPr>
        <w:endnoteRef/>
      </w:r>
      <w:r w:rsidRPr="00EF6733">
        <w:rPr>
          <w:rFonts w:ascii="Garamond" w:hAnsi="Garamond"/>
        </w:rPr>
        <w:t xml:space="preserve">  </w:t>
      </w:r>
      <w:r w:rsidRPr="00EF6733">
        <w:rPr>
          <w:rFonts w:ascii="Garamond" w:hAnsi="Garamond"/>
          <w:highlight w:val="yellow"/>
        </w:rPr>
        <w:t>(Israel, 2020)</w:t>
      </w:r>
    </w:p>
    <w:p w14:paraId="35870695" w14:textId="77777777" w:rsidR="00756A02" w:rsidRPr="00EF6733" w:rsidRDefault="00756A02" w:rsidP="00EF6733">
      <w:pPr>
        <w:pStyle w:val="EndnoteText"/>
        <w:ind w:left="540" w:hanging="540"/>
        <w:rPr>
          <w:rFonts w:ascii="Garamond" w:hAnsi="Garamond"/>
          <w:lang w:val="en-US"/>
        </w:rPr>
      </w:pPr>
    </w:p>
  </w:endnote>
  <w:endnote w:id="9">
    <w:p w14:paraId="14CFC850" w14:textId="33D4E7C1" w:rsidR="000951B0" w:rsidRPr="00EF6733" w:rsidRDefault="00E130C3" w:rsidP="00EF6733">
      <w:pPr>
        <w:spacing w:after="0"/>
        <w:ind w:left="540" w:hanging="540"/>
        <w:rPr>
          <w:rFonts w:ascii="Garamond" w:hAnsi="Garamond"/>
          <w:sz w:val="20"/>
          <w:szCs w:val="20"/>
        </w:rPr>
      </w:pPr>
      <w:r w:rsidRPr="00EF6733">
        <w:rPr>
          <w:rStyle w:val="EndnoteReference"/>
          <w:rFonts w:ascii="Garamond" w:hAnsi="Garamond"/>
          <w:sz w:val="20"/>
          <w:szCs w:val="20"/>
        </w:rPr>
        <w:endnoteRef/>
      </w:r>
      <w:r w:rsidRPr="00EF6733">
        <w:rPr>
          <w:rFonts w:ascii="Garamond" w:hAnsi="Garamond"/>
          <w:sz w:val="20"/>
          <w:szCs w:val="20"/>
        </w:rPr>
        <w:t xml:space="preserve"> </w:t>
      </w:r>
      <w:r w:rsidR="000951B0" w:rsidRPr="00EF6733">
        <w:rPr>
          <w:rFonts w:ascii="Garamond" w:hAnsi="Garamond"/>
          <w:sz w:val="20"/>
          <w:szCs w:val="20"/>
        </w:rPr>
        <w:t xml:space="preserve">C. Troncoso, M. Payer, J.-P. Hubaux, M. Salathé, J. Larus, E. Bugnion, W. Lueks, T. Stadler, A. Pyrgelis, D. Antonioli, et al. Decentralized privacy-preserving proximity tracing. </w:t>
      </w:r>
      <w:r w:rsidR="000951B0" w:rsidRPr="00EF6733">
        <w:rPr>
          <w:rFonts w:ascii="Garamond" w:hAnsi="Garamond"/>
          <w:i/>
          <w:sz w:val="20"/>
          <w:szCs w:val="20"/>
        </w:rPr>
        <w:t>arXiv preprint arXiv:2005.12273</w:t>
      </w:r>
      <w:r w:rsidR="000951B0" w:rsidRPr="00EF6733">
        <w:rPr>
          <w:rFonts w:ascii="Garamond" w:hAnsi="Garamond"/>
          <w:sz w:val="20"/>
          <w:szCs w:val="20"/>
        </w:rPr>
        <w:t xml:space="preserve">, </w:t>
      </w:r>
      <w:del w:id="114" w:author="mrosen" w:date="2020-11-06T14:02:00Z">
        <w:r w:rsidR="000951B0" w:rsidRPr="00EF6733" w:rsidDel="00E7393A">
          <w:rPr>
            <w:rFonts w:ascii="Garamond" w:hAnsi="Garamond"/>
            <w:sz w:val="20"/>
            <w:szCs w:val="20"/>
          </w:rPr>
          <w:delText>2020</w:delText>
        </w:r>
        <w:r w:rsidR="00CA4DA1" w:rsidRPr="00EF6733" w:rsidDel="00E7393A">
          <w:rPr>
            <w:rFonts w:ascii="Garamond" w:hAnsi="Garamond"/>
            <w:sz w:val="20"/>
            <w:szCs w:val="20"/>
          </w:rPr>
          <w:delText>;</w:delText>
        </w:r>
      </w:del>
      <w:ins w:id="115" w:author="mrosen" w:date="2020-11-06T14:02:00Z">
        <w:r w:rsidR="00E7393A" w:rsidRPr="00EF6733">
          <w:rPr>
            <w:rFonts w:ascii="Garamond" w:hAnsi="Garamond"/>
            <w:sz w:val="20"/>
            <w:szCs w:val="20"/>
          </w:rPr>
          <w:t>2020.</w:t>
        </w:r>
      </w:ins>
    </w:p>
    <w:p w14:paraId="040A28E7" w14:textId="024466DB" w:rsidR="000951B0" w:rsidRPr="00EF6733" w:rsidRDefault="000951B0" w:rsidP="00EF6733">
      <w:pPr>
        <w:pStyle w:val="EndnoteText"/>
        <w:ind w:left="540" w:hanging="540"/>
        <w:rPr>
          <w:rFonts w:ascii="Garamond" w:hAnsi="Garamond"/>
        </w:rPr>
      </w:pPr>
    </w:p>
    <w:p w14:paraId="35734523" w14:textId="77777777" w:rsidR="000951B0" w:rsidRPr="00EF6733" w:rsidRDefault="000951B0" w:rsidP="00EF6733">
      <w:pPr>
        <w:spacing w:after="0"/>
        <w:ind w:left="540" w:hanging="540"/>
        <w:rPr>
          <w:rFonts w:ascii="Garamond" w:hAnsi="Garamond"/>
          <w:sz w:val="20"/>
          <w:szCs w:val="20"/>
        </w:rPr>
      </w:pPr>
      <w:r w:rsidRPr="00EF6733">
        <w:rPr>
          <w:rFonts w:ascii="Garamond" w:hAnsi="Garamond"/>
          <w:sz w:val="20"/>
          <w:szCs w:val="20"/>
        </w:rPr>
        <w:t xml:space="preserve">R. Canetti, A. Trachtenberg, and M. Varia. Private colocation discovery: Taming the coronavirus while preserving privacy. </w:t>
      </w:r>
      <w:r w:rsidRPr="00EF6733">
        <w:rPr>
          <w:rFonts w:ascii="Garamond" w:hAnsi="Garamond"/>
          <w:i/>
          <w:sz w:val="20"/>
          <w:szCs w:val="20"/>
        </w:rPr>
        <w:t>arXiv preprint arXiv:2003.13670</w:t>
      </w:r>
      <w:r w:rsidRPr="00EF6733">
        <w:rPr>
          <w:rFonts w:ascii="Garamond" w:hAnsi="Garamond"/>
          <w:sz w:val="20"/>
          <w:szCs w:val="20"/>
        </w:rPr>
        <w:t>, 2020.</w:t>
      </w:r>
    </w:p>
    <w:p w14:paraId="701050CB" w14:textId="77777777" w:rsidR="000951B0" w:rsidRPr="00EF6733" w:rsidRDefault="000951B0" w:rsidP="00EF6733">
      <w:pPr>
        <w:pStyle w:val="EndnoteText"/>
        <w:ind w:left="540" w:hanging="540"/>
        <w:rPr>
          <w:rFonts w:ascii="Garamond" w:hAnsi="Garamond"/>
        </w:rPr>
      </w:pPr>
    </w:p>
  </w:endnote>
  <w:endnote w:id="10">
    <w:p w14:paraId="2F49109B" w14:textId="65F1441F" w:rsidR="00E130C3" w:rsidRPr="00EF6733" w:rsidRDefault="00E130C3" w:rsidP="00EF6733">
      <w:pPr>
        <w:pStyle w:val="EndnoteText"/>
        <w:ind w:left="540" w:hanging="540"/>
        <w:rPr>
          <w:rFonts w:ascii="Garamond" w:hAnsi="Garamond"/>
        </w:rPr>
      </w:pPr>
      <w:r w:rsidRPr="00EF6733">
        <w:rPr>
          <w:rStyle w:val="EndnoteReference"/>
          <w:rFonts w:ascii="Garamond" w:hAnsi="Garamond"/>
        </w:rPr>
        <w:endnoteRef/>
      </w:r>
      <w:r w:rsidRPr="00EF6733">
        <w:rPr>
          <w:rFonts w:ascii="Garamond" w:hAnsi="Garamond"/>
          <w:lang w:val="de-DE"/>
        </w:rPr>
        <w:t xml:space="preserve"> </w:t>
      </w:r>
      <w:r w:rsidR="000951B0" w:rsidRPr="00EF6733">
        <w:rPr>
          <w:rFonts w:ascii="Garamond" w:hAnsi="Garamond"/>
          <w:lang w:val="de-DE"/>
        </w:rPr>
        <w:t xml:space="preserve">P. Mozur, R. Zhong, and A. Krolik. </w:t>
      </w:r>
      <w:r w:rsidR="000951B0" w:rsidRPr="00EF6733">
        <w:rPr>
          <w:rFonts w:ascii="Garamond" w:hAnsi="Garamond"/>
        </w:rPr>
        <w:t xml:space="preserve">In coronavirus fight, china gives citizens a color code, with red flags, Mar 2020. URL </w:t>
      </w:r>
      <w:hyperlink r:id="rId1">
        <w:r w:rsidR="000951B0" w:rsidRPr="00EF6733">
          <w:rPr>
            <w:rFonts w:ascii="Garamond" w:hAnsi="Garamond"/>
          </w:rPr>
          <w:t>https://www.nytimes.com/2020/03/01/business/china-coronavirus-surveillance.html</w:t>
        </w:r>
      </w:hyperlink>
      <w:r w:rsidR="000951B0" w:rsidRPr="00EF6733">
        <w:rPr>
          <w:rFonts w:ascii="Garamond" w:hAnsi="Garamond"/>
        </w:rPr>
        <w:t>.</w:t>
      </w:r>
    </w:p>
    <w:p w14:paraId="23121410" w14:textId="77777777" w:rsidR="00E130C3" w:rsidRPr="00EF6733" w:rsidRDefault="00E130C3" w:rsidP="00EF6733">
      <w:pPr>
        <w:pStyle w:val="EndnoteText"/>
        <w:ind w:left="540" w:hanging="540"/>
        <w:rPr>
          <w:rFonts w:ascii="Garamond" w:hAnsi="Garamond"/>
          <w:lang w:val="en-US"/>
        </w:rPr>
      </w:pPr>
    </w:p>
  </w:endnote>
  <w:endnote w:id="11">
    <w:p w14:paraId="3C925A0C" w14:textId="77777777" w:rsidR="000951B0" w:rsidRPr="00EF6733" w:rsidRDefault="005E0E62" w:rsidP="00EF6733">
      <w:pPr>
        <w:spacing w:after="0"/>
        <w:ind w:left="540" w:hanging="540"/>
        <w:rPr>
          <w:rFonts w:ascii="Garamond" w:hAnsi="Garamond"/>
          <w:sz w:val="20"/>
          <w:szCs w:val="20"/>
        </w:rPr>
      </w:pPr>
      <w:r w:rsidRPr="00EF6733">
        <w:rPr>
          <w:rStyle w:val="EndnoteReference"/>
          <w:rFonts w:ascii="Garamond" w:hAnsi="Garamond"/>
          <w:sz w:val="20"/>
          <w:szCs w:val="20"/>
        </w:rPr>
        <w:endnoteRef/>
      </w:r>
      <w:r w:rsidRPr="00EF6733">
        <w:rPr>
          <w:rFonts w:ascii="Garamond" w:hAnsi="Garamond"/>
          <w:sz w:val="20"/>
          <w:szCs w:val="20"/>
        </w:rPr>
        <w:t xml:space="preserve"> </w:t>
      </w:r>
      <w:r w:rsidR="000951B0" w:rsidRPr="00EF6733">
        <w:rPr>
          <w:rFonts w:ascii="Garamond" w:hAnsi="Garamond"/>
          <w:sz w:val="20"/>
          <w:szCs w:val="20"/>
        </w:rPr>
        <w:t>Hamagen - the ministry of health app for fighting the spread of coronavirus, Apr 2020. URL https://govextra.gov. il/ministry-of-health/hamagen-app/download-en/.</w:t>
      </w:r>
    </w:p>
    <w:p w14:paraId="137B86D3" w14:textId="55954637" w:rsidR="005E0E62" w:rsidRPr="00EF6733" w:rsidRDefault="005E0E62" w:rsidP="00EF6733">
      <w:pPr>
        <w:pStyle w:val="EndnoteText"/>
        <w:ind w:left="540" w:hanging="540"/>
        <w:rPr>
          <w:rFonts w:ascii="Garamond" w:hAnsi="Garamond"/>
        </w:rPr>
      </w:pPr>
    </w:p>
  </w:endnote>
  <w:endnote w:id="12">
    <w:p w14:paraId="4CC16F48" w14:textId="0C014283" w:rsidR="000951B0" w:rsidRPr="00EF6733" w:rsidRDefault="005E0E62" w:rsidP="00EF6733">
      <w:pPr>
        <w:spacing w:after="0"/>
        <w:ind w:left="540" w:hanging="540"/>
        <w:rPr>
          <w:rFonts w:ascii="Garamond" w:hAnsi="Garamond"/>
          <w:sz w:val="20"/>
          <w:szCs w:val="20"/>
        </w:rPr>
      </w:pPr>
      <w:r w:rsidRPr="00EF6733">
        <w:rPr>
          <w:rStyle w:val="EndnoteReference"/>
          <w:rFonts w:ascii="Garamond" w:hAnsi="Garamond"/>
          <w:sz w:val="20"/>
          <w:szCs w:val="20"/>
        </w:rPr>
        <w:endnoteRef/>
      </w:r>
      <w:r w:rsidRPr="00EF6733">
        <w:rPr>
          <w:rFonts w:ascii="Garamond" w:hAnsi="Garamond"/>
          <w:sz w:val="20"/>
          <w:szCs w:val="20"/>
        </w:rPr>
        <w:t xml:space="preserve"> </w:t>
      </w:r>
      <w:r w:rsidR="000951B0" w:rsidRPr="00EF6733">
        <w:rPr>
          <w:rFonts w:ascii="Garamond" w:hAnsi="Garamond"/>
          <w:sz w:val="20"/>
          <w:szCs w:val="20"/>
        </w:rPr>
        <w:t xml:space="preserve">D. Globerman, Mako, </w:t>
      </w:r>
      <w:hyperlink r:id="rId2">
        <w:r w:rsidR="000951B0" w:rsidRPr="00EF6733">
          <w:rPr>
            <w:rFonts w:ascii="Garamond" w:hAnsi="Garamond"/>
            <w:sz w:val="20"/>
            <w:szCs w:val="20"/>
          </w:rPr>
          <w:t>https://www.mako.co.il/nexter-news/Article-da141fa82249371027.htm</w:t>
        </w:r>
      </w:hyperlink>
      <w:r w:rsidR="000951B0" w:rsidRPr="00EF6733">
        <w:rPr>
          <w:rFonts w:ascii="Garamond" w:hAnsi="Garamond"/>
          <w:sz w:val="20"/>
          <w:szCs w:val="20"/>
        </w:rPr>
        <w:t>, July 28th, 2020. (in Hebrew).</w:t>
      </w:r>
    </w:p>
    <w:p w14:paraId="4D15B36C" w14:textId="33D6EF94" w:rsidR="005E0E62" w:rsidRPr="00EF6733" w:rsidRDefault="005E0E62" w:rsidP="00EF6733">
      <w:pPr>
        <w:pStyle w:val="EndnoteText"/>
        <w:ind w:left="540" w:hanging="540"/>
        <w:rPr>
          <w:rFonts w:ascii="Garamond" w:hAnsi="Garamond"/>
          <w:lang w:val="en-US"/>
        </w:rPr>
      </w:pPr>
    </w:p>
  </w:endnote>
  <w:endnote w:id="13">
    <w:p w14:paraId="185608D1" w14:textId="6E51D775" w:rsidR="001536D6" w:rsidRPr="00EF6733" w:rsidRDefault="001536D6" w:rsidP="00EF6733">
      <w:pPr>
        <w:pStyle w:val="EndnoteText"/>
        <w:ind w:left="540" w:hanging="540"/>
        <w:rPr>
          <w:rFonts w:ascii="Garamond" w:hAnsi="Garamond"/>
        </w:rPr>
      </w:pPr>
      <w:r w:rsidRPr="00EF6733">
        <w:rPr>
          <w:rStyle w:val="EndnoteReference"/>
          <w:rFonts w:ascii="Garamond" w:hAnsi="Garamond"/>
        </w:rPr>
        <w:endnoteRef/>
      </w:r>
      <w:r w:rsidRPr="00EF6733">
        <w:rPr>
          <w:rFonts w:ascii="Garamond" w:hAnsi="Garamond"/>
        </w:rPr>
        <w:t xml:space="preserve"> </w:t>
      </w:r>
      <w:r w:rsidRPr="00EF6733">
        <w:rPr>
          <w:rFonts w:ascii="Garamond" w:hAnsi="Garamond"/>
          <w:highlight w:val="yellow"/>
        </w:rPr>
        <w:t>(Globes, 2020; Ynet, 2020)</w:t>
      </w:r>
    </w:p>
    <w:p w14:paraId="54C384D6" w14:textId="77777777" w:rsidR="008B42EF" w:rsidRPr="00EF6733" w:rsidRDefault="008B42EF" w:rsidP="00EF6733">
      <w:pPr>
        <w:pStyle w:val="EndnoteText"/>
        <w:ind w:left="540" w:hanging="540"/>
        <w:rPr>
          <w:rFonts w:ascii="Garamond" w:hAnsi="Garamond"/>
          <w:lang w:val="en-US"/>
        </w:rPr>
      </w:pPr>
    </w:p>
  </w:endnote>
  <w:endnote w:id="14">
    <w:p w14:paraId="75C6DA51" w14:textId="4A7CCF49" w:rsidR="001536D6" w:rsidRPr="00EF6733" w:rsidRDefault="001536D6" w:rsidP="00EF6733">
      <w:pPr>
        <w:spacing w:after="0"/>
        <w:ind w:left="540" w:hanging="540"/>
        <w:rPr>
          <w:rFonts w:ascii="Garamond" w:hAnsi="Garamond"/>
          <w:sz w:val="20"/>
          <w:szCs w:val="20"/>
        </w:rPr>
      </w:pPr>
      <w:r w:rsidRPr="00EF6733">
        <w:rPr>
          <w:rStyle w:val="EndnoteReference"/>
          <w:rFonts w:ascii="Garamond" w:hAnsi="Garamond"/>
          <w:sz w:val="20"/>
          <w:szCs w:val="20"/>
        </w:rPr>
        <w:endnoteRef/>
      </w:r>
      <w:r w:rsidRPr="00EF6733">
        <w:rPr>
          <w:rFonts w:ascii="Garamond" w:hAnsi="Garamond"/>
          <w:sz w:val="20"/>
          <w:szCs w:val="20"/>
        </w:rPr>
        <w:t xml:space="preserve"> </w:t>
      </w:r>
      <w:r w:rsidR="008B42EF" w:rsidRPr="00EF6733">
        <w:rPr>
          <w:rFonts w:ascii="Garamond" w:hAnsi="Garamond"/>
          <w:sz w:val="20"/>
          <w:szCs w:val="20"/>
        </w:rPr>
        <w:t xml:space="preserve">U. Berkovitch, Globes, </w:t>
      </w:r>
      <w:hyperlink r:id="rId3">
        <w:r w:rsidR="008B42EF" w:rsidRPr="00EF6733">
          <w:rPr>
            <w:rFonts w:ascii="Garamond" w:hAnsi="Garamond"/>
            <w:sz w:val="20"/>
            <w:szCs w:val="20"/>
          </w:rPr>
          <w:t>https://www.globes.co.il/news/article.aspx?did=1001343009</w:t>
        </w:r>
      </w:hyperlink>
      <w:r w:rsidR="008B42EF" w:rsidRPr="00EF6733">
        <w:rPr>
          <w:rFonts w:ascii="Garamond" w:hAnsi="Garamond"/>
          <w:sz w:val="20"/>
          <w:szCs w:val="20"/>
        </w:rPr>
        <w:t>, September 19th, 2020. (in Hebrew).</w:t>
      </w:r>
    </w:p>
    <w:p w14:paraId="3388D6BB" w14:textId="77777777" w:rsidR="001536D6" w:rsidRPr="00EF6733" w:rsidRDefault="001536D6" w:rsidP="00EF6733">
      <w:pPr>
        <w:pStyle w:val="EndnoteText"/>
        <w:ind w:left="540" w:hanging="540"/>
        <w:rPr>
          <w:rFonts w:ascii="Garamond" w:hAnsi="Garamond"/>
          <w:lang w:val="en-US"/>
        </w:rPr>
      </w:pPr>
    </w:p>
  </w:endnote>
  <w:endnote w:id="15">
    <w:p w14:paraId="752D2407" w14:textId="6781049A" w:rsidR="008B42EF" w:rsidRPr="00EF6733" w:rsidRDefault="001536D6" w:rsidP="00EF6733">
      <w:pPr>
        <w:spacing w:after="0"/>
        <w:ind w:left="540" w:hanging="540"/>
        <w:rPr>
          <w:rFonts w:ascii="Garamond" w:hAnsi="Garamond"/>
          <w:sz w:val="20"/>
          <w:szCs w:val="20"/>
        </w:rPr>
      </w:pPr>
      <w:r w:rsidRPr="00EF6733">
        <w:rPr>
          <w:rStyle w:val="EndnoteReference"/>
          <w:rFonts w:ascii="Garamond" w:hAnsi="Garamond"/>
          <w:sz w:val="20"/>
          <w:szCs w:val="20"/>
        </w:rPr>
        <w:endnoteRef/>
      </w:r>
      <w:r w:rsidRPr="00EF6733">
        <w:rPr>
          <w:rFonts w:ascii="Garamond" w:hAnsi="Garamond"/>
          <w:sz w:val="20"/>
          <w:szCs w:val="20"/>
        </w:rPr>
        <w:t xml:space="preserve"> </w:t>
      </w:r>
      <w:r w:rsidR="008B42EF" w:rsidRPr="00EF6733">
        <w:rPr>
          <w:rFonts w:ascii="Garamond" w:hAnsi="Garamond"/>
          <w:sz w:val="20"/>
          <w:szCs w:val="20"/>
        </w:rPr>
        <w:t>Allison Kaplan Sommer,Israel unveils open source app to warn users of coronavirus cases, Haaretz, March 2020. URL https://www.haaretz.com/ israel-news/israel-unveils-app-that-uses-tracking-to-tell-users-if-they-were-near-virus-cases-</w:t>
      </w:r>
      <w:del w:id="187" w:author="mrosen" w:date="2020-11-06T14:02:00Z">
        <w:r w:rsidR="008B42EF" w:rsidRPr="00EF6733" w:rsidDel="00E7393A">
          <w:rPr>
            <w:rFonts w:ascii="Garamond" w:hAnsi="Garamond"/>
            <w:sz w:val="20"/>
            <w:szCs w:val="20"/>
          </w:rPr>
          <w:delText>1.8702055;</w:delText>
        </w:r>
      </w:del>
      <w:ins w:id="188" w:author="mrosen" w:date="2020-11-06T14:02:00Z">
        <w:r w:rsidR="00E7393A" w:rsidRPr="00EF6733">
          <w:rPr>
            <w:rFonts w:ascii="Garamond" w:hAnsi="Garamond"/>
            <w:sz w:val="20"/>
            <w:szCs w:val="20"/>
          </w:rPr>
          <w:t>1.8702055.</w:t>
        </w:r>
      </w:ins>
    </w:p>
    <w:p w14:paraId="40326D29" w14:textId="6992A6B8" w:rsidR="008B42EF" w:rsidRPr="00EF6733" w:rsidRDefault="008B42EF" w:rsidP="00EF6733">
      <w:pPr>
        <w:spacing w:after="0"/>
        <w:ind w:left="540" w:hanging="540"/>
        <w:rPr>
          <w:rFonts w:ascii="Garamond" w:hAnsi="Garamond"/>
          <w:sz w:val="20"/>
          <w:szCs w:val="20"/>
        </w:rPr>
      </w:pPr>
    </w:p>
    <w:p w14:paraId="2F2CC357" w14:textId="77777777" w:rsidR="008B42EF" w:rsidRPr="00EF6733" w:rsidRDefault="008B42EF" w:rsidP="00EF6733">
      <w:pPr>
        <w:spacing w:after="0"/>
        <w:ind w:left="540" w:hanging="540"/>
        <w:rPr>
          <w:rFonts w:ascii="Garamond" w:hAnsi="Garamond"/>
          <w:sz w:val="20"/>
          <w:szCs w:val="20"/>
        </w:rPr>
      </w:pPr>
      <w:r w:rsidRPr="00EF6733">
        <w:rPr>
          <w:rFonts w:ascii="Garamond" w:hAnsi="Garamond"/>
          <w:sz w:val="20"/>
          <w:szCs w:val="20"/>
        </w:rPr>
        <w:t xml:space="preserve">Ronen Bergman and Ido Schwarztuch, “‘The Tool’ is Exposed: The GSS’s Secret Database that Collects Your Text Messages, Calls, and Location” [in Hebrew], Yedioth Ahranoth, March 27, 2020, https:// </w:t>
      </w:r>
      <w:hyperlink r:id="rId4">
        <w:r w:rsidRPr="00EF6733">
          <w:rPr>
            <w:rFonts w:ascii="Garamond" w:hAnsi="Garamond"/>
            <w:sz w:val="20"/>
            <w:szCs w:val="20"/>
          </w:rPr>
          <w:t>www.yediot.co.il/articles/0,7340,L-5701611,00.html</w:t>
        </w:r>
      </w:hyperlink>
      <w:r w:rsidRPr="00EF6733">
        <w:rPr>
          <w:rFonts w:ascii="Garamond" w:hAnsi="Garamond"/>
          <w:sz w:val="20"/>
          <w:szCs w:val="20"/>
        </w:rPr>
        <w:t xml:space="preserve">. </w:t>
      </w:r>
    </w:p>
    <w:p w14:paraId="658D2A9B" w14:textId="5E0E7C30" w:rsidR="001536D6" w:rsidRPr="00EF6733" w:rsidRDefault="001536D6" w:rsidP="00EF6733">
      <w:pPr>
        <w:pStyle w:val="EndnoteText"/>
        <w:ind w:left="540" w:hanging="540"/>
        <w:rPr>
          <w:rFonts w:ascii="Garamond" w:hAnsi="Garamond"/>
          <w:lang w:val="en-US"/>
        </w:rPr>
      </w:pPr>
    </w:p>
  </w:endnote>
  <w:endnote w:id="16">
    <w:p w14:paraId="4DE46E5E" w14:textId="09507E6D" w:rsidR="00CA4DA1" w:rsidRPr="007572DC" w:rsidRDefault="00CA4DA1" w:rsidP="00EF6733">
      <w:pPr>
        <w:pStyle w:val="EndnoteText"/>
        <w:ind w:left="540" w:hanging="540"/>
        <w:rPr>
          <w:rFonts w:ascii="Garamond" w:hAnsi="Garamond"/>
          <w:lang w:val="en-US"/>
        </w:rPr>
      </w:pPr>
      <w:r w:rsidRPr="00EF6733">
        <w:rPr>
          <w:rStyle w:val="EndnoteReference"/>
          <w:rFonts w:ascii="Garamond" w:hAnsi="Garamond"/>
        </w:rPr>
        <w:endnoteRef/>
      </w:r>
      <w:r w:rsidR="008B42EF" w:rsidRPr="00EF6733">
        <w:rPr>
          <w:rFonts w:ascii="Garamond" w:hAnsi="Garamond"/>
        </w:rPr>
        <w:t xml:space="preserve"> </w:t>
      </w:r>
      <w:r w:rsidRPr="00EF6733">
        <w:rPr>
          <w:rFonts w:ascii="Garamond" w:hAnsi="Garamond"/>
        </w:rPr>
        <w:t>The General Security Service Law 5662-2002, Israeli Knesset</w:t>
      </w:r>
      <w:r w:rsidR="008B42EF" w:rsidRPr="00EF6733">
        <w:rPr>
          <w:rFonts w:ascii="Garamond" w:hAnsi="Garamond"/>
        </w:rPr>
        <w:t>.</w:t>
      </w:r>
      <w:r w:rsidR="00263E2D">
        <w:rPr>
          <w:rFonts w:ascii="Garamond" w:hAnsi="Garamond"/>
        </w:rPr>
        <w:t xml:space="preserve"> </w:t>
      </w:r>
      <w:r w:rsidR="00263E2D" w:rsidRPr="00263E2D">
        <w:rPr>
          <w:rFonts w:ascii="Garamond" w:hAnsi="Garamond"/>
        </w:rPr>
        <w:t>https://knesset.gov.il/review/data/eng/law/kns15_GSS_eng.pdf</w:t>
      </w:r>
      <w:r w:rsidR="00263E2D">
        <w:rPr>
          <w:rFonts w:ascii="Garamond" w:hAnsi="Garamond"/>
        </w:rPr>
        <w:t>.</w:t>
      </w:r>
    </w:p>
    <w:p w14:paraId="754548BF" w14:textId="77777777" w:rsidR="008B42EF" w:rsidRPr="00EF6733" w:rsidRDefault="008B42EF" w:rsidP="00EF6733">
      <w:pPr>
        <w:pStyle w:val="EndnoteText"/>
        <w:ind w:left="540" w:hanging="540"/>
        <w:rPr>
          <w:rFonts w:ascii="Garamond" w:hAnsi="Garamond"/>
          <w:lang w:val="en-US"/>
        </w:rPr>
      </w:pPr>
    </w:p>
  </w:endnote>
  <w:endnote w:id="17">
    <w:p w14:paraId="3203FCED" w14:textId="04EF8DC5" w:rsidR="00CA4DA1" w:rsidRPr="00EF6733" w:rsidRDefault="00CA4DA1" w:rsidP="00EF6733">
      <w:pPr>
        <w:pStyle w:val="EndnoteText"/>
        <w:ind w:left="540" w:hanging="540"/>
        <w:rPr>
          <w:rFonts w:ascii="Garamond" w:hAnsi="Garamond"/>
          <w:lang w:val="en-US"/>
        </w:rPr>
      </w:pPr>
      <w:r w:rsidRPr="00EF6733">
        <w:rPr>
          <w:rStyle w:val="EndnoteReference"/>
          <w:rFonts w:ascii="Garamond" w:hAnsi="Garamond"/>
        </w:rPr>
        <w:endnoteRef/>
      </w:r>
      <w:r w:rsidRPr="00EF6733">
        <w:rPr>
          <w:rFonts w:ascii="Garamond" w:hAnsi="Garamond"/>
        </w:rPr>
        <w:t xml:space="preserve"> </w:t>
      </w:r>
      <w:r w:rsidRPr="00EF6733">
        <w:rPr>
          <w:rFonts w:ascii="Garamond" w:hAnsi="Garamond"/>
          <w:highlight w:val="yellow"/>
        </w:rPr>
        <w:t>(NYTimes, 2020)</w:t>
      </w:r>
    </w:p>
  </w:endnote>
  <w:endnote w:id="18">
    <w:p w14:paraId="29ED68C5" w14:textId="77777777" w:rsidR="008B42EF" w:rsidRPr="00EF6733" w:rsidRDefault="008B42EF" w:rsidP="00EF6733">
      <w:pPr>
        <w:spacing w:after="0"/>
        <w:ind w:left="540" w:hanging="540"/>
        <w:rPr>
          <w:rFonts w:ascii="Garamond" w:hAnsi="Garamond"/>
          <w:sz w:val="20"/>
          <w:szCs w:val="20"/>
        </w:rPr>
      </w:pPr>
    </w:p>
    <w:p w14:paraId="01C776D5" w14:textId="13D90ED5" w:rsidR="008B42EF" w:rsidRPr="00EF6733" w:rsidRDefault="00CA4DA1" w:rsidP="00EF6733">
      <w:pPr>
        <w:spacing w:after="0"/>
        <w:ind w:left="540" w:hanging="540"/>
        <w:rPr>
          <w:rFonts w:ascii="Garamond" w:hAnsi="Garamond"/>
          <w:sz w:val="20"/>
          <w:szCs w:val="20"/>
        </w:rPr>
      </w:pPr>
      <w:r w:rsidRPr="00EF6733">
        <w:rPr>
          <w:rStyle w:val="EndnoteReference"/>
          <w:rFonts w:ascii="Garamond" w:hAnsi="Garamond"/>
          <w:sz w:val="20"/>
          <w:szCs w:val="20"/>
        </w:rPr>
        <w:endnoteRef/>
      </w:r>
      <w:r w:rsidRPr="00EF6733">
        <w:rPr>
          <w:rFonts w:ascii="Garamond" w:hAnsi="Garamond"/>
          <w:sz w:val="20"/>
          <w:szCs w:val="20"/>
        </w:rPr>
        <w:t xml:space="preserve"> </w:t>
      </w:r>
      <w:r w:rsidR="008B42EF" w:rsidRPr="00EF6733">
        <w:rPr>
          <w:rFonts w:ascii="Garamond" w:hAnsi="Garamond"/>
          <w:sz w:val="20"/>
          <w:szCs w:val="20"/>
        </w:rPr>
        <w:t xml:space="preserve">Tehilla Shwartz Altshuler and Rachel Aridor Hershkowitz, Digital contact tracing and the coronavirus: Israeli and comparative perspectives, Brookings Institute, August 2020, </w:t>
      </w:r>
      <w:hyperlink r:id="rId5">
        <w:r w:rsidR="008B42EF" w:rsidRPr="00EF6733">
          <w:rPr>
            <w:rFonts w:ascii="Garamond" w:hAnsi="Garamond"/>
            <w:sz w:val="20"/>
            <w:szCs w:val="20"/>
          </w:rPr>
          <w:t>https://www.brookings.edu/research/digital-contact-tracing-and-the-coronavirus-israeli-and-comparative-perspectives/</w:t>
        </w:r>
      </w:hyperlink>
      <w:r w:rsidR="008B42EF" w:rsidRPr="00EF6733">
        <w:rPr>
          <w:rFonts w:ascii="Garamond" w:hAnsi="Garamond"/>
          <w:sz w:val="20"/>
          <w:szCs w:val="20"/>
        </w:rPr>
        <w:t>.</w:t>
      </w:r>
    </w:p>
    <w:p w14:paraId="7D999644" w14:textId="5C2683BF" w:rsidR="00CA4DA1" w:rsidRPr="00EF6733" w:rsidRDefault="00CA4DA1" w:rsidP="00EF6733">
      <w:pPr>
        <w:pStyle w:val="EndnoteText"/>
        <w:ind w:left="540" w:hanging="540"/>
        <w:rPr>
          <w:rFonts w:ascii="Garamond" w:hAnsi="Garamond"/>
          <w:lang w:val="en-US"/>
        </w:rPr>
      </w:pPr>
    </w:p>
  </w:endnote>
  <w:endnote w:id="19">
    <w:p w14:paraId="01257E21" w14:textId="092B0776" w:rsidR="008B42EF" w:rsidRPr="00EF6733" w:rsidRDefault="00CA4DA1" w:rsidP="00EF6733">
      <w:pPr>
        <w:spacing w:after="0"/>
        <w:ind w:left="540" w:hanging="540"/>
        <w:rPr>
          <w:rFonts w:ascii="Garamond" w:hAnsi="Garamond"/>
          <w:sz w:val="20"/>
          <w:szCs w:val="20"/>
        </w:rPr>
      </w:pPr>
      <w:r w:rsidRPr="00EF6733">
        <w:rPr>
          <w:rStyle w:val="EndnoteReference"/>
          <w:rFonts w:ascii="Garamond" w:hAnsi="Garamond"/>
          <w:sz w:val="20"/>
          <w:szCs w:val="20"/>
        </w:rPr>
        <w:endnoteRef/>
      </w:r>
      <w:r w:rsidRPr="00EF6733">
        <w:rPr>
          <w:rFonts w:ascii="Garamond" w:hAnsi="Garamond"/>
          <w:sz w:val="20"/>
          <w:szCs w:val="20"/>
        </w:rPr>
        <w:t xml:space="preserve"> </w:t>
      </w:r>
      <w:r w:rsidR="008B42EF" w:rsidRPr="00EF6733">
        <w:rPr>
          <w:rFonts w:ascii="Garamond" w:hAnsi="Garamond"/>
          <w:sz w:val="20"/>
          <w:szCs w:val="20"/>
        </w:rPr>
        <w:t>Toch, Eran, Claudio Bettini, Erez Shmueli, Laura Radaelli, Andrea Lanzi, Daniele Riboni, and Bruno Lepri. “The privacy implications of cyber security systems: A technological survey.” ACM Computing Surveys (CSUR) 51, no. 2 (2018): 1-27.</w:t>
      </w:r>
    </w:p>
    <w:p w14:paraId="61CF37D5" w14:textId="77777777" w:rsidR="00CA4DA1" w:rsidRPr="00EF6733" w:rsidRDefault="00CA4DA1" w:rsidP="00EF6733">
      <w:pPr>
        <w:pStyle w:val="EndnoteText"/>
        <w:ind w:left="540" w:hanging="540"/>
        <w:rPr>
          <w:rFonts w:ascii="Garamond" w:hAnsi="Garamond"/>
          <w:lang w:val="en-US"/>
        </w:rPr>
      </w:pPr>
    </w:p>
  </w:endnote>
  <w:endnote w:id="20">
    <w:p w14:paraId="54DA49F3" w14:textId="5591C62D" w:rsidR="00CA4DA1" w:rsidRPr="00EF6733" w:rsidRDefault="00CA4DA1" w:rsidP="00EF6733">
      <w:pPr>
        <w:pStyle w:val="EndnoteText"/>
        <w:ind w:left="540" w:hanging="540"/>
        <w:rPr>
          <w:rFonts w:ascii="Garamond" w:hAnsi="Garamond"/>
          <w:lang w:val="en-US"/>
        </w:rPr>
      </w:pPr>
      <w:r w:rsidRPr="00EF6733">
        <w:rPr>
          <w:rStyle w:val="EndnoteReference"/>
          <w:rFonts w:ascii="Garamond" w:hAnsi="Garamond"/>
        </w:rPr>
        <w:endnoteRef/>
      </w:r>
      <w:r w:rsidRPr="00EF6733">
        <w:rPr>
          <w:rFonts w:ascii="Garamond" w:hAnsi="Garamond"/>
        </w:rPr>
        <w:t xml:space="preserve"> Globes, 2020; Ynet, 2020.</w:t>
      </w:r>
    </w:p>
  </w:endnote>
  <w:endnote w:id="21">
    <w:p w14:paraId="4E22FBF7" w14:textId="77777777" w:rsidR="00CA4DA1" w:rsidRPr="00EF6733" w:rsidRDefault="00CA4DA1" w:rsidP="00EF6733">
      <w:pPr>
        <w:pStyle w:val="EndnoteText"/>
        <w:ind w:left="540" w:hanging="540"/>
        <w:rPr>
          <w:rFonts w:ascii="Garamond" w:hAnsi="Garamond"/>
        </w:rPr>
      </w:pPr>
    </w:p>
    <w:p w14:paraId="6AF828AB" w14:textId="7E04B680" w:rsidR="00CA4DA1" w:rsidRPr="00EF6733" w:rsidRDefault="00CA4DA1" w:rsidP="00EF6733">
      <w:pPr>
        <w:pStyle w:val="EndnoteText"/>
        <w:ind w:left="540" w:hanging="540"/>
        <w:rPr>
          <w:rFonts w:ascii="Garamond" w:hAnsi="Garamond"/>
        </w:rPr>
      </w:pPr>
      <w:r w:rsidRPr="00EF6733">
        <w:rPr>
          <w:rStyle w:val="EndnoteReference"/>
          <w:rFonts w:ascii="Garamond" w:hAnsi="Garamond"/>
        </w:rPr>
        <w:endnoteRef/>
      </w:r>
      <w:r w:rsidRPr="00EF6733">
        <w:rPr>
          <w:rFonts w:ascii="Garamond" w:hAnsi="Garamond"/>
        </w:rPr>
        <w:t xml:space="preserve"> Hinch et al, 2020; Hellwell et al., 2020.</w:t>
      </w:r>
    </w:p>
    <w:p w14:paraId="15DA5B17" w14:textId="77777777" w:rsidR="008B42EF" w:rsidRPr="00EF6733" w:rsidRDefault="008B42EF" w:rsidP="00EF6733">
      <w:pPr>
        <w:pStyle w:val="EndnoteText"/>
        <w:ind w:left="540" w:hanging="540"/>
        <w:rPr>
          <w:rFonts w:ascii="Garamond" w:hAnsi="Garamond"/>
          <w:lang w:val="en-US"/>
        </w:rPr>
      </w:pPr>
    </w:p>
  </w:endnote>
  <w:endnote w:id="22">
    <w:p w14:paraId="3E4A0C85" w14:textId="12F64024" w:rsidR="00CA4DA1" w:rsidRPr="00EF6733" w:rsidRDefault="00CA4DA1" w:rsidP="00EF6733">
      <w:pPr>
        <w:pStyle w:val="EndnoteText"/>
        <w:ind w:left="540" w:hanging="540"/>
        <w:rPr>
          <w:rFonts w:ascii="Garamond" w:hAnsi="Garamond"/>
        </w:rPr>
      </w:pPr>
      <w:r w:rsidRPr="00EF6733">
        <w:rPr>
          <w:rStyle w:val="EndnoteReference"/>
          <w:rFonts w:ascii="Garamond" w:hAnsi="Garamond"/>
        </w:rPr>
        <w:endnoteRef/>
      </w:r>
      <w:r w:rsidRPr="00EF6733">
        <w:rPr>
          <w:rFonts w:ascii="Garamond" w:hAnsi="Garamond"/>
        </w:rPr>
        <w:t xml:space="preserve"> </w:t>
      </w:r>
      <w:r w:rsidRPr="00EF6733">
        <w:rPr>
          <w:rFonts w:ascii="Garamond" w:hAnsi="Garamond"/>
          <w:highlight w:val="yellow"/>
        </w:rPr>
        <w:t>(Felt et al., 2012).</w:t>
      </w:r>
    </w:p>
    <w:p w14:paraId="0C075E8D" w14:textId="77777777" w:rsidR="00756A02" w:rsidRPr="00EF6733" w:rsidRDefault="00756A02" w:rsidP="00EF6733">
      <w:pPr>
        <w:pStyle w:val="EndnoteText"/>
        <w:ind w:left="540" w:hanging="540"/>
        <w:rPr>
          <w:rFonts w:ascii="Garamond" w:hAnsi="Garamond"/>
          <w:lang w:val="en-US"/>
        </w:rPr>
      </w:pPr>
    </w:p>
  </w:endnote>
  <w:endnote w:id="23">
    <w:p w14:paraId="4FF2457C" w14:textId="3E4B43E1" w:rsidR="00CA4DA1" w:rsidRPr="00EF6733" w:rsidRDefault="00CA4DA1" w:rsidP="00EF6733">
      <w:pPr>
        <w:spacing w:after="0"/>
        <w:ind w:left="540" w:hanging="540"/>
        <w:rPr>
          <w:rFonts w:ascii="Garamond" w:hAnsi="Garamond"/>
          <w:sz w:val="20"/>
          <w:szCs w:val="20"/>
        </w:rPr>
      </w:pPr>
      <w:r w:rsidRPr="00EF6733">
        <w:rPr>
          <w:rStyle w:val="EndnoteReference"/>
          <w:rFonts w:ascii="Garamond" w:hAnsi="Garamond"/>
          <w:sz w:val="20"/>
          <w:szCs w:val="20"/>
        </w:rPr>
        <w:endnoteRef/>
      </w:r>
      <w:r w:rsidRPr="00EF6733">
        <w:rPr>
          <w:rFonts w:ascii="Garamond" w:hAnsi="Garamond"/>
          <w:sz w:val="20"/>
          <w:szCs w:val="20"/>
        </w:rPr>
        <w:t xml:space="preserve"> </w:t>
      </w:r>
      <w:r w:rsidR="00756A02" w:rsidRPr="00EF6733">
        <w:rPr>
          <w:rFonts w:ascii="Garamond" w:hAnsi="Garamond"/>
          <w:sz w:val="20"/>
          <w:szCs w:val="20"/>
        </w:rPr>
        <w:t xml:space="preserve">R. Cummings, K. Ligett, M. M. Pai, and A. Roth. The strange case of privacy in equilibrium models. </w:t>
      </w:r>
      <w:r w:rsidR="00756A02" w:rsidRPr="00EF6733">
        <w:rPr>
          <w:rFonts w:ascii="Garamond" w:hAnsi="Garamond"/>
          <w:i/>
          <w:sz w:val="20"/>
          <w:szCs w:val="20"/>
        </w:rPr>
        <w:t xml:space="preserve">arXiv. </w:t>
      </w:r>
      <w:r w:rsidR="00756A02" w:rsidRPr="00EF6733">
        <w:rPr>
          <w:rFonts w:ascii="Garamond" w:hAnsi="Garamond"/>
          <w:iCs/>
          <w:sz w:val="20"/>
          <w:szCs w:val="20"/>
        </w:rPr>
        <w:t>https://arxiv.org/pdf/1508.03080.pdf</w:t>
      </w:r>
    </w:p>
    <w:p w14:paraId="0F63A4BD" w14:textId="77777777" w:rsidR="00756A02" w:rsidRPr="00EF6733" w:rsidRDefault="00756A02" w:rsidP="00EF6733">
      <w:pPr>
        <w:pStyle w:val="EndnoteText"/>
        <w:ind w:left="540" w:hanging="540"/>
        <w:rPr>
          <w:rFonts w:ascii="Garamond" w:hAnsi="Garamond"/>
          <w:lang w:val="en-US"/>
        </w:rPr>
      </w:pPr>
    </w:p>
  </w:endnote>
  <w:endnote w:id="24">
    <w:p w14:paraId="6EC18AA9" w14:textId="117EAAB4" w:rsidR="00CA4DA1" w:rsidRPr="00EF6733" w:rsidRDefault="00CA4DA1" w:rsidP="00EF6733">
      <w:pPr>
        <w:pStyle w:val="EndnoteText"/>
        <w:ind w:left="540" w:hanging="540"/>
        <w:rPr>
          <w:rFonts w:ascii="Garamond" w:hAnsi="Garamond"/>
          <w:lang w:val="en-US"/>
        </w:rPr>
      </w:pPr>
      <w:r w:rsidRPr="00EF6733">
        <w:rPr>
          <w:rStyle w:val="EndnoteReference"/>
          <w:rFonts w:ascii="Garamond" w:hAnsi="Garamond"/>
        </w:rPr>
        <w:endnoteRef/>
      </w:r>
      <w:r w:rsidRPr="00EF6733">
        <w:rPr>
          <w:rFonts w:ascii="Garamond" w:hAnsi="Garamond"/>
          <w:lang w:val="de-DE"/>
        </w:rPr>
        <w:t xml:space="preserve"> </w:t>
      </w:r>
      <w:r w:rsidR="00756A02" w:rsidRPr="00EF6733">
        <w:rPr>
          <w:rFonts w:ascii="Garamond" w:hAnsi="Garamond"/>
          <w:lang w:val="de-DE"/>
        </w:rPr>
        <w:t xml:space="preserve">L. Milsom, J. Abeler, S. Altmann, S. Toussaert, H. Zillessen, and R. Blasone. </w:t>
      </w:r>
      <w:r w:rsidR="00756A02" w:rsidRPr="00EF6733">
        <w:rPr>
          <w:rFonts w:ascii="Garamond" w:hAnsi="Garamond"/>
        </w:rPr>
        <w:t xml:space="preserve">Survey of acceptability of app-based contact tracing in the UK, US, France, </w:t>
      </w:r>
      <w:proofErr w:type="gramStart"/>
      <w:r w:rsidR="00756A02" w:rsidRPr="00EF6733">
        <w:rPr>
          <w:rFonts w:ascii="Garamond" w:hAnsi="Garamond"/>
        </w:rPr>
        <w:t>Germany</w:t>
      </w:r>
      <w:proofErr w:type="gramEnd"/>
      <w:r w:rsidR="00756A02" w:rsidRPr="00EF6733">
        <w:rPr>
          <w:rFonts w:ascii="Garamond" w:hAnsi="Garamond"/>
        </w:rPr>
        <w:t xml:space="preserve"> and Italy. 2020.</w:t>
      </w:r>
    </w:p>
  </w:endnote>
  <w:endnote w:id="25">
    <w:p w14:paraId="14DBD7F9" w14:textId="77777777" w:rsidR="00756A02" w:rsidRPr="00EF6733" w:rsidRDefault="00756A02" w:rsidP="00EF6733">
      <w:pPr>
        <w:pStyle w:val="EndnoteText"/>
        <w:ind w:left="540" w:hanging="540"/>
        <w:rPr>
          <w:rFonts w:ascii="Garamond" w:hAnsi="Garamond"/>
        </w:rPr>
      </w:pPr>
    </w:p>
    <w:p w14:paraId="67B574AB" w14:textId="6B52B7FB" w:rsidR="00CA4DA1" w:rsidRPr="00EF6733" w:rsidRDefault="00CA4DA1" w:rsidP="00EF6733">
      <w:pPr>
        <w:spacing w:after="0"/>
        <w:ind w:left="540" w:hanging="540"/>
        <w:rPr>
          <w:rFonts w:ascii="Garamond" w:hAnsi="Garamond"/>
          <w:sz w:val="20"/>
          <w:szCs w:val="20"/>
        </w:rPr>
      </w:pPr>
      <w:r w:rsidRPr="00EF6733">
        <w:rPr>
          <w:rStyle w:val="EndnoteReference"/>
          <w:rFonts w:ascii="Garamond" w:hAnsi="Garamond"/>
          <w:sz w:val="20"/>
          <w:szCs w:val="20"/>
        </w:rPr>
        <w:endnoteRef/>
      </w:r>
      <w:r w:rsidRPr="00EF6733">
        <w:rPr>
          <w:rFonts w:ascii="Garamond" w:hAnsi="Garamond"/>
          <w:sz w:val="20"/>
          <w:szCs w:val="20"/>
        </w:rPr>
        <w:t xml:space="preserve"> </w:t>
      </w:r>
      <w:r w:rsidR="00756A02" w:rsidRPr="00EF6733">
        <w:rPr>
          <w:rFonts w:ascii="Garamond" w:hAnsi="Garamond"/>
          <w:sz w:val="20"/>
          <w:szCs w:val="20"/>
        </w:rPr>
        <w:t xml:space="preserve">B. Zhang, S. Kreps, and N. McMurry. Americans’ perceptions of privacy and surveillance in the covid-19 pandemic. 2020. </w:t>
      </w:r>
    </w:p>
  </w:endnote>
  <w:endnote w:id="26">
    <w:p w14:paraId="18040935" w14:textId="77777777" w:rsidR="00756A02" w:rsidRPr="00EF6733" w:rsidRDefault="00756A02" w:rsidP="00EF6733">
      <w:pPr>
        <w:spacing w:after="0"/>
        <w:ind w:left="540" w:hanging="540"/>
        <w:rPr>
          <w:rFonts w:ascii="Garamond" w:hAnsi="Garamond"/>
          <w:sz w:val="20"/>
          <w:szCs w:val="20"/>
        </w:rPr>
      </w:pPr>
    </w:p>
    <w:p w14:paraId="02434021" w14:textId="00354E28" w:rsidR="00756A02" w:rsidRPr="00EF6733" w:rsidRDefault="00CA4DA1" w:rsidP="00EF6733">
      <w:pPr>
        <w:spacing w:after="0"/>
        <w:ind w:left="540" w:hanging="540"/>
        <w:rPr>
          <w:rFonts w:ascii="Garamond" w:hAnsi="Garamond"/>
          <w:sz w:val="20"/>
          <w:szCs w:val="20"/>
        </w:rPr>
      </w:pPr>
      <w:r w:rsidRPr="00EF6733">
        <w:rPr>
          <w:rStyle w:val="EndnoteReference"/>
          <w:rFonts w:ascii="Garamond" w:hAnsi="Garamond"/>
          <w:sz w:val="20"/>
          <w:szCs w:val="20"/>
        </w:rPr>
        <w:endnoteRef/>
      </w:r>
      <w:r w:rsidRPr="00EF6733">
        <w:rPr>
          <w:rFonts w:ascii="Garamond" w:hAnsi="Garamond"/>
          <w:sz w:val="20"/>
          <w:szCs w:val="20"/>
        </w:rPr>
        <w:t xml:space="preserve"> </w:t>
      </w:r>
      <w:r w:rsidR="00756A02" w:rsidRPr="00EF6733">
        <w:rPr>
          <w:rFonts w:ascii="Garamond" w:hAnsi="Garamond"/>
          <w:sz w:val="20"/>
          <w:szCs w:val="20"/>
        </w:rPr>
        <w:t xml:space="preserve">T. Li, C. Faklaris, J. King, Y. Agarwal, L. Dabbish, J. I. Hong, et al. Decentralized is not risk-free: Understanding public perceptions of privacy-utility trade-offs in covid-19 contact-tracing apps. </w:t>
      </w:r>
      <w:r w:rsidR="00756A02" w:rsidRPr="00EF6733">
        <w:rPr>
          <w:rFonts w:ascii="Garamond" w:hAnsi="Garamond"/>
          <w:i/>
          <w:sz w:val="20"/>
          <w:szCs w:val="20"/>
        </w:rPr>
        <w:t>arXiv preprint arXiv:2005.11957</w:t>
      </w:r>
      <w:r w:rsidR="00756A02" w:rsidRPr="00EF6733">
        <w:rPr>
          <w:rFonts w:ascii="Garamond" w:hAnsi="Garamond"/>
          <w:sz w:val="20"/>
          <w:szCs w:val="20"/>
        </w:rPr>
        <w:t>, 2020.</w:t>
      </w:r>
    </w:p>
    <w:p w14:paraId="2CF23B77" w14:textId="68FFF3D9" w:rsidR="00CA4DA1" w:rsidRPr="00EF6733" w:rsidRDefault="00CA4DA1" w:rsidP="00EF6733">
      <w:pPr>
        <w:pStyle w:val="EndnoteText"/>
        <w:ind w:left="540" w:hanging="540"/>
        <w:rPr>
          <w:rFonts w:ascii="Garamond" w:hAnsi="Garamond"/>
        </w:rPr>
      </w:pPr>
    </w:p>
  </w:endnote>
  <w:endnote w:id="27">
    <w:p w14:paraId="4985226A" w14:textId="67169B3E" w:rsidR="00CA4DA1" w:rsidRPr="00EF6733" w:rsidRDefault="00CA4DA1" w:rsidP="00EF6733">
      <w:pPr>
        <w:pStyle w:val="EndnoteText"/>
        <w:ind w:left="540" w:hanging="540"/>
        <w:rPr>
          <w:rFonts w:ascii="Garamond" w:hAnsi="Garamond"/>
        </w:rPr>
      </w:pPr>
      <w:r w:rsidRPr="00EF6733">
        <w:rPr>
          <w:rStyle w:val="EndnoteReference"/>
          <w:rFonts w:ascii="Garamond" w:hAnsi="Garamond"/>
        </w:rPr>
        <w:endnoteRef/>
      </w:r>
      <w:r w:rsidRPr="00EF6733">
        <w:rPr>
          <w:rFonts w:ascii="Garamond" w:hAnsi="Garamond"/>
        </w:rPr>
        <w:t xml:space="preserve"> Zhang et al., 2020.</w:t>
      </w:r>
    </w:p>
    <w:p w14:paraId="694E868B" w14:textId="77777777" w:rsidR="00756A02" w:rsidRPr="00EF6733" w:rsidRDefault="00756A02" w:rsidP="00EF6733">
      <w:pPr>
        <w:pStyle w:val="EndnoteText"/>
        <w:ind w:left="540" w:hanging="540"/>
        <w:rPr>
          <w:rFonts w:ascii="Garamond" w:hAnsi="Garamond"/>
          <w:lang w:val="en-US"/>
        </w:rPr>
      </w:pPr>
    </w:p>
  </w:endnote>
  <w:endnote w:id="28">
    <w:p w14:paraId="68EDC535" w14:textId="1CC24717" w:rsidR="00CA4DA1" w:rsidRPr="00EF6733" w:rsidRDefault="00CA4DA1" w:rsidP="00EF6733">
      <w:pPr>
        <w:spacing w:after="0"/>
        <w:ind w:left="540" w:hanging="540"/>
        <w:rPr>
          <w:rFonts w:ascii="Garamond" w:hAnsi="Garamond"/>
          <w:sz w:val="20"/>
          <w:szCs w:val="20"/>
        </w:rPr>
      </w:pPr>
      <w:r w:rsidRPr="00EF6733">
        <w:rPr>
          <w:rStyle w:val="EndnoteReference"/>
          <w:rFonts w:ascii="Garamond" w:hAnsi="Garamond"/>
          <w:sz w:val="20"/>
          <w:szCs w:val="20"/>
        </w:rPr>
        <w:endnoteRef/>
      </w:r>
      <w:r w:rsidRPr="00EF6733">
        <w:rPr>
          <w:rFonts w:ascii="Garamond" w:hAnsi="Garamond"/>
          <w:sz w:val="20"/>
          <w:szCs w:val="20"/>
        </w:rPr>
        <w:t xml:space="preserve"> </w:t>
      </w:r>
      <w:r w:rsidR="00756A02" w:rsidRPr="00EF6733">
        <w:rPr>
          <w:rFonts w:ascii="Garamond" w:hAnsi="Garamond"/>
          <w:sz w:val="20"/>
          <w:szCs w:val="20"/>
        </w:rPr>
        <w:t xml:space="preserve">G. Kaptchuk, E. Hargittai, and E. M. Redmiles. How good is good enough for covid19 apps? the influence of benefits, accuracy, and privacy on willingness to adopt. </w:t>
      </w:r>
      <w:r w:rsidR="00756A02" w:rsidRPr="00EF6733">
        <w:rPr>
          <w:rFonts w:ascii="Garamond" w:hAnsi="Garamond"/>
          <w:i/>
          <w:sz w:val="20"/>
          <w:szCs w:val="20"/>
        </w:rPr>
        <w:t>arXiv preprint arXiv:2005.04343</w:t>
      </w:r>
      <w:r w:rsidR="00756A02" w:rsidRPr="00EF6733">
        <w:rPr>
          <w:rFonts w:ascii="Garamond" w:hAnsi="Garamond"/>
          <w:sz w:val="20"/>
          <w:szCs w:val="20"/>
        </w:rPr>
        <w:t>, 2020.</w:t>
      </w:r>
    </w:p>
  </w:endnote>
  <w:endnote w:id="29">
    <w:p w14:paraId="3B4C250F" w14:textId="77777777" w:rsidR="00CA4DA1" w:rsidRPr="00EF6733" w:rsidRDefault="00CA4DA1" w:rsidP="00EF6733">
      <w:pPr>
        <w:pStyle w:val="EndnoteText"/>
        <w:ind w:left="540" w:hanging="540"/>
        <w:rPr>
          <w:rFonts w:ascii="Garamond" w:hAnsi="Garamond"/>
        </w:rPr>
      </w:pPr>
    </w:p>
    <w:p w14:paraId="2E2CA2DC" w14:textId="25E83A49" w:rsidR="00CA4DA1" w:rsidRPr="00EF6733" w:rsidRDefault="00CA4DA1" w:rsidP="00EF6733">
      <w:pPr>
        <w:pStyle w:val="EndnoteText"/>
        <w:ind w:left="540" w:hanging="540"/>
        <w:rPr>
          <w:rFonts w:ascii="Garamond" w:hAnsi="Garamond"/>
        </w:rPr>
      </w:pPr>
      <w:r w:rsidRPr="00EF6733">
        <w:rPr>
          <w:rStyle w:val="EndnoteReference"/>
          <w:rFonts w:ascii="Garamond" w:hAnsi="Garamond"/>
        </w:rPr>
        <w:endnoteRef/>
      </w:r>
      <w:r w:rsidRPr="00EF6733">
        <w:rPr>
          <w:rFonts w:ascii="Garamond" w:hAnsi="Garamond"/>
        </w:rPr>
        <w:t xml:space="preserve"> Shwartz Altshuler and Hershkowitz, 2020.</w:t>
      </w:r>
    </w:p>
    <w:p w14:paraId="5910DB3C" w14:textId="77777777" w:rsidR="008B42EF" w:rsidRPr="00EF6733" w:rsidRDefault="008B42EF" w:rsidP="00EF6733">
      <w:pPr>
        <w:pStyle w:val="EndnoteText"/>
        <w:ind w:left="540" w:hanging="540"/>
        <w:rPr>
          <w:rFonts w:ascii="Garamond" w:hAnsi="Garamond"/>
          <w:lang w:val="en-US"/>
        </w:rPr>
      </w:pPr>
    </w:p>
  </w:endnote>
  <w:endnote w:id="30">
    <w:p w14:paraId="6CF6FDEA" w14:textId="6B1672F4" w:rsidR="0035508F" w:rsidRPr="00EF6733" w:rsidRDefault="0035508F" w:rsidP="00EF6733">
      <w:pPr>
        <w:spacing w:after="0"/>
        <w:ind w:left="540" w:hanging="540"/>
        <w:rPr>
          <w:rFonts w:ascii="Garamond" w:hAnsi="Garamond"/>
          <w:sz w:val="20"/>
          <w:szCs w:val="20"/>
        </w:rPr>
      </w:pPr>
      <w:r w:rsidRPr="00EF6733">
        <w:rPr>
          <w:rStyle w:val="EndnoteReference"/>
          <w:rFonts w:ascii="Garamond" w:hAnsi="Garamond"/>
          <w:sz w:val="20"/>
          <w:szCs w:val="20"/>
        </w:rPr>
        <w:endnoteRef/>
      </w:r>
      <w:r w:rsidRPr="00EF6733">
        <w:rPr>
          <w:rFonts w:ascii="Garamond" w:hAnsi="Garamond"/>
          <w:sz w:val="20"/>
          <w:szCs w:val="20"/>
        </w:rPr>
        <w:t xml:space="preserve"> </w:t>
      </w:r>
      <w:r w:rsidR="006A7CC6" w:rsidRPr="00EF6733">
        <w:rPr>
          <w:rFonts w:ascii="Garamond" w:hAnsi="Garamond"/>
          <w:sz w:val="20"/>
          <w:szCs w:val="20"/>
        </w:rPr>
        <w:t xml:space="preserve">R. Linder, Why there are so many Errors with the GSS Tracing? And What can be done? TheMarker, July 6th, 2020, </w:t>
      </w:r>
      <w:hyperlink r:id="rId6">
        <w:r w:rsidR="006A7CC6" w:rsidRPr="00EF6733">
          <w:rPr>
            <w:rFonts w:ascii="Garamond" w:hAnsi="Garamond"/>
            <w:sz w:val="20"/>
            <w:szCs w:val="20"/>
          </w:rPr>
          <w:t>https://www.themarker.com/coronavirus/.premium-1.8973996</w:t>
        </w:r>
      </w:hyperlink>
      <w:r w:rsidR="006A7CC6" w:rsidRPr="00EF6733">
        <w:rPr>
          <w:rFonts w:ascii="Garamond" w:hAnsi="Garamond"/>
          <w:sz w:val="20"/>
          <w:szCs w:val="20"/>
        </w:rPr>
        <w:t>.</w:t>
      </w:r>
    </w:p>
  </w:endnote>
  <w:endnote w:id="31">
    <w:p w14:paraId="2C172722" w14:textId="77777777" w:rsidR="008B42EF" w:rsidRPr="00EF6733" w:rsidRDefault="008B42EF" w:rsidP="00EF6733">
      <w:pPr>
        <w:spacing w:after="0"/>
        <w:ind w:left="540" w:hanging="540"/>
        <w:rPr>
          <w:rFonts w:ascii="Garamond" w:hAnsi="Garamond"/>
          <w:sz w:val="20"/>
          <w:szCs w:val="20"/>
        </w:rPr>
      </w:pPr>
    </w:p>
    <w:p w14:paraId="53197AEE" w14:textId="69CE2ED9" w:rsidR="008B42EF" w:rsidRPr="00EF6733" w:rsidRDefault="0035508F" w:rsidP="00EF6733">
      <w:pPr>
        <w:spacing w:after="0"/>
        <w:ind w:left="540" w:hanging="540"/>
        <w:rPr>
          <w:rFonts w:ascii="Garamond" w:hAnsi="Garamond"/>
          <w:sz w:val="20"/>
          <w:szCs w:val="20"/>
        </w:rPr>
      </w:pPr>
      <w:r w:rsidRPr="00EF6733">
        <w:rPr>
          <w:rStyle w:val="EndnoteReference"/>
          <w:rFonts w:ascii="Garamond" w:hAnsi="Garamond"/>
          <w:sz w:val="20"/>
          <w:szCs w:val="20"/>
        </w:rPr>
        <w:endnoteRef/>
      </w:r>
      <w:r w:rsidRPr="00EF6733">
        <w:rPr>
          <w:rFonts w:ascii="Garamond" w:hAnsi="Garamond"/>
          <w:sz w:val="20"/>
          <w:szCs w:val="20"/>
        </w:rPr>
        <w:t xml:space="preserve"> </w:t>
      </w:r>
      <w:r w:rsidR="008B42EF" w:rsidRPr="00EF6733">
        <w:rPr>
          <w:rFonts w:ascii="Garamond" w:hAnsi="Garamond"/>
          <w:sz w:val="20"/>
          <w:szCs w:val="20"/>
        </w:rPr>
        <w:t>Comptroller Report, Operating Israel’s Technological Capabilities in the Coronavirus Crisis, October 27</w:t>
      </w:r>
      <w:r w:rsidR="008B42EF" w:rsidRPr="00EF6733">
        <w:rPr>
          <w:rFonts w:ascii="Garamond" w:hAnsi="Garamond"/>
          <w:sz w:val="20"/>
          <w:szCs w:val="20"/>
          <w:vertAlign w:val="superscript"/>
        </w:rPr>
        <w:t>th</w:t>
      </w:r>
      <w:r w:rsidR="008B42EF" w:rsidRPr="00EF6733">
        <w:rPr>
          <w:rFonts w:ascii="Garamond" w:hAnsi="Garamond"/>
          <w:sz w:val="20"/>
          <w:szCs w:val="20"/>
        </w:rPr>
        <w:t>, 2020. https://www.mevaker.gov.il/sites/DigitalLibrary/Pages/Reports/3856-2.aspx.</w:t>
      </w:r>
    </w:p>
    <w:p w14:paraId="5B6CB125" w14:textId="138DE0B8" w:rsidR="0035508F" w:rsidRPr="00EF6733" w:rsidRDefault="0035508F" w:rsidP="00EF6733">
      <w:pPr>
        <w:pStyle w:val="EndnoteText"/>
        <w:ind w:left="540" w:hanging="540"/>
        <w:rPr>
          <w:rFonts w:ascii="Garamond" w:hAnsi="Garamond"/>
        </w:rPr>
      </w:pPr>
    </w:p>
  </w:endnote>
  <w:endnote w:id="32">
    <w:p w14:paraId="0D69D879" w14:textId="317ABE10" w:rsidR="009246EC" w:rsidRPr="00EF6733" w:rsidRDefault="009246EC" w:rsidP="00EF6733">
      <w:pPr>
        <w:spacing w:after="0"/>
        <w:ind w:left="540" w:hanging="540"/>
        <w:rPr>
          <w:rFonts w:ascii="Garamond" w:hAnsi="Garamond"/>
          <w:sz w:val="20"/>
          <w:szCs w:val="20"/>
        </w:rPr>
      </w:pPr>
      <w:r w:rsidRPr="00EF6733">
        <w:rPr>
          <w:rStyle w:val="EndnoteReference"/>
          <w:rFonts w:ascii="Garamond" w:hAnsi="Garamond"/>
          <w:sz w:val="20"/>
          <w:szCs w:val="20"/>
        </w:rPr>
        <w:endnoteRef/>
      </w:r>
      <w:r w:rsidRPr="00EF6733">
        <w:rPr>
          <w:rFonts w:ascii="Garamond" w:hAnsi="Garamond"/>
          <w:sz w:val="20"/>
          <w:szCs w:val="20"/>
        </w:rPr>
        <w:t xml:space="preserve"> </w:t>
      </w:r>
      <w:r w:rsidR="00756A02" w:rsidRPr="00EF6733">
        <w:rPr>
          <w:rFonts w:ascii="Garamond" w:hAnsi="Garamond"/>
          <w:sz w:val="20"/>
          <w:szCs w:val="20"/>
        </w:rPr>
        <w:t xml:space="preserve">Jonathan Lis, About 60 Percent of Israelis' Appeals Against Quarantine Based on Digital Tracking Granted, Haaretz, July 20th, 2020. </w:t>
      </w:r>
      <w:hyperlink r:id="rId7">
        <w:r w:rsidR="00756A02" w:rsidRPr="00EF6733">
          <w:rPr>
            <w:rFonts w:ascii="Garamond" w:hAnsi="Garamond"/>
            <w:sz w:val="20"/>
            <w:szCs w:val="20"/>
          </w:rPr>
          <w:t>https://www.haaretz.com/israel-news/.premium-about-60-percent-of-appeals-against-quarantine-based-on-digital-tracking-granted-1.9005554</w:t>
        </w:r>
      </w:hyperlink>
      <w:r w:rsidR="00756A02" w:rsidRPr="00EF6733">
        <w:rPr>
          <w:rFonts w:ascii="Garamond" w:hAnsi="Garamond"/>
          <w:sz w:val="20"/>
          <w:szCs w:val="20"/>
        </w:rPr>
        <w:t xml:space="preserve">. </w:t>
      </w:r>
    </w:p>
    <w:p w14:paraId="012FB171" w14:textId="77777777" w:rsidR="009246EC" w:rsidRPr="00EF6733" w:rsidRDefault="009246EC" w:rsidP="00EF6733">
      <w:pPr>
        <w:pStyle w:val="EndnoteText"/>
        <w:ind w:left="540" w:hanging="540"/>
        <w:rPr>
          <w:rFonts w:ascii="Garamond" w:hAnsi="Garamond"/>
          <w:lang w:val="en-US"/>
        </w:rPr>
      </w:pPr>
    </w:p>
  </w:endnote>
  <w:endnote w:id="33">
    <w:p w14:paraId="1D791C97" w14:textId="0AB7350C" w:rsidR="009246EC" w:rsidRPr="00EF6733" w:rsidRDefault="009246EC" w:rsidP="00EF6733">
      <w:pPr>
        <w:spacing w:after="0"/>
        <w:ind w:left="540" w:hanging="540"/>
        <w:rPr>
          <w:rFonts w:ascii="Garamond" w:hAnsi="Garamond"/>
          <w:sz w:val="20"/>
          <w:szCs w:val="20"/>
        </w:rPr>
      </w:pPr>
      <w:r w:rsidRPr="00EF6733">
        <w:rPr>
          <w:rStyle w:val="EndnoteReference"/>
          <w:rFonts w:ascii="Garamond" w:hAnsi="Garamond"/>
          <w:sz w:val="20"/>
          <w:szCs w:val="20"/>
        </w:rPr>
        <w:endnoteRef/>
      </w:r>
      <w:r w:rsidRPr="00EF6733">
        <w:rPr>
          <w:rFonts w:ascii="Garamond" w:hAnsi="Garamond"/>
          <w:sz w:val="20"/>
          <w:szCs w:val="20"/>
        </w:rPr>
        <w:t xml:space="preserve"> </w:t>
      </w:r>
      <w:r w:rsidR="00756A02" w:rsidRPr="00EF6733">
        <w:rPr>
          <w:rFonts w:ascii="Garamond" w:hAnsi="Garamond"/>
          <w:sz w:val="20"/>
          <w:szCs w:val="20"/>
        </w:rPr>
        <w:t xml:space="preserve">Omer Kabir, Israel’s Covid-19 proximity detection app rolls out, with much criticism, Calcalist, July 29th, 2020. </w:t>
      </w:r>
      <w:hyperlink r:id="rId8">
        <w:r w:rsidR="00756A02" w:rsidRPr="00EF6733">
          <w:rPr>
            <w:rFonts w:ascii="Garamond" w:hAnsi="Garamond"/>
            <w:sz w:val="20"/>
            <w:szCs w:val="20"/>
          </w:rPr>
          <w:t>https://www.calcalistech.com/ctech/articles/0,7340,L-3842371,00.html</w:t>
        </w:r>
      </w:hyperlink>
      <w:r w:rsidR="00756A02" w:rsidRPr="00EF6733">
        <w:rPr>
          <w:rFonts w:ascii="Garamond" w:hAnsi="Garamond"/>
          <w:sz w:val="20"/>
          <w:szCs w:val="20"/>
        </w:rPr>
        <w:t>.</w:t>
      </w:r>
    </w:p>
  </w:endnote>
  <w:endnote w:id="34">
    <w:p w14:paraId="535EF5D8" w14:textId="77777777" w:rsidR="008B42EF" w:rsidRPr="00EF6733" w:rsidRDefault="008B42EF" w:rsidP="00EF6733">
      <w:pPr>
        <w:spacing w:after="0"/>
        <w:ind w:left="540" w:hanging="540"/>
        <w:rPr>
          <w:rFonts w:ascii="Garamond" w:hAnsi="Garamond"/>
          <w:sz w:val="20"/>
          <w:szCs w:val="20"/>
        </w:rPr>
      </w:pPr>
    </w:p>
    <w:p w14:paraId="2F709ABF" w14:textId="4D22E7D3" w:rsidR="008B42EF" w:rsidRPr="00EF6733" w:rsidRDefault="009246EC" w:rsidP="00EF6733">
      <w:pPr>
        <w:spacing w:after="0"/>
        <w:ind w:left="540" w:hanging="540"/>
        <w:rPr>
          <w:rFonts w:ascii="Garamond" w:hAnsi="Garamond"/>
          <w:sz w:val="20"/>
          <w:szCs w:val="20"/>
        </w:rPr>
      </w:pPr>
      <w:r w:rsidRPr="00EF6733">
        <w:rPr>
          <w:rStyle w:val="EndnoteReference"/>
          <w:rFonts w:ascii="Garamond" w:hAnsi="Garamond"/>
          <w:sz w:val="20"/>
          <w:szCs w:val="20"/>
        </w:rPr>
        <w:endnoteRef/>
      </w:r>
      <w:r w:rsidRPr="00EF6733">
        <w:rPr>
          <w:rFonts w:ascii="Garamond" w:hAnsi="Garamond"/>
          <w:sz w:val="20"/>
          <w:szCs w:val="20"/>
        </w:rPr>
        <w:t xml:space="preserve"> </w:t>
      </w:r>
      <w:r w:rsidR="008B42EF" w:rsidRPr="00EF6733">
        <w:rPr>
          <w:rFonts w:ascii="Garamond" w:hAnsi="Garamond"/>
          <w:sz w:val="20"/>
          <w:szCs w:val="20"/>
        </w:rPr>
        <w:t>Y. Yablonko, Leave your phone at home: the Soroka doctor’s post, the media storm, and the GSS cellular tracking, Globes, July 12th, 2020. (in Hebrew). https://www.globes.co.il/news/article.aspx?did=1001335497.</w:t>
      </w:r>
    </w:p>
    <w:p w14:paraId="18D4CE3E" w14:textId="0DED6157" w:rsidR="009246EC" w:rsidRPr="00EF6733" w:rsidRDefault="009246EC" w:rsidP="00EF6733">
      <w:pPr>
        <w:pStyle w:val="EndnoteText"/>
        <w:ind w:left="540" w:hanging="540"/>
        <w:rPr>
          <w:rFonts w:ascii="Garamond" w:hAnsi="Garamond"/>
          <w:lang w:val="en-US"/>
        </w:rPr>
      </w:pPr>
    </w:p>
  </w:endnote>
  <w:endnote w:id="35">
    <w:p w14:paraId="23605A35" w14:textId="4271632B" w:rsidR="00756A02" w:rsidRPr="00EF6733" w:rsidRDefault="009246EC" w:rsidP="00EF6733">
      <w:pPr>
        <w:spacing w:after="0"/>
        <w:ind w:left="540" w:hanging="540"/>
        <w:rPr>
          <w:rFonts w:ascii="Garamond" w:hAnsi="Garamond"/>
          <w:sz w:val="20"/>
          <w:szCs w:val="20"/>
        </w:rPr>
      </w:pPr>
      <w:r w:rsidRPr="00EF6733">
        <w:rPr>
          <w:rStyle w:val="EndnoteReference"/>
          <w:rFonts w:ascii="Garamond" w:hAnsi="Garamond"/>
          <w:sz w:val="20"/>
          <w:szCs w:val="20"/>
        </w:rPr>
        <w:endnoteRef/>
      </w:r>
      <w:r w:rsidRPr="00EF6733">
        <w:rPr>
          <w:rFonts w:ascii="Garamond" w:hAnsi="Garamond"/>
          <w:sz w:val="20"/>
          <w:szCs w:val="20"/>
        </w:rPr>
        <w:t xml:space="preserve"> </w:t>
      </w:r>
      <w:r w:rsidR="008B42EF" w:rsidRPr="00EF6733">
        <w:rPr>
          <w:rFonts w:ascii="Garamond" w:hAnsi="Garamond"/>
          <w:sz w:val="20"/>
          <w:szCs w:val="20"/>
        </w:rPr>
        <w:t xml:space="preserve">Tamar Hermann and Or Anabi, “Israeli Voice Index: Israel in Times of Corona,” The Israel Democracy Institute, July 14, 2020, </w:t>
      </w:r>
      <w:hyperlink r:id="rId9">
        <w:r w:rsidR="008B42EF" w:rsidRPr="00EF6733">
          <w:rPr>
            <w:rFonts w:ascii="Garamond" w:hAnsi="Garamond"/>
            <w:sz w:val="20"/>
            <w:szCs w:val="20"/>
          </w:rPr>
          <w:t>https://en.idi.org.il/articles/32010</w:t>
        </w:r>
      </w:hyperlink>
      <w:r w:rsidR="008B42EF" w:rsidRPr="00EF6733">
        <w:rPr>
          <w:rFonts w:ascii="Garamond" w:hAnsi="Garamond"/>
          <w:sz w:val="20"/>
          <w:szCs w:val="20"/>
        </w:rPr>
        <w:t>.</w:t>
      </w:r>
    </w:p>
    <w:p w14:paraId="3241C664" w14:textId="1752E9EA" w:rsidR="009246EC" w:rsidRPr="00EF6733" w:rsidRDefault="009246EC" w:rsidP="00EF6733">
      <w:pPr>
        <w:pStyle w:val="EndnoteText"/>
        <w:ind w:left="540" w:hanging="540"/>
        <w:rPr>
          <w:rFonts w:ascii="Garamond" w:hAnsi="Garamond"/>
        </w:rPr>
      </w:pPr>
    </w:p>
  </w:endnote>
  <w:endnote w:id="36">
    <w:p w14:paraId="7B5263CA" w14:textId="6560C2DC" w:rsidR="00EF6733" w:rsidRDefault="00EF6733" w:rsidP="00EF6733">
      <w:pPr>
        <w:spacing w:after="0"/>
        <w:ind w:left="540" w:hanging="540"/>
        <w:rPr>
          <w:rFonts w:ascii="Garamond" w:hAnsi="Garamond"/>
        </w:rPr>
      </w:pPr>
      <w:r w:rsidRPr="00EF6733">
        <w:rPr>
          <w:rStyle w:val="EndnoteReference"/>
          <w:rFonts w:ascii="Garamond" w:hAnsi="Garamond"/>
          <w:sz w:val="20"/>
          <w:szCs w:val="20"/>
        </w:rPr>
        <w:endnoteRef/>
      </w:r>
      <w:r w:rsidRPr="00EF6733">
        <w:rPr>
          <w:rFonts w:ascii="Garamond" w:hAnsi="Garamond"/>
          <w:sz w:val="20"/>
          <w:szCs w:val="20"/>
        </w:rPr>
        <w:t xml:space="preserve"> Tal Lev Ram, Assessment: 50% of isolated people violate their quarantine conditions, Maariv, September 24th, 2020. </w:t>
      </w:r>
      <w:hyperlink r:id="rId10" w:history="1">
        <w:r w:rsidRPr="00EF6733">
          <w:rPr>
            <w:rStyle w:val="Hyperlink"/>
            <w:rFonts w:ascii="Garamond" w:hAnsi="Garamond"/>
            <w:color w:val="auto"/>
            <w:sz w:val="20"/>
            <w:szCs w:val="20"/>
            <w:u w:val="none"/>
          </w:rPr>
          <w:t>https://www.maariv.co.il/corona/corona-israel/Article-791800</w:t>
        </w:r>
      </w:hyperlink>
      <w:r>
        <w:rPr>
          <w:rFonts w:ascii="Garamond" w:hAnsi="Garamond"/>
        </w:rPr>
        <w:t>.</w:t>
      </w:r>
    </w:p>
    <w:p w14:paraId="47FDCA74" w14:textId="22CB2655" w:rsidR="00EF6733" w:rsidRPr="00EF6733" w:rsidRDefault="00EF6733">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85F48" w14:textId="7D4EBBFB" w:rsidR="00853FA4" w:rsidRDefault="00853FA4">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fldChar w:fldCharType="begin"/>
    </w:r>
    <w:r>
      <w:rPr>
        <w:rFonts w:ascii="Helvetica Neue" w:eastAsia="Helvetica Neue" w:hAnsi="Helvetica Neue" w:cs="Helvetica Neue"/>
        <w:sz w:val="20"/>
        <w:szCs w:val="20"/>
      </w:rPr>
      <w:instrText>PAGE</w:instrText>
    </w:r>
    <w:r>
      <w:rPr>
        <w:rFonts w:ascii="Helvetica Neue" w:eastAsia="Helvetica Neue" w:hAnsi="Helvetica Neue" w:cs="Helvetica Neue"/>
        <w:sz w:val="20"/>
        <w:szCs w:val="20"/>
      </w:rPr>
      <w:fldChar w:fldCharType="separate"/>
    </w:r>
    <w:r>
      <w:rPr>
        <w:rFonts w:ascii="Helvetica Neue" w:eastAsia="Helvetica Neue" w:hAnsi="Helvetica Neue" w:cs="Helvetica Neue"/>
        <w:noProof/>
        <w:sz w:val="20"/>
        <w:szCs w:val="20"/>
      </w:rPr>
      <w:t>11</w:t>
    </w:r>
    <w:r>
      <w:rPr>
        <w:rFonts w:ascii="Helvetica Neue" w:eastAsia="Helvetica Neue" w:hAnsi="Helvetica Neue" w:cs="Helvetica Neue"/>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0155E" w14:textId="77777777" w:rsidR="00853FA4" w:rsidRDefault="00853FA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5BFD22" w14:textId="77777777" w:rsidR="00984E0D" w:rsidRDefault="00984E0D">
      <w:pPr>
        <w:spacing w:after="0" w:line="240" w:lineRule="auto"/>
      </w:pPr>
      <w:r>
        <w:separator/>
      </w:r>
    </w:p>
  </w:footnote>
  <w:footnote w:type="continuationSeparator" w:id="0">
    <w:p w14:paraId="1A969A5C" w14:textId="77777777" w:rsidR="00984E0D" w:rsidRDefault="00984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9D347" w14:textId="77777777" w:rsidR="00853FA4" w:rsidRDefault="00853F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DF726A"/>
    <w:multiLevelType w:val="multilevel"/>
    <w:tmpl w:val="3BEA0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1F7405"/>
    <w:multiLevelType w:val="hybridMultilevel"/>
    <w:tmpl w:val="580052A8"/>
    <w:lvl w:ilvl="0" w:tplc="106EA272">
      <w:start w:val="1"/>
      <w:numFmt w:val="upperRoman"/>
      <w:lvlText w:val="%1."/>
      <w:lvlJc w:val="left"/>
      <w:pPr>
        <w:ind w:left="1080" w:hanging="72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8800C7"/>
    <w:multiLevelType w:val="multilevel"/>
    <w:tmpl w:val="415E2B4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 w15:restartNumberingAfterBreak="0">
    <w:nsid w:val="2C365044"/>
    <w:multiLevelType w:val="hybridMultilevel"/>
    <w:tmpl w:val="E87A3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7308D9"/>
    <w:multiLevelType w:val="multilevel"/>
    <w:tmpl w:val="415E2B4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5" w15:restartNumberingAfterBreak="0">
    <w:nsid w:val="40CA3A2F"/>
    <w:multiLevelType w:val="multilevel"/>
    <w:tmpl w:val="CE508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D5A32FD"/>
    <w:multiLevelType w:val="hybridMultilevel"/>
    <w:tmpl w:val="BC0EE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E25D1B"/>
    <w:multiLevelType w:val="hybridMultilevel"/>
    <w:tmpl w:val="B3B46CB4"/>
    <w:lvl w:ilvl="0" w:tplc="04090015">
      <w:start w:val="1"/>
      <w:numFmt w:val="upp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9C73C07"/>
    <w:multiLevelType w:val="hybridMultilevel"/>
    <w:tmpl w:val="459CFA92"/>
    <w:lvl w:ilvl="0" w:tplc="64FA3B60">
      <w:start w:val="1"/>
      <w:numFmt w:val="upperRoman"/>
      <w:lvlText w:val="%1."/>
      <w:lvlJc w:val="left"/>
      <w:pPr>
        <w:ind w:left="1080" w:hanging="72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F01C6A"/>
    <w:multiLevelType w:val="multilevel"/>
    <w:tmpl w:val="8E26B77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7A0F6C08"/>
    <w:multiLevelType w:val="hybridMultilevel"/>
    <w:tmpl w:val="02D603D0"/>
    <w:lvl w:ilvl="0" w:tplc="04090015">
      <w:start w:val="1"/>
      <w:numFmt w:val="upp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D81166A"/>
    <w:multiLevelType w:val="hybridMultilevel"/>
    <w:tmpl w:val="0E149A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0"/>
  </w:num>
  <w:num w:numId="3">
    <w:abstractNumId w:val="4"/>
  </w:num>
  <w:num w:numId="4">
    <w:abstractNumId w:val="6"/>
  </w:num>
  <w:num w:numId="5">
    <w:abstractNumId w:val="2"/>
  </w:num>
  <w:num w:numId="6">
    <w:abstractNumId w:val="9"/>
  </w:num>
  <w:num w:numId="7">
    <w:abstractNumId w:val="3"/>
  </w:num>
  <w:num w:numId="8">
    <w:abstractNumId w:val="11"/>
  </w:num>
  <w:num w:numId="9">
    <w:abstractNumId w:val="10"/>
  </w:num>
  <w:num w:numId="10">
    <w:abstractNumId w:val="7"/>
  </w:num>
  <w:num w:numId="11">
    <w:abstractNumId w:val="1"/>
  </w:num>
  <w:num w:numId="12">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rosen">
    <w15:presenceInfo w15:providerId="None" w15:userId="mrosen"/>
  </w15:person>
  <w15:person w15:author="polina garaev">
    <w15:presenceInfo w15:providerId="Windows Live" w15:userId="9a0aed8ac34346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revisionView w:inkAnnotations="0"/>
  <w:trackRevisions/>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909"/>
    <w:rsid w:val="000011D5"/>
    <w:rsid w:val="00015076"/>
    <w:rsid w:val="00047542"/>
    <w:rsid w:val="00050525"/>
    <w:rsid w:val="00073DC7"/>
    <w:rsid w:val="0007719C"/>
    <w:rsid w:val="0008478A"/>
    <w:rsid w:val="00095064"/>
    <w:rsid w:val="000951B0"/>
    <w:rsid w:val="00096A04"/>
    <w:rsid w:val="000B76F1"/>
    <w:rsid w:val="0010249A"/>
    <w:rsid w:val="00107CCE"/>
    <w:rsid w:val="001227FB"/>
    <w:rsid w:val="0014517C"/>
    <w:rsid w:val="001536D6"/>
    <w:rsid w:val="00183388"/>
    <w:rsid w:val="001856FA"/>
    <w:rsid w:val="00192669"/>
    <w:rsid w:val="001A16A2"/>
    <w:rsid w:val="001B034F"/>
    <w:rsid w:val="001B5C41"/>
    <w:rsid w:val="001E4A8B"/>
    <w:rsid w:val="001F1274"/>
    <w:rsid w:val="001F561F"/>
    <w:rsid w:val="001F5B46"/>
    <w:rsid w:val="001F6EEE"/>
    <w:rsid w:val="00204F4A"/>
    <w:rsid w:val="0021090A"/>
    <w:rsid w:val="0021595C"/>
    <w:rsid w:val="00234BA8"/>
    <w:rsid w:val="00235D21"/>
    <w:rsid w:val="00241B77"/>
    <w:rsid w:val="0024730B"/>
    <w:rsid w:val="00263E2D"/>
    <w:rsid w:val="00265B0D"/>
    <w:rsid w:val="0027795B"/>
    <w:rsid w:val="00282255"/>
    <w:rsid w:val="00282C7C"/>
    <w:rsid w:val="00282F30"/>
    <w:rsid w:val="0028349F"/>
    <w:rsid w:val="00284A8C"/>
    <w:rsid w:val="00285C5D"/>
    <w:rsid w:val="00296E0E"/>
    <w:rsid w:val="002A240E"/>
    <w:rsid w:val="002A7E67"/>
    <w:rsid w:val="002B1574"/>
    <w:rsid w:val="002D4143"/>
    <w:rsid w:val="002E6D5B"/>
    <w:rsid w:val="00300CF5"/>
    <w:rsid w:val="00302C77"/>
    <w:rsid w:val="00312AB5"/>
    <w:rsid w:val="003338F9"/>
    <w:rsid w:val="0035508F"/>
    <w:rsid w:val="00357B8A"/>
    <w:rsid w:val="0037081A"/>
    <w:rsid w:val="00372A7A"/>
    <w:rsid w:val="003752FE"/>
    <w:rsid w:val="0037731F"/>
    <w:rsid w:val="003A70FA"/>
    <w:rsid w:val="003B6296"/>
    <w:rsid w:val="003D19A5"/>
    <w:rsid w:val="003D5E9C"/>
    <w:rsid w:val="003E5020"/>
    <w:rsid w:val="003F033D"/>
    <w:rsid w:val="003F6E38"/>
    <w:rsid w:val="00403BE8"/>
    <w:rsid w:val="00412BF1"/>
    <w:rsid w:val="00440646"/>
    <w:rsid w:val="004428D3"/>
    <w:rsid w:val="00453F9C"/>
    <w:rsid w:val="004724A2"/>
    <w:rsid w:val="004866B2"/>
    <w:rsid w:val="004B3382"/>
    <w:rsid w:val="004C4E5C"/>
    <w:rsid w:val="004D7F48"/>
    <w:rsid w:val="00525404"/>
    <w:rsid w:val="005530B0"/>
    <w:rsid w:val="00554695"/>
    <w:rsid w:val="005726A1"/>
    <w:rsid w:val="00574909"/>
    <w:rsid w:val="0058373C"/>
    <w:rsid w:val="00597C8B"/>
    <w:rsid w:val="005A6352"/>
    <w:rsid w:val="005B73C2"/>
    <w:rsid w:val="005C6AB8"/>
    <w:rsid w:val="005E0E62"/>
    <w:rsid w:val="005E123C"/>
    <w:rsid w:val="005E4F5F"/>
    <w:rsid w:val="006009E4"/>
    <w:rsid w:val="006067C0"/>
    <w:rsid w:val="00623B5A"/>
    <w:rsid w:val="00630D4C"/>
    <w:rsid w:val="0064293B"/>
    <w:rsid w:val="00652335"/>
    <w:rsid w:val="00660038"/>
    <w:rsid w:val="006634DD"/>
    <w:rsid w:val="00666E88"/>
    <w:rsid w:val="00681B77"/>
    <w:rsid w:val="006857CC"/>
    <w:rsid w:val="00697887"/>
    <w:rsid w:val="006A6986"/>
    <w:rsid w:val="006A7CC6"/>
    <w:rsid w:val="006D1102"/>
    <w:rsid w:val="006E3E4F"/>
    <w:rsid w:val="006E5DEB"/>
    <w:rsid w:val="006F2E3D"/>
    <w:rsid w:val="006F33CF"/>
    <w:rsid w:val="006F373A"/>
    <w:rsid w:val="00711D9A"/>
    <w:rsid w:val="0072016B"/>
    <w:rsid w:val="00734B4A"/>
    <w:rsid w:val="0073540D"/>
    <w:rsid w:val="007434C3"/>
    <w:rsid w:val="00756A02"/>
    <w:rsid w:val="007572DC"/>
    <w:rsid w:val="007609E3"/>
    <w:rsid w:val="00783F5D"/>
    <w:rsid w:val="007A2AC0"/>
    <w:rsid w:val="007A46D8"/>
    <w:rsid w:val="007B1C9A"/>
    <w:rsid w:val="007B1E73"/>
    <w:rsid w:val="007B7AA2"/>
    <w:rsid w:val="007D0C51"/>
    <w:rsid w:val="007D38A6"/>
    <w:rsid w:val="007D5E54"/>
    <w:rsid w:val="007D5F39"/>
    <w:rsid w:val="007D75A1"/>
    <w:rsid w:val="007E4C81"/>
    <w:rsid w:val="008065D8"/>
    <w:rsid w:val="00813FD1"/>
    <w:rsid w:val="0082081F"/>
    <w:rsid w:val="008306EB"/>
    <w:rsid w:val="0083686E"/>
    <w:rsid w:val="00840DF7"/>
    <w:rsid w:val="008446FA"/>
    <w:rsid w:val="0084725A"/>
    <w:rsid w:val="00850F75"/>
    <w:rsid w:val="00853FA4"/>
    <w:rsid w:val="008628A0"/>
    <w:rsid w:val="00862F82"/>
    <w:rsid w:val="00876AFF"/>
    <w:rsid w:val="00885632"/>
    <w:rsid w:val="008863B1"/>
    <w:rsid w:val="008871C5"/>
    <w:rsid w:val="00895F7A"/>
    <w:rsid w:val="008B42EF"/>
    <w:rsid w:val="008C2A3A"/>
    <w:rsid w:val="008C526E"/>
    <w:rsid w:val="008D5026"/>
    <w:rsid w:val="008E2C5E"/>
    <w:rsid w:val="008F1E11"/>
    <w:rsid w:val="008F2FF7"/>
    <w:rsid w:val="008F3E6E"/>
    <w:rsid w:val="00900993"/>
    <w:rsid w:val="009105AB"/>
    <w:rsid w:val="00916B8E"/>
    <w:rsid w:val="0092296D"/>
    <w:rsid w:val="009246EC"/>
    <w:rsid w:val="00935857"/>
    <w:rsid w:val="009379ED"/>
    <w:rsid w:val="00943368"/>
    <w:rsid w:val="00945A50"/>
    <w:rsid w:val="00957230"/>
    <w:rsid w:val="0096075E"/>
    <w:rsid w:val="00975A71"/>
    <w:rsid w:val="00980698"/>
    <w:rsid w:val="00980FB9"/>
    <w:rsid w:val="00984E0D"/>
    <w:rsid w:val="0099380F"/>
    <w:rsid w:val="009A4EC1"/>
    <w:rsid w:val="009A618C"/>
    <w:rsid w:val="009B2875"/>
    <w:rsid w:val="009C02DE"/>
    <w:rsid w:val="009C65AE"/>
    <w:rsid w:val="009E2650"/>
    <w:rsid w:val="009E2881"/>
    <w:rsid w:val="009F4FAF"/>
    <w:rsid w:val="00A175F7"/>
    <w:rsid w:val="00A25465"/>
    <w:rsid w:val="00A26C9A"/>
    <w:rsid w:val="00A43622"/>
    <w:rsid w:val="00A44B94"/>
    <w:rsid w:val="00A44CC8"/>
    <w:rsid w:val="00A460B6"/>
    <w:rsid w:val="00A5036E"/>
    <w:rsid w:val="00A57269"/>
    <w:rsid w:val="00A82ABA"/>
    <w:rsid w:val="00AA6AF0"/>
    <w:rsid w:val="00AC4A7D"/>
    <w:rsid w:val="00AD04D5"/>
    <w:rsid w:val="00AD1C6B"/>
    <w:rsid w:val="00AD230F"/>
    <w:rsid w:val="00AD442D"/>
    <w:rsid w:val="00AD7024"/>
    <w:rsid w:val="00AD726B"/>
    <w:rsid w:val="00AE596D"/>
    <w:rsid w:val="00AE7D2F"/>
    <w:rsid w:val="00B04EBA"/>
    <w:rsid w:val="00B241DE"/>
    <w:rsid w:val="00B249D5"/>
    <w:rsid w:val="00B26982"/>
    <w:rsid w:val="00B358A9"/>
    <w:rsid w:val="00B4582C"/>
    <w:rsid w:val="00B47511"/>
    <w:rsid w:val="00B57E06"/>
    <w:rsid w:val="00B661B9"/>
    <w:rsid w:val="00B70E85"/>
    <w:rsid w:val="00BC3CBC"/>
    <w:rsid w:val="00BD7F21"/>
    <w:rsid w:val="00BF5E8E"/>
    <w:rsid w:val="00C06C61"/>
    <w:rsid w:val="00C5509F"/>
    <w:rsid w:val="00C5770A"/>
    <w:rsid w:val="00C57AA1"/>
    <w:rsid w:val="00C71D23"/>
    <w:rsid w:val="00C75D6A"/>
    <w:rsid w:val="00CA3C66"/>
    <w:rsid w:val="00CA4DA1"/>
    <w:rsid w:val="00CA5E5C"/>
    <w:rsid w:val="00CA61B7"/>
    <w:rsid w:val="00CB0C54"/>
    <w:rsid w:val="00CC71AF"/>
    <w:rsid w:val="00CD5955"/>
    <w:rsid w:val="00CE19B3"/>
    <w:rsid w:val="00CE46E2"/>
    <w:rsid w:val="00CE630A"/>
    <w:rsid w:val="00CF2BE6"/>
    <w:rsid w:val="00D004D5"/>
    <w:rsid w:val="00D06749"/>
    <w:rsid w:val="00D101A1"/>
    <w:rsid w:val="00D26679"/>
    <w:rsid w:val="00D42C1A"/>
    <w:rsid w:val="00D4472B"/>
    <w:rsid w:val="00D94ACC"/>
    <w:rsid w:val="00DB6962"/>
    <w:rsid w:val="00DC3F4A"/>
    <w:rsid w:val="00DD3912"/>
    <w:rsid w:val="00DD6B9C"/>
    <w:rsid w:val="00DF082F"/>
    <w:rsid w:val="00DF146D"/>
    <w:rsid w:val="00DF2CD4"/>
    <w:rsid w:val="00DF5626"/>
    <w:rsid w:val="00E001C3"/>
    <w:rsid w:val="00E06640"/>
    <w:rsid w:val="00E130C3"/>
    <w:rsid w:val="00E14567"/>
    <w:rsid w:val="00E1584D"/>
    <w:rsid w:val="00E311A5"/>
    <w:rsid w:val="00E36EEF"/>
    <w:rsid w:val="00E40B96"/>
    <w:rsid w:val="00E53535"/>
    <w:rsid w:val="00E560B0"/>
    <w:rsid w:val="00E678BF"/>
    <w:rsid w:val="00E73083"/>
    <w:rsid w:val="00E7393A"/>
    <w:rsid w:val="00E902CA"/>
    <w:rsid w:val="00EA71CB"/>
    <w:rsid w:val="00EC3C26"/>
    <w:rsid w:val="00EC53AB"/>
    <w:rsid w:val="00ED09A0"/>
    <w:rsid w:val="00ED3D86"/>
    <w:rsid w:val="00ED63E8"/>
    <w:rsid w:val="00EE071F"/>
    <w:rsid w:val="00EE6826"/>
    <w:rsid w:val="00EE68A7"/>
    <w:rsid w:val="00EF032B"/>
    <w:rsid w:val="00EF1872"/>
    <w:rsid w:val="00EF6733"/>
    <w:rsid w:val="00F0049F"/>
    <w:rsid w:val="00F15011"/>
    <w:rsid w:val="00F5418E"/>
    <w:rsid w:val="00F54C20"/>
    <w:rsid w:val="00F634B4"/>
    <w:rsid w:val="00F66706"/>
    <w:rsid w:val="00F7282C"/>
    <w:rsid w:val="00F75158"/>
    <w:rsid w:val="00F83D93"/>
    <w:rsid w:val="00F86C88"/>
    <w:rsid w:val="00F90ADF"/>
    <w:rsid w:val="00F930A4"/>
    <w:rsid w:val="00F968B7"/>
    <w:rsid w:val="00FA65E8"/>
    <w:rsid w:val="00FB3AAC"/>
    <w:rsid w:val="00FB43BA"/>
    <w:rsid w:val="00FB4C21"/>
    <w:rsid w:val="00FC56EC"/>
    <w:rsid w:val="00FD229D"/>
    <w:rsid w:val="00FD74C6"/>
    <w:rsid w:val="00FF073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D0CF1"/>
  <w15:docId w15:val="{4C01DC8C-1F97-4290-B4E6-D17FA604E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81B77"/>
  </w:style>
  <w:style w:type="paragraph" w:styleId="Heading1">
    <w:name w:val="heading 1"/>
    <w:basedOn w:val="Normal"/>
    <w:next w:val="Normal"/>
    <w:pPr>
      <w:keepNext/>
      <w:keepLines/>
      <w:spacing w:before="400" w:after="120"/>
      <w:ind w:left="720" w:hanging="360"/>
      <w:outlineLvl w:val="0"/>
    </w:pPr>
    <w:rPr>
      <w:rFonts w:ascii="Helvetica Neue" w:eastAsia="Helvetica Neue" w:hAnsi="Helvetica Neue" w:cs="Helvetica Neue"/>
      <w:b/>
      <w:sz w:val="32"/>
      <w:szCs w:val="32"/>
    </w:rPr>
  </w:style>
  <w:style w:type="paragraph" w:styleId="Heading2">
    <w:name w:val="heading 2"/>
    <w:basedOn w:val="Normal"/>
    <w:next w:val="Normal"/>
    <w:pPr>
      <w:keepNext/>
      <w:keepLines/>
      <w:spacing w:before="360" w:after="120"/>
      <w:ind w:right="675"/>
      <w:jc w:val="both"/>
      <w:outlineLvl w:val="1"/>
    </w:pPr>
    <w:rPr>
      <w:rFonts w:ascii="Helvetica Neue" w:eastAsia="Helvetica Neue" w:hAnsi="Helvetica Neue" w:cs="Helvetica Neue"/>
      <w:b/>
      <w:sz w:val="26"/>
      <w:szCs w:val="26"/>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DB6962"/>
    <w:rPr>
      <w:sz w:val="16"/>
      <w:szCs w:val="16"/>
    </w:rPr>
  </w:style>
  <w:style w:type="paragraph" w:styleId="CommentText">
    <w:name w:val="annotation text"/>
    <w:basedOn w:val="Normal"/>
    <w:link w:val="CommentTextChar"/>
    <w:uiPriority w:val="99"/>
    <w:semiHidden/>
    <w:unhideWhenUsed/>
    <w:rsid w:val="00DB6962"/>
    <w:pPr>
      <w:spacing w:line="240" w:lineRule="auto"/>
    </w:pPr>
    <w:rPr>
      <w:sz w:val="20"/>
      <w:szCs w:val="20"/>
    </w:rPr>
  </w:style>
  <w:style w:type="character" w:customStyle="1" w:styleId="CommentTextChar">
    <w:name w:val="Comment Text Char"/>
    <w:basedOn w:val="DefaultParagraphFont"/>
    <w:link w:val="CommentText"/>
    <w:uiPriority w:val="99"/>
    <w:semiHidden/>
    <w:rsid w:val="00DB6962"/>
    <w:rPr>
      <w:sz w:val="20"/>
      <w:szCs w:val="20"/>
    </w:rPr>
  </w:style>
  <w:style w:type="paragraph" w:styleId="CommentSubject">
    <w:name w:val="annotation subject"/>
    <w:basedOn w:val="CommentText"/>
    <w:next w:val="CommentText"/>
    <w:link w:val="CommentSubjectChar"/>
    <w:uiPriority w:val="99"/>
    <w:semiHidden/>
    <w:unhideWhenUsed/>
    <w:rsid w:val="00DB6962"/>
    <w:rPr>
      <w:b/>
      <w:bCs/>
    </w:rPr>
  </w:style>
  <w:style w:type="character" w:customStyle="1" w:styleId="CommentSubjectChar">
    <w:name w:val="Comment Subject Char"/>
    <w:basedOn w:val="CommentTextChar"/>
    <w:link w:val="CommentSubject"/>
    <w:uiPriority w:val="99"/>
    <w:semiHidden/>
    <w:rsid w:val="00DB6962"/>
    <w:rPr>
      <w:b/>
      <w:bCs/>
      <w:sz w:val="20"/>
      <w:szCs w:val="20"/>
    </w:rPr>
  </w:style>
  <w:style w:type="paragraph" w:styleId="BalloonText">
    <w:name w:val="Balloon Text"/>
    <w:basedOn w:val="Normal"/>
    <w:link w:val="BalloonTextChar"/>
    <w:uiPriority w:val="99"/>
    <w:semiHidden/>
    <w:unhideWhenUsed/>
    <w:rsid w:val="00DB69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962"/>
    <w:rPr>
      <w:rFonts w:ascii="Segoe UI" w:hAnsi="Segoe UI" w:cs="Segoe UI"/>
      <w:sz w:val="18"/>
      <w:szCs w:val="18"/>
    </w:rPr>
  </w:style>
  <w:style w:type="paragraph" w:styleId="ListParagraph">
    <w:name w:val="List Paragraph"/>
    <w:basedOn w:val="Normal"/>
    <w:uiPriority w:val="34"/>
    <w:qFormat/>
    <w:rsid w:val="0014517C"/>
    <w:pPr>
      <w:ind w:left="720"/>
      <w:contextualSpacing/>
    </w:pPr>
  </w:style>
  <w:style w:type="paragraph" w:styleId="Caption">
    <w:name w:val="caption"/>
    <w:basedOn w:val="Normal"/>
    <w:next w:val="Normal"/>
    <w:uiPriority w:val="35"/>
    <w:unhideWhenUsed/>
    <w:qFormat/>
    <w:rsid w:val="00885632"/>
    <w:pPr>
      <w:spacing w:line="240" w:lineRule="auto"/>
    </w:pPr>
    <w:rPr>
      <w:i/>
      <w:iCs/>
      <w:color w:val="1F497D" w:themeColor="text2"/>
      <w:sz w:val="18"/>
      <w:szCs w:val="18"/>
    </w:rPr>
  </w:style>
  <w:style w:type="character" w:styleId="Hyperlink">
    <w:name w:val="Hyperlink"/>
    <w:basedOn w:val="DefaultParagraphFont"/>
    <w:uiPriority w:val="99"/>
    <w:unhideWhenUsed/>
    <w:rsid w:val="0064293B"/>
    <w:rPr>
      <w:color w:val="0000FF" w:themeColor="hyperlink"/>
      <w:u w:val="single"/>
    </w:rPr>
  </w:style>
  <w:style w:type="character" w:styleId="UnresolvedMention">
    <w:name w:val="Unresolved Mention"/>
    <w:basedOn w:val="DefaultParagraphFont"/>
    <w:uiPriority w:val="99"/>
    <w:semiHidden/>
    <w:unhideWhenUsed/>
    <w:rsid w:val="0064293B"/>
    <w:rPr>
      <w:color w:val="605E5C"/>
      <w:shd w:val="clear" w:color="auto" w:fill="E1DFDD"/>
    </w:rPr>
  </w:style>
  <w:style w:type="paragraph" w:styleId="EndnoteText">
    <w:name w:val="endnote text"/>
    <w:basedOn w:val="Normal"/>
    <w:link w:val="EndnoteTextChar"/>
    <w:uiPriority w:val="99"/>
    <w:semiHidden/>
    <w:unhideWhenUsed/>
    <w:rsid w:val="00FC56E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C56EC"/>
    <w:rPr>
      <w:sz w:val="20"/>
      <w:szCs w:val="20"/>
    </w:rPr>
  </w:style>
  <w:style w:type="character" w:styleId="EndnoteReference">
    <w:name w:val="endnote reference"/>
    <w:basedOn w:val="DefaultParagraphFont"/>
    <w:uiPriority w:val="99"/>
    <w:semiHidden/>
    <w:unhideWhenUsed/>
    <w:rsid w:val="00FC56E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362128">
      <w:bodyDiv w:val="1"/>
      <w:marLeft w:val="0"/>
      <w:marRight w:val="0"/>
      <w:marTop w:val="0"/>
      <w:marBottom w:val="0"/>
      <w:divBdr>
        <w:top w:val="none" w:sz="0" w:space="0" w:color="auto"/>
        <w:left w:val="none" w:sz="0" w:space="0" w:color="auto"/>
        <w:bottom w:val="none" w:sz="0" w:space="0" w:color="auto"/>
        <w:right w:val="none" w:sz="0" w:space="0" w:color="auto"/>
      </w:divBdr>
      <w:divsChild>
        <w:div w:id="1687176367">
          <w:marLeft w:val="0"/>
          <w:marRight w:val="0"/>
          <w:marTop w:val="0"/>
          <w:marBottom w:val="0"/>
          <w:divBdr>
            <w:top w:val="none" w:sz="0" w:space="0" w:color="auto"/>
            <w:left w:val="none" w:sz="0" w:space="0" w:color="auto"/>
            <w:bottom w:val="none" w:sz="0" w:space="0" w:color="auto"/>
            <w:right w:val="none" w:sz="0" w:space="0" w:color="auto"/>
          </w:divBdr>
          <w:divsChild>
            <w:div w:id="1277759522">
              <w:marLeft w:val="0"/>
              <w:marRight w:val="0"/>
              <w:marTop w:val="0"/>
              <w:marBottom w:val="0"/>
              <w:divBdr>
                <w:top w:val="none" w:sz="0" w:space="0" w:color="auto"/>
                <w:left w:val="none" w:sz="0" w:space="0" w:color="auto"/>
                <w:bottom w:val="none" w:sz="0" w:space="0" w:color="auto"/>
                <w:right w:val="none" w:sz="0" w:space="0" w:color="auto"/>
              </w:divBdr>
              <w:divsChild>
                <w:div w:id="1193111405">
                  <w:marLeft w:val="0"/>
                  <w:marRight w:val="0"/>
                  <w:marTop w:val="0"/>
                  <w:marBottom w:val="0"/>
                  <w:divBdr>
                    <w:top w:val="none" w:sz="0" w:space="0" w:color="auto"/>
                    <w:left w:val="none" w:sz="0" w:space="0" w:color="auto"/>
                    <w:bottom w:val="none" w:sz="0" w:space="0" w:color="auto"/>
                    <w:right w:val="none" w:sz="0" w:space="0" w:color="auto"/>
                  </w:divBdr>
                  <w:divsChild>
                    <w:div w:id="168212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667720">
      <w:bodyDiv w:val="1"/>
      <w:marLeft w:val="0"/>
      <w:marRight w:val="0"/>
      <w:marTop w:val="0"/>
      <w:marBottom w:val="0"/>
      <w:divBdr>
        <w:top w:val="none" w:sz="0" w:space="0" w:color="auto"/>
        <w:left w:val="none" w:sz="0" w:space="0" w:color="auto"/>
        <w:bottom w:val="none" w:sz="0" w:space="0" w:color="auto"/>
        <w:right w:val="none" w:sz="0" w:space="0" w:color="auto"/>
      </w:divBdr>
      <w:divsChild>
        <w:div w:id="225337845">
          <w:marLeft w:val="0"/>
          <w:marRight w:val="0"/>
          <w:marTop w:val="0"/>
          <w:marBottom w:val="0"/>
          <w:divBdr>
            <w:top w:val="none" w:sz="0" w:space="0" w:color="auto"/>
            <w:left w:val="none" w:sz="0" w:space="0" w:color="auto"/>
            <w:bottom w:val="none" w:sz="0" w:space="0" w:color="auto"/>
            <w:right w:val="none" w:sz="0" w:space="0" w:color="auto"/>
          </w:divBdr>
          <w:divsChild>
            <w:div w:id="1138183354">
              <w:marLeft w:val="0"/>
              <w:marRight w:val="0"/>
              <w:marTop w:val="0"/>
              <w:marBottom w:val="0"/>
              <w:divBdr>
                <w:top w:val="none" w:sz="0" w:space="0" w:color="auto"/>
                <w:left w:val="none" w:sz="0" w:space="0" w:color="auto"/>
                <w:bottom w:val="none" w:sz="0" w:space="0" w:color="auto"/>
                <w:right w:val="none" w:sz="0" w:space="0" w:color="auto"/>
              </w:divBdr>
              <w:divsChild>
                <w:div w:id="794106843">
                  <w:marLeft w:val="0"/>
                  <w:marRight w:val="0"/>
                  <w:marTop w:val="0"/>
                  <w:marBottom w:val="0"/>
                  <w:divBdr>
                    <w:top w:val="none" w:sz="0" w:space="0" w:color="auto"/>
                    <w:left w:val="none" w:sz="0" w:space="0" w:color="auto"/>
                    <w:bottom w:val="none" w:sz="0" w:space="0" w:color="auto"/>
                    <w:right w:val="none" w:sz="0" w:space="0" w:color="auto"/>
                  </w:divBdr>
                  <w:divsChild>
                    <w:div w:id="520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84535">
      <w:bodyDiv w:val="1"/>
      <w:marLeft w:val="0"/>
      <w:marRight w:val="0"/>
      <w:marTop w:val="0"/>
      <w:marBottom w:val="0"/>
      <w:divBdr>
        <w:top w:val="none" w:sz="0" w:space="0" w:color="auto"/>
        <w:left w:val="none" w:sz="0" w:space="0" w:color="auto"/>
        <w:bottom w:val="none" w:sz="0" w:space="0" w:color="auto"/>
        <w:right w:val="none" w:sz="0" w:space="0" w:color="auto"/>
      </w:divBdr>
      <w:divsChild>
        <w:div w:id="712777424">
          <w:marLeft w:val="0"/>
          <w:marRight w:val="0"/>
          <w:marTop w:val="0"/>
          <w:marBottom w:val="0"/>
          <w:divBdr>
            <w:top w:val="none" w:sz="0" w:space="0" w:color="auto"/>
            <w:left w:val="none" w:sz="0" w:space="0" w:color="auto"/>
            <w:bottom w:val="none" w:sz="0" w:space="0" w:color="auto"/>
            <w:right w:val="none" w:sz="0" w:space="0" w:color="auto"/>
          </w:divBdr>
          <w:divsChild>
            <w:div w:id="1041713105">
              <w:marLeft w:val="0"/>
              <w:marRight w:val="0"/>
              <w:marTop w:val="0"/>
              <w:marBottom w:val="0"/>
              <w:divBdr>
                <w:top w:val="none" w:sz="0" w:space="0" w:color="auto"/>
                <w:left w:val="none" w:sz="0" w:space="0" w:color="auto"/>
                <w:bottom w:val="none" w:sz="0" w:space="0" w:color="auto"/>
                <w:right w:val="none" w:sz="0" w:space="0" w:color="auto"/>
              </w:divBdr>
              <w:divsChild>
                <w:div w:id="2109158929">
                  <w:marLeft w:val="0"/>
                  <w:marRight w:val="0"/>
                  <w:marTop w:val="0"/>
                  <w:marBottom w:val="0"/>
                  <w:divBdr>
                    <w:top w:val="none" w:sz="0" w:space="0" w:color="auto"/>
                    <w:left w:val="none" w:sz="0" w:space="0" w:color="auto"/>
                    <w:bottom w:val="none" w:sz="0" w:space="0" w:color="auto"/>
                    <w:right w:val="none" w:sz="0" w:space="0" w:color="auto"/>
                  </w:divBdr>
                  <w:divsChild>
                    <w:div w:id="71585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179647">
      <w:bodyDiv w:val="1"/>
      <w:marLeft w:val="0"/>
      <w:marRight w:val="0"/>
      <w:marTop w:val="0"/>
      <w:marBottom w:val="0"/>
      <w:divBdr>
        <w:top w:val="none" w:sz="0" w:space="0" w:color="auto"/>
        <w:left w:val="none" w:sz="0" w:space="0" w:color="auto"/>
        <w:bottom w:val="none" w:sz="0" w:space="0" w:color="auto"/>
        <w:right w:val="none" w:sz="0" w:space="0" w:color="auto"/>
      </w:divBdr>
    </w:div>
    <w:div w:id="915363351">
      <w:bodyDiv w:val="1"/>
      <w:marLeft w:val="0"/>
      <w:marRight w:val="0"/>
      <w:marTop w:val="0"/>
      <w:marBottom w:val="0"/>
      <w:divBdr>
        <w:top w:val="none" w:sz="0" w:space="0" w:color="auto"/>
        <w:left w:val="none" w:sz="0" w:space="0" w:color="auto"/>
        <w:bottom w:val="none" w:sz="0" w:space="0" w:color="auto"/>
        <w:right w:val="none" w:sz="0" w:space="0" w:color="auto"/>
      </w:divBdr>
      <w:divsChild>
        <w:div w:id="347216122">
          <w:marLeft w:val="0"/>
          <w:marRight w:val="0"/>
          <w:marTop w:val="0"/>
          <w:marBottom w:val="0"/>
          <w:divBdr>
            <w:top w:val="none" w:sz="0" w:space="0" w:color="auto"/>
            <w:left w:val="none" w:sz="0" w:space="0" w:color="auto"/>
            <w:bottom w:val="none" w:sz="0" w:space="0" w:color="auto"/>
            <w:right w:val="none" w:sz="0" w:space="0" w:color="auto"/>
          </w:divBdr>
          <w:divsChild>
            <w:div w:id="54814304">
              <w:marLeft w:val="0"/>
              <w:marRight w:val="0"/>
              <w:marTop w:val="0"/>
              <w:marBottom w:val="0"/>
              <w:divBdr>
                <w:top w:val="none" w:sz="0" w:space="0" w:color="auto"/>
                <w:left w:val="none" w:sz="0" w:space="0" w:color="auto"/>
                <w:bottom w:val="none" w:sz="0" w:space="0" w:color="auto"/>
                <w:right w:val="none" w:sz="0" w:space="0" w:color="auto"/>
              </w:divBdr>
              <w:divsChild>
                <w:div w:id="1603100615">
                  <w:marLeft w:val="0"/>
                  <w:marRight w:val="0"/>
                  <w:marTop w:val="0"/>
                  <w:marBottom w:val="0"/>
                  <w:divBdr>
                    <w:top w:val="none" w:sz="0" w:space="0" w:color="auto"/>
                    <w:left w:val="none" w:sz="0" w:space="0" w:color="auto"/>
                    <w:bottom w:val="none" w:sz="0" w:space="0" w:color="auto"/>
                    <w:right w:val="none" w:sz="0" w:space="0" w:color="auto"/>
                  </w:divBdr>
                  <w:divsChild>
                    <w:div w:id="20630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809139">
      <w:bodyDiv w:val="1"/>
      <w:marLeft w:val="0"/>
      <w:marRight w:val="0"/>
      <w:marTop w:val="0"/>
      <w:marBottom w:val="0"/>
      <w:divBdr>
        <w:top w:val="none" w:sz="0" w:space="0" w:color="auto"/>
        <w:left w:val="none" w:sz="0" w:space="0" w:color="auto"/>
        <w:bottom w:val="none" w:sz="0" w:space="0" w:color="auto"/>
        <w:right w:val="none" w:sz="0" w:space="0" w:color="auto"/>
      </w:divBdr>
    </w:div>
    <w:div w:id="1632440452">
      <w:bodyDiv w:val="1"/>
      <w:marLeft w:val="0"/>
      <w:marRight w:val="0"/>
      <w:marTop w:val="0"/>
      <w:marBottom w:val="0"/>
      <w:divBdr>
        <w:top w:val="none" w:sz="0" w:space="0" w:color="auto"/>
        <w:left w:val="none" w:sz="0" w:space="0" w:color="auto"/>
        <w:bottom w:val="none" w:sz="0" w:space="0" w:color="auto"/>
        <w:right w:val="none" w:sz="0" w:space="0" w:color="auto"/>
      </w:divBdr>
    </w:div>
    <w:div w:id="18802361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giorgio.franceschini@boell.de" TargetMode="External"/><Relationship Id="rId13" Type="http://schemas.microsoft.com/office/2018/08/relationships/commentsExtensible" Target="commentsExtensible.xml"/><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globes.co.il/news/article.aspx?did=1001325439" TargetMode="Externa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calcalist.co.il/internet/articles/0,7340,L-3802839,00.html" TargetMode="External"/><Relationship Id="rId28" Type="http://schemas.microsoft.com/office/2011/relationships/people" Target="people.xml"/><Relationship Id="rId10" Type="http://schemas.openxmlformats.org/officeDocument/2006/relationships/comments" Target="comment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milena.gruenewald@boell.de" TargetMode="External"/><Relationship Id="rId14" Type="http://schemas.openxmlformats.org/officeDocument/2006/relationships/image" Target="media/image1.png"/><Relationship Id="rId22" Type="http://schemas.openxmlformats.org/officeDocument/2006/relationships/hyperlink" Target="https://www.technologyreview.com/2020/05/11/1001541/iceland-rakning-c19-covid-contact-tracing/" TargetMode="External"/><Relationship Id="rId27"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www.calcalistech.com/ctech/articles/0,7340,L-3842371,00.html" TargetMode="External"/><Relationship Id="rId3" Type="http://schemas.openxmlformats.org/officeDocument/2006/relationships/hyperlink" Target="https://www.globes.co.il/news/article.aspx?did=1001343009" TargetMode="External"/><Relationship Id="rId7" Type="http://schemas.openxmlformats.org/officeDocument/2006/relationships/hyperlink" Target="https://www.haaretz.com/israel-news/.premium-about-60-percent-of-appeals-against-quarantine-based-on-digital-tracking-granted-1.9005554" TargetMode="External"/><Relationship Id="rId2" Type="http://schemas.openxmlformats.org/officeDocument/2006/relationships/hyperlink" Target="https://www.mako.co.il/nexter-news/Article-da141fa82249371027.htm" TargetMode="External"/><Relationship Id="rId1" Type="http://schemas.openxmlformats.org/officeDocument/2006/relationships/hyperlink" Target="https://www.nytimes.com/2020/03/01/business/china-coronavirus-surveillance.html" TargetMode="External"/><Relationship Id="rId6" Type="http://schemas.openxmlformats.org/officeDocument/2006/relationships/hyperlink" Target="https://www.themarker.com/coronavirus/.premium-1.8973996" TargetMode="External"/><Relationship Id="rId5" Type="http://schemas.openxmlformats.org/officeDocument/2006/relationships/hyperlink" Target="https://www.brookings.edu/research/digital-contact-tracing-and-the-coronavirus-israeli-and-comparative-perspectives/" TargetMode="External"/><Relationship Id="rId10" Type="http://schemas.openxmlformats.org/officeDocument/2006/relationships/hyperlink" Target="https://www.maariv.co.il/corona/corona-israel/Article-791800" TargetMode="External"/><Relationship Id="rId4" Type="http://schemas.openxmlformats.org/officeDocument/2006/relationships/hyperlink" Target="http://www.yediot.co.il/articles/0,7340,L-5701611,00.html" TargetMode="External"/><Relationship Id="rId9" Type="http://schemas.openxmlformats.org/officeDocument/2006/relationships/hyperlink" Target="https://en.idi.org.il/articles/320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A4319D-FB0E-48E6-8C47-942FB1E95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19</Pages>
  <Words>5160</Words>
  <Characters>29418</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Heinrich Boell Stiftung e. V.</Company>
  <LinksUpToDate>false</LinksUpToDate>
  <CharactersWithSpaces>34509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Oz Aruch</dc:creator>
  <cp:lastModifiedBy>mrosen</cp:lastModifiedBy>
  <cp:revision>114</cp:revision>
  <dcterms:created xsi:type="dcterms:W3CDTF">2020-11-05T18:08:00Z</dcterms:created>
  <dcterms:modified xsi:type="dcterms:W3CDTF">2020-11-06T19:04:00Z</dcterms:modified>
</cp:coreProperties>
</file>