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44C0B" w14:textId="3BA00DC9" w:rsidR="00C30604" w:rsidRPr="00400B11" w:rsidRDefault="00C30604" w:rsidP="00C30604">
      <w:pPr>
        <w:spacing w:line="480" w:lineRule="auto"/>
        <w:jc w:val="center"/>
        <w:rPr>
          <w:rFonts w:cs="Times New Roman"/>
          <w:b/>
          <w:szCs w:val="24"/>
        </w:rPr>
      </w:pPr>
      <w:r w:rsidRPr="00400B11">
        <w:rPr>
          <w:rFonts w:cs="Times New Roman"/>
          <w:b/>
          <w:szCs w:val="24"/>
        </w:rPr>
        <w:t xml:space="preserve">Features of </w:t>
      </w:r>
      <w:r w:rsidR="00174BC7" w:rsidRPr="00400B11">
        <w:rPr>
          <w:rFonts w:asciiTheme="majorBidi" w:hAnsiTheme="majorBidi" w:cstheme="majorBidi"/>
          <w:b/>
          <w:szCs w:val="24"/>
        </w:rPr>
        <w:t xml:space="preserve">Digital Tools </w:t>
      </w:r>
      <w:r w:rsidR="00FE4676" w:rsidRPr="00400B11">
        <w:rPr>
          <w:rFonts w:asciiTheme="majorBidi" w:hAnsiTheme="majorBidi" w:cstheme="majorBidi"/>
          <w:b/>
          <w:szCs w:val="24"/>
        </w:rPr>
        <w:t>Utilized</w:t>
      </w:r>
      <w:r w:rsidRPr="00400B11">
        <w:rPr>
          <w:rFonts w:asciiTheme="majorBidi" w:hAnsiTheme="majorBidi" w:cstheme="majorBidi"/>
          <w:b/>
          <w:szCs w:val="24"/>
        </w:rPr>
        <w:t xml:space="preserve"> </w:t>
      </w:r>
      <w:r w:rsidRPr="00400B11">
        <w:rPr>
          <w:rFonts w:cs="Times New Roman"/>
          <w:b/>
          <w:szCs w:val="24"/>
        </w:rPr>
        <w:t>in Mathematical Modeling Process</w:t>
      </w:r>
    </w:p>
    <w:p w14:paraId="3617892B" w14:textId="6DE24A42" w:rsidR="000175A1" w:rsidRPr="00400B11" w:rsidRDefault="00032957" w:rsidP="00C30604">
      <w:pPr>
        <w:spacing w:line="480" w:lineRule="auto"/>
        <w:rPr>
          <w:rFonts w:asciiTheme="majorBidi" w:hAnsiTheme="majorBidi" w:cstheme="majorBidi"/>
          <w:szCs w:val="24"/>
        </w:rPr>
      </w:pPr>
      <w:r w:rsidRPr="00400B11">
        <w:rPr>
          <w:rFonts w:asciiTheme="majorBidi" w:hAnsiTheme="majorBidi" w:cstheme="majorBidi"/>
          <w:b/>
          <w:szCs w:val="24"/>
        </w:rPr>
        <w:t>Abstract</w:t>
      </w:r>
    </w:p>
    <w:p w14:paraId="49401276" w14:textId="3FA95992" w:rsidR="005F7D08" w:rsidRPr="00400B11" w:rsidRDefault="00032957" w:rsidP="004A3218">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approach</w:t>
      </w:r>
      <w:r w:rsidR="004D74F7" w:rsidRPr="00400B11">
        <w:rPr>
          <w:rFonts w:asciiTheme="majorBidi" w:hAnsiTheme="majorBidi" w:cstheme="majorBidi"/>
          <w:szCs w:val="24"/>
        </w:rPr>
        <w:t xml:space="preserve"> is</w:t>
      </w:r>
      <w:r w:rsidRPr="00400B11">
        <w:rPr>
          <w:rFonts w:asciiTheme="majorBidi" w:hAnsiTheme="majorBidi" w:cstheme="majorBidi"/>
          <w:szCs w:val="24"/>
        </w:rPr>
        <w:t xml:space="preserve"> </w:t>
      </w:r>
      <w:r w:rsidR="00623070" w:rsidRPr="00400B11">
        <w:rPr>
          <w:rFonts w:asciiTheme="majorBidi" w:hAnsiTheme="majorBidi" w:cstheme="majorBidi"/>
          <w:szCs w:val="24"/>
        </w:rPr>
        <w:t xml:space="preserve">used to </w:t>
      </w:r>
      <w:r w:rsidR="004D74F7" w:rsidRPr="00400B11">
        <w:rPr>
          <w:rFonts w:asciiTheme="majorBidi" w:hAnsiTheme="majorBidi" w:cstheme="majorBidi"/>
          <w:szCs w:val="24"/>
        </w:rPr>
        <w:t>prepare</w:t>
      </w:r>
      <w:r w:rsidRPr="00400B11">
        <w:rPr>
          <w:rFonts w:asciiTheme="majorBidi" w:hAnsiTheme="majorBidi" w:cstheme="majorBidi"/>
          <w:szCs w:val="24"/>
        </w:rPr>
        <w:t xml:space="preserve"> students to become responsible citizens</w:t>
      </w:r>
      <w:r w:rsidR="009457C8" w:rsidRPr="00400B11">
        <w:rPr>
          <w:rFonts w:asciiTheme="majorBidi" w:hAnsiTheme="majorBidi" w:cstheme="majorBidi"/>
          <w:szCs w:val="24"/>
        </w:rPr>
        <w:t xml:space="preserve"> and face</w:t>
      </w:r>
      <w:r w:rsidRPr="00400B11">
        <w:rPr>
          <w:rFonts w:asciiTheme="majorBidi" w:hAnsiTheme="majorBidi" w:cstheme="majorBidi"/>
          <w:szCs w:val="24"/>
        </w:rPr>
        <w:t xml:space="preserve"> the challenges and demands of modern times, </w:t>
      </w:r>
      <w:r w:rsidR="0001137F" w:rsidRPr="00400B11">
        <w:rPr>
          <w:rFonts w:asciiTheme="majorBidi" w:hAnsiTheme="majorBidi" w:cstheme="majorBidi"/>
          <w:szCs w:val="24"/>
        </w:rPr>
        <w:t>mainly</w:t>
      </w:r>
      <w:r w:rsidRPr="00400B11">
        <w:rPr>
          <w:rFonts w:asciiTheme="majorBidi" w:hAnsiTheme="majorBidi" w:cstheme="majorBidi"/>
          <w:szCs w:val="24"/>
        </w:rPr>
        <w:t xml:space="preserve"> when </w:t>
      </w:r>
      <w:r w:rsidR="00623070" w:rsidRPr="00400B11">
        <w:rPr>
          <w:rFonts w:asciiTheme="majorBidi" w:hAnsiTheme="majorBidi" w:cstheme="majorBidi"/>
          <w:szCs w:val="24"/>
        </w:rPr>
        <w:t>they engage</w:t>
      </w:r>
      <w:r w:rsidRPr="00400B11">
        <w:rPr>
          <w:rFonts w:asciiTheme="majorBidi" w:hAnsiTheme="majorBidi" w:cstheme="majorBidi"/>
          <w:szCs w:val="24"/>
        </w:rPr>
        <w:t xml:space="preserve"> in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activities using digital tools. This study investigates the features of </w:t>
      </w:r>
      <w:r w:rsidR="0072378A" w:rsidRPr="00400B11">
        <w:rPr>
          <w:rFonts w:asciiTheme="majorBidi" w:hAnsiTheme="majorBidi" w:cstheme="majorBidi"/>
          <w:szCs w:val="24"/>
        </w:rPr>
        <w:t xml:space="preserve">digital tools </w:t>
      </w:r>
      <w:r w:rsidR="009A64C4" w:rsidRPr="00400B11">
        <w:rPr>
          <w:rFonts w:asciiTheme="majorBidi" w:hAnsiTheme="majorBidi" w:cstheme="majorBidi"/>
          <w:szCs w:val="24"/>
        </w:rPr>
        <w:t>used</w:t>
      </w:r>
      <w:r w:rsidR="00246D02" w:rsidRPr="00400B11">
        <w:rPr>
          <w:rFonts w:asciiTheme="majorBidi" w:hAnsiTheme="majorBidi" w:cstheme="majorBidi"/>
          <w:szCs w:val="24"/>
        </w:rPr>
        <w:t xml:space="preserve"> in</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processes among prospective teachers. </w:t>
      </w:r>
      <w:r w:rsidR="00623070" w:rsidRPr="00400B11">
        <w:rPr>
          <w:rFonts w:asciiTheme="majorBidi" w:hAnsiTheme="majorBidi" w:cstheme="majorBidi"/>
          <w:szCs w:val="24"/>
        </w:rPr>
        <w:t>Thirty-two prospective mathematics teachers participated in th</w:t>
      </w:r>
      <w:r w:rsidR="009927DB" w:rsidRPr="00400B11">
        <w:rPr>
          <w:rFonts w:asciiTheme="majorBidi" w:hAnsiTheme="majorBidi" w:cstheme="majorBidi"/>
          <w:szCs w:val="24"/>
        </w:rPr>
        <w:t>is</w:t>
      </w:r>
      <w:r w:rsidR="00623070" w:rsidRPr="00400B11">
        <w:rPr>
          <w:rFonts w:asciiTheme="majorBidi" w:hAnsiTheme="majorBidi" w:cstheme="majorBidi"/>
          <w:szCs w:val="24"/>
        </w:rPr>
        <w:t xml:space="preserve"> study</w:t>
      </w:r>
      <w:r w:rsidR="00C61E6B" w:rsidRPr="00400B11">
        <w:rPr>
          <w:rFonts w:asciiTheme="majorBidi" w:hAnsiTheme="majorBidi" w:cstheme="majorBidi"/>
          <w:szCs w:val="24"/>
        </w:rPr>
        <w:t>,</w:t>
      </w:r>
      <w:r w:rsidR="00623070" w:rsidRPr="00400B11">
        <w:rPr>
          <w:rFonts w:asciiTheme="majorBidi" w:hAnsiTheme="majorBidi" w:cstheme="majorBidi"/>
          <w:szCs w:val="24"/>
        </w:rPr>
        <w:t xml:space="preserve"> and </w:t>
      </w:r>
      <w:r w:rsidR="00C61E6B" w:rsidRPr="00400B11">
        <w:rPr>
          <w:rFonts w:asciiTheme="majorBidi" w:hAnsiTheme="majorBidi" w:cstheme="majorBidi"/>
          <w:szCs w:val="24"/>
        </w:rPr>
        <w:t xml:space="preserve">data </w:t>
      </w:r>
      <w:r w:rsidR="00623070" w:rsidRPr="00400B11">
        <w:rPr>
          <w:rFonts w:asciiTheme="majorBidi" w:hAnsiTheme="majorBidi" w:cstheme="majorBidi"/>
          <w:szCs w:val="24"/>
        </w:rPr>
        <w:t xml:space="preserve">were collected from video recordings of their participation in three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23070" w:rsidRPr="00400B11">
        <w:rPr>
          <w:rFonts w:asciiTheme="majorBidi" w:hAnsiTheme="majorBidi" w:cstheme="majorBidi"/>
          <w:szCs w:val="24"/>
        </w:rPr>
        <w:t xml:space="preserve">activities involving </w:t>
      </w:r>
      <w:r w:rsidR="004D088D" w:rsidRPr="00400B11">
        <w:rPr>
          <w:rFonts w:asciiTheme="majorBidi" w:hAnsiTheme="majorBidi" w:cstheme="majorBidi"/>
          <w:szCs w:val="24"/>
        </w:rPr>
        <w:t>digital tools</w:t>
      </w:r>
      <w:r w:rsidRPr="00400B11">
        <w:rPr>
          <w:rFonts w:asciiTheme="majorBidi" w:hAnsiTheme="majorBidi" w:cstheme="majorBidi"/>
          <w:szCs w:val="24"/>
        </w:rPr>
        <w:t xml:space="preserve">. </w:t>
      </w:r>
      <w:r w:rsidR="00C81F26" w:rsidRPr="00400B11">
        <w:rPr>
          <w:rFonts w:asciiTheme="majorBidi" w:hAnsiTheme="majorBidi" w:cstheme="majorBidi"/>
          <w:szCs w:val="24"/>
          <w:highlight w:val="yellow"/>
        </w:rPr>
        <w:t xml:space="preserve">The study’s findings </w:t>
      </w:r>
      <w:del w:id="0" w:author="Elysium Editing" w:date="2024-03-10T11:50:00Z">
        <w:r w:rsidR="00C81F26" w:rsidRPr="004A3218">
          <w:rPr>
            <w:rFonts w:asciiTheme="majorBidi" w:hAnsiTheme="majorBidi" w:cstheme="majorBidi"/>
            <w:szCs w:val="24"/>
            <w:highlight w:val="yellow"/>
          </w:rPr>
          <w:delText>indicate</w:delText>
        </w:r>
      </w:del>
      <w:ins w:id="1" w:author="Elysium Editing" w:date="2024-03-10T11:50:00Z">
        <w:r w:rsidR="00E21A2D" w:rsidRPr="00400B11">
          <w:rPr>
            <w:rFonts w:asciiTheme="majorBidi" w:hAnsiTheme="majorBidi" w:cstheme="majorBidi"/>
            <w:szCs w:val="24"/>
            <w:highlight w:val="yellow"/>
          </w:rPr>
          <w:t>show</w:t>
        </w:r>
      </w:ins>
      <w:r w:rsidR="00E21A2D" w:rsidRPr="00400B11">
        <w:rPr>
          <w:rFonts w:asciiTheme="majorBidi" w:hAnsiTheme="majorBidi" w:cstheme="majorBidi"/>
          <w:szCs w:val="24"/>
          <w:highlight w:val="yellow"/>
        </w:rPr>
        <w:t xml:space="preserve"> </w:t>
      </w:r>
      <w:r w:rsidR="00C81F26" w:rsidRPr="00400B11">
        <w:rPr>
          <w:rFonts w:asciiTheme="majorBidi" w:hAnsiTheme="majorBidi" w:cstheme="majorBidi"/>
          <w:szCs w:val="24"/>
          <w:highlight w:val="yellow"/>
        </w:rPr>
        <w:t xml:space="preserve">that </w:t>
      </w:r>
      <w:r w:rsidR="005F7D08" w:rsidRPr="00400B11">
        <w:rPr>
          <w:rFonts w:asciiTheme="majorBidi" w:hAnsiTheme="majorBidi" w:cstheme="majorBidi"/>
          <w:szCs w:val="24"/>
          <w:highlight w:val="yellow"/>
        </w:rPr>
        <w:t>in the first activity</w:t>
      </w:r>
      <w:r w:rsidR="004A3218" w:rsidRPr="00400B11">
        <w:rPr>
          <w:rFonts w:asciiTheme="majorBidi" w:hAnsiTheme="majorBidi" w:cstheme="majorBidi"/>
          <w:szCs w:val="24"/>
          <w:highlight w:val="yellow"/>
        </w:rPr>
        <w:t>, most of the groups</w:t>
      </w:r>
      <w:ins w:id="2" w:author="Elysium Editing" w:date="2024-03-10T11:50:00Z">
        <w:r w:rsidR="00CD14FF" w:rsidRPr="00400B11">
          <w:rPr>
            <w:rFonts w:asciiTheme="majorBidi" w:hAnsiTheme="majorBidi" w:cstheme="majorBidi"/>
            <w:szCs w:val="24"/>
            <w:highlight w:val="yellow"/>
          </w:rPr>
          <w:t xml:space="preserve"> of participants</w:t>
        </w:r>
      </w:ins>
      <w:r w:rsidR="004A3218" w:rsidRPr="00400B11">
        <w:rPr>
          <w:rFonts w:asciiTheme="majorBidi" w:hAnsiTheme="majorBidi" w:cstheme="majorBidi"/>
          <w:szCs w:val="24"/>
          <w:highlight w:val="yellow"/>
        </w:rPr>
        <w:t xml:space="preserve"> used digital tools in the mathematical aspect</w:t>
      </w:r>
      <w:r w:rsidR="005F7D08" w:rsidRPr="00400B11">
        <w:rPr>
          <w:rFonts w:asciiTheme="majorBidi" w:hAnsiTheme="majorBidi" w:cstheme="majorBidi"/>
          <w:szCs w:val="24"/>
          <w:highlight w:val="yellow"/>
        </w:rPr>
        <w:t xml:space="preserve"> </w:t>
      </w:r>
      <w:r w:rsidR="004A3218" w:rsidRPr="00400B11">
        <w:rPr>
          <w:rFonts w:asciiTheme="majorBidi" w:hAnsiTheme="majorBidi" w:cstheme="majorBidi"/>
          <w:szCs w:val="24"/>
          <w:highlight w:val="yellow"/>
        </w:rPr>
        <w:t>of</w:t>
      </w:r>
      <w:r w:rsidR="00C81F26" w:rsidRPr="00400B11">
        <w:rPr>
          <w:rFonts w:asciiTheme="majorBidi" w:hAnsiTheme="majorBidi" w:cstheme="majorBidi"/>
          <w:szCs w:val="24"/>
          <w:highlight w:val="yellow"/>
        </w:rPr>
        <w:t xml:space="preserve"> </w:t>
      </w:r>
      <w:r w:rsidR="004A3218" w:rsidRPr="00400B11">
        <w:rPr>
          <w:rFonts w:asciiTheme="majorBidi" w:hAnsiTheme="majorBidi" w:cstheme="majorBidi"/>
          <w:szCs w:val="24"/>
          <w:highlight w:val="yellow"/>
        </w:rPr>
        <w:t xml:space="preserve">the </w:t>
      </w:r>
      <w:r w:rsidR="00CF4F49" w:rsidRPr="00400B11">
        <w:rPr>
          <w:rFonts w:asciiTheme="majorBidi" w:hAnsiTheme="majorBidi" w:cstheme="majorBidi"/>
          <w:szCs w:val="24"/>
          <w:highlight w:val="yellow"/>
        </w:rPr>
        <w:t>modeling</w:t>
      </w:r>
      <w:r w:rsidR="00C81F26" w:rsidRPr="00400B11">
        <w:rPr>
          <w:rFonts w:asciiTheme="majorBidi" w:hAnsiTheme="majorBidi" w:cstheme="majorBidi"/>
          <w:szCs w:val="24"/>
          <w:highlight w:val="yellow"/>
        </w:rPr>
        <w:t xml:space="preserve"> processes. However, in the final activity</w:t>
      </w:r>
      <w:r w:rsidR="0072378A" w:rsidRPr="00400B11">
        <w:rPr>
          <w:rFonts w:asciiTheme="majorBidi" w:hAnsiTheme="majorBidi" w:cstheme="majorBidi"/>
          <w:szCs w:val="24"/>
          <w:highlight w:val="yellow"/>
        </w:rPr>
        <w:t xml:space="preserve">, </w:t>
      </w:r>
      <w:ins w:id="3" w:author="Elysium Editing" w:date="2024-03-10T11:50:00Z">
        <w:r w:rsidR="00E21A2D" w:rsidRPr="00400B11">
          <w:rPr>
            <w:rFonts w:asciiTheme="majorBidi" w:hAnsiTheme="majorBidi" w:cstheme="majorBidi"/>
            <w:szCs w:val="24"/>
            <w:highlight w:val="yellow"/>
          </w:rPr>
          <w:t xml:space="preserve">participants used </w:t>
        </w:r>
      </w:ins>
      <w:r w:rsidR="004A3218" w:rsidRPr="00400B11">
        <w:rPr>
          <w:rFonts w:asciiTheme="majorBidi" w:hAnsiTheme="majorBidi" w:cstheme="majorBidi"/>
          <w:szCs w:val="24"/>
          <w:highlight w:val="yellow"/>
        </w:rPr>
        <w:t>digital tools</w:t>
      </w:r>
      <w:r w:rsidR="00E21A2D" w:rsidRPr="00400B11">
        <w:rPr>
          <w:rFonts w:asciiTheme="majorBidi" w:hAnsiTheme="majorBidi" w:cstheme="majorBidi"/>
          <w:szCs w:val="24"/>
          <w:highlight w:val="yellow"/>
        </w:rPr>
        <w:t xml:space="preserve"> </w:t>
      </w:r>
      <w:del w:id="4" w:author="Elysium Editing" w:date="2024-03-10T11:50:00Z">
        <w:r w:rsidR="004A3218" w:rsidRPr="004A3218">
          <w:rPr>
            <w:rFonts w:asciiTheme="majorBidi" w:hAnsiTheme="majorBidi" w:cstheme="majorBidi"/>
            <w:szCs w:val="24"/>
            <w:highlight w:val="yellow"/>
          </w:rPr>
          <w:delText>were</w:delText>
        </w:r>
        <w:r w:rsidR="00C81F26" w:rsidRPr="004A3218">
          <w:rPr>
            <w:rFonts w:asciiTheme="majorBidi" w:hAnsiTheme="majorBidi" w:cstheme="majorBidi"/>
            <w:szCs w:val="24"/>
            <w:highlight w:val="yellow"/>
          </w:rPr>
          <w:delText xml:space="preserve"> </w:delText>
        </w:r>
        <w:r w:rsidR="0072378A" w:rsidRPr="004A3218">
          <w:rPr>
            <w:rFonts w:asciiTheme="majorBidi" w:hAnsiTheme="majorBidi" w:cstheme="majorBidi"/>
            <w:szCs w:val="24"/>
            <w:highlight w:val="yellow"/>
          </w:rPr>
          <w:delText xml:space="preserve">used </w:delText>
        </w:r>
      </w:del>
      <w:r w:rsidR="00C81F26" w:rsidRPr="00400B11">
        <w:rPr>
          <w:rFonts w:asciiTheme="majorBidi" w:hAnsiTheme="majorBidi" w:cstheme="majorBidi"/>
          <w:szCs w:val="24"/>
          <w:highlight w:val="yellow"/>
        </w:rPr>
        <w:t xml:space="preserve">throughout most of the </w:t>
      </w:r>
      <w:r w:rsidR="00CF4F49" w:rsidRPr="00400B11">
        <w:rPr>
          <w:rFonts w:asciiTheme="majorBidi" w:hAnsiTheme="majorBidi" w:cstheme="majorBidi"/>
          <w:szCs w:val="24"/>
          <w:highlight w:val="yellow"/>
        </w:rPr>
        <w:t>modeling</w:t>
      </w:r>
      <w:r w:rsidR="00C81F26" w:rsidRPr="00400B11">
        <w:rPr>
          <w:rFonts w:asciiTheme="majorBidi" w:hAnsiTheme="majorBidi" w:cstheme="majorBidi"/>
          <w:szCs w:val="24"/>
          <w:highlight w:val="yellow"/>
        </w:rPr>
        <w:t xml:space="preserve"> processes.</w:t>
      </w:r>
      <w:r w:rsidR="00C81F26" w:rsidRPr="00400B11">
        <w:rPr>
          <w:rFonts w:asciiTheme="majorBidi" w:hAnsiTheme="majorBidi" w:cstheme="majorBidi"/>
          <w:szCs w:val="24"/>
        </w:rPr>
        <w:t xml:space="preserve"> The findings also show that the level of </w:t>
      </w:r>
      <w:r w:rsidR="003E1EEB" w:rsidRPr="00400B11">
        <w:rPr>
          <w:rFonts w:asciiTheme="majorBidi" w:hAnsiTheme="majorBidi" w:cstheme="majorBidi"/>
          <w:szCs w:val="24"/>
        </w:rPr>
        <w:t xml:space="preserve">digital </w:t>
      </w:r>
      <w:r w:rsidR="0001137F" w:rsidRPr="00400B11">
        <w:rPr>
          <w:rFonts w:asciiTheme="majorBidi" w:hAnsiTheme="majorBidi" w:cstheme="majorBidi"/>
          <w:szCs w:val="24"/>
        </w:rPr>
        <w:t>tool</w:t>
      </w:r>
      <w:r w:rsidR="003E1EEB" w:rsidRPr="00400B11">
        <w:rPr>
          <w:rFonts w:asciiTheme="majorBidi" w:hAnsiTheme="majorBidi" w:cstheme="majorBidi"/>
          <w:szCs w:val="24"/>
        </w:rPr>
        <w:t xml:space="preserve"> utilization</w:t>
      </w:r>
      <w:r w:rsidR="00246D02" w:rsidRPr="00400B11">
        <w:rPr>
          <w:rFonts w:asciiTheme="majorBidi" w:hAnsiTheme="majorBidi" w:cstheme="majorBidi"/>
          <w:szCs w:val="24"/>
        </w:rPr>
        <w:t xml:space="preserve"> </w:t>
      </w:r>
      <w:r w:rsidR="00C81F26" w:rsidRPr="00400B11">
        <w:rPr>
          <w:rFonts w:asciiTheme="majorBidi" w:hAnsiTheme="majorBidi" w:cstheme="majorBidi"/>
          <w:szCs w:val="24"/>
        </w:rPr>
        <w:t xml:space="preserve">was neither dependent on time nor a specific activity. </w:t>
      </w:r>
      <w:r w:rsidR="0001137F" w:rsidRPr="00400B11">
        <w:rPr>
          <w:rFonts w:asciiTheme="majorBidi" w:hAnsiTheme="majorBidi" w:cstheme="majorBidi"/>
          <w:szCs w:val="24"/>
        </w:rPr>
        <w:t>However</w:t>
      </w:r>
      <w:r w:rsidR="00C81F26" w:rsidRPr="00400B11">
        <w:rPr>
          <w:rFonts w:asciiTheme="majorBidi" w:hAnsiTheme="majorBidi" w:cstheme="majorBidi"/>
          <w:szCs w:val="24"/>
        </w:rPr>
        <w:t xml:space="preserve">, the average level of </w:t>
      </w:r>
      <w:r w:rsidR="004A3218" w:rsidRPr="00400B11">
        <w:rPr>
          <w:rFonts w:asciiTheme="majorBidi" w:hAnsiTheme="majorBidi" w:cstheme="majorBidi"/>
          <w:szCs w:val="24"/>
        </w:rPr>
        <w:t xml:space="preserve">utilization of digital tools </w:t>
      </w:r>
      <w:r w:rsidR="0072378A" w:rsidRPr="00400B11">
        <w:rPr>
          <w:rFonts w:asciiTheme="majorBidi" w:hAnsiTheme="majorBidi" w:cstheme="majorBidi"/>
          <w:szCs w:val="24"/>
        </w:rPr>
        <w:t>illustrates</w:t>
      </w:r>
      <w:r w:rsidR="00C81F26" w:rsidRPr="00400B11">
        <w:rPr>
          <w:rFonts w:asciiTheme="majorBidi" w:hAnsiTheme="majorBidi" w:cstheme="majorBidi"/>
          <w:szCs w:val="24"/>
        </w:rPr>
        <w:t xml:space="preserve"> that changes did indeed occur between the first and the last activities in most of the </w:t>
      </w:r>
      <w:r w:rsidR="00CF4F49" w:rsidRPr="00400B11">
        <w:rPr>
          <w:rFonts w:asciiTheme="majorBidi" w:hAnsiTheme="majorBidi" w:cstheme="majorBidi"/>
          <w:szCs w:val="24"/>
        </w:rPr>
        <w:t>modeling</w:t>
      </w:r>
      <w:r w:rsidR="00C81F26" w:rsidRPr="00400B11">
        <w:rPr>
          <w:rFonts w:asciiTheme="majorBidi" w:hAnsiTheme="majorBidi" w:cstheme="majorBidi"/>
          <w:szCs w:val="24"/>
        </w:rPr>
        <w:t xml:space="preserve"> phases/actions. These changes in </w:t>
      </w:r>
      <w:r w:rsidR="004A3218" w:rsidRPr="00400B11">
        <w:rPr>
          <w:rFonts w:asciiTheme="majorBidi" w:hAnsiTheme="majorBidi" w:cstheme="majorBidi"/>
          <w:szCs w:val="24"/>
        </w:rPr>
        <w:t xml:space="preserve">the utilization of digital tools </w:t>
      </w:r>
      <w:r w:rsidR="00C81F26" w:rsidRPr="00400B11">
        <w:rPr>
          <w:rFonts w:asciiTheme="majorBidi" w:hAnsiTheme="majorBidi" w:cstheme="majorBidi"/>
          <w:szCs w:val="24"/>
        </w:rPr>
        <w:t>rely on the complexity of the digital functions being used. This means that the participants changed how they</w:t>
      </w:r>
      <w:r w:rsidR="0072378A" w:rsidRPr="00400B11">
        <w:rPr>
          <w:rFonts w:asciiTheme="majorBidi" w:hAnsiTheme="majorBidi" w:cstheme="majorBidi"/>
          <w:szCs w:val="24"/>
        </w:rPr>
        <w:t xml:space="preserve"> used</w:t>
      </w:r>
      <w:r w:rsidR="00C81F26" w:rsidRPr="00400B11">
        <w:rPr>
          <w:rFonts w:asciiTheme="majorBidi" w:hAnsiTheme="majorBidi" w:cstheme="majorBidi"/>
          <w:szCs w:val="24"/>
        </w:rPr>
        <w:t xml:space="preserve"> </w:t>
      </w:r>
      <w:r w:rsidR="00246D02" w:rsidRPr="00400B11">
        <w:rPr>
          <w:rFonts w:asciiTheme="majorBidi" w:hAnsiTheme="majorBidi" w:cstheme="majorBidi"/>
          <w:szCs w:val="24"/>
        </w:rPr>
        <w:t>digital tools</w:t>
      </w:r>
      <w:r w:rsidR="00C81F26" w:rsidRPr="00400B11">
        <w:rPr>
          <w:rFonts w:asciiTheme="majorBidi" w:hAnsiTheme="majorBidi" w:cstheme="majorBidi"/>
          <w:szCs w:val="24"/>
        </w:rPr>
        <w:t xml:space="preserve">, </w:t>
      </w:r>
      <w:r w:rsidR="003E1EEB" w:rsidRPr="00400B11">
        <w:rPr>
          <w:rFonts w:asciiTheme="majorBidi" w:hAnsiTheme="majorBidi" w:cstheme="majorBidi"/>
          <w:szCs w:val="24"/>
        </w:rPr>
        <w:t xml:space="preserve">shifting </w:t>
      </w:r>
      <w:r w:rsidR="00C81F26" w:rsidRPr="00400B11">
        <w:rPr>
          <w:rFonts w:asciiTheme="majorBidi" w:hAnsiTheme="majorBidi" w:cstheme="majorBidi"/>
          <w:szCs w:val="24"/>
        </w:rPr>
        <w:t xml:space="preserve">from using </w:t>
      </w:r>
      <w:r w:rsidR="003E1EEB" w:rsidRPr="00400B11">
        <w:rPr>
          <w:rFonts w:asciiTheme="majorBidi" w:hAnsiTheme="majorBidi" w:cstheme="majorBidi"/>
          <w:szCs w:val="24"/>
        </w:rPr>
        <w:t>them</w:t>
      </w:r>
      <w:r w:rsidR="00C81F26" w:rsidRPr="00400B11">
        <w:rPr>
          <w:rFonts w:asciiTheme="majorBidi" w:hAnsiTheme="majorBidi" w:cstheme="majorBidi"/>
          <w:szCs w:val="24"/>
        </w:rPr>
        <w:t xml:space="preserve"> at a basic level to using the more sophisticated functions found in digital tools. </w:t>
      </w:r>
    </w:p>
    <w:p w14:paraId="50DFB878" w14:textId="77777777" w:rsidR="004A3218" w:rsidRPr="00400B11" w:rsidRDefault="004A3218" w:rsidP="004A3218">
      <w:pPr>
        <w:spacing w:line="480" w:lineRule="auto"/>
        <w:jc w:val="both"/>
        <w:rPr>
          <w:rFonts w:asciiTheme="majorBidi" w:hAnsiTheme="majorBidi" w:cstheme="majorBidi"/>
          <w:szCs w:val="24"/>
        </w:rPr>
      </w:pPr>
    </w:p>
    <w:p w14:paraId="745B3510" w14:textId="14DEAC78" w:rsidR="00733361" w:rsidRPr="00400B11" w:rsidRDefault="00032957" w:rsidP="00E06293">
      <w:pPr>
        <w:spacing w:line="480" w:lineRule="auto"/>
        <w:rPr>
          <w:rFonts w:asciiTheme="majorBidi" w:hAnsiTheme="majorBidi" w:cstheme="majorBidi"/>
          <w:szCs w:val="24"/>
        </w:rPr>
      </w:pPr>
      <w:r w:rsidRPr="00400B11">
        <w:rPr>
          <w:rFonts w:asciiTheme="majorBidi" w:hAnsiTheme="majorBidi" w:cstheme="majorBidi"/>
          <w:b/>
          <w:bCs/>
          <w:szCs w:val="24"/>
        </w:rPr>
        <w:t>Keywords</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F07BE" w:rsidRPr="00400B11">
        <w:rPr>
          <w:rFonts w:asciiTheme="majorBidi" w:hAnsiTheme="majorBidi" w:cstheme="majorBidi"/>
          <w:szCs w:val="24"/>
        </w:rPr>
        <w:t>;</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A17388" w:rsidRPr="00400B11">
        <w:rPr>
          <w:rFonts w:asciiTheme="majorBidi" w:hAnsiTheme="majorBidi" w:cstheme="majorBidi"/>
          <w:szCs w:val="24"/>
        </w:rPr>
        <w:t>C</w:t>
      </w:r>
      <w:r w:rsidRPr="00400B11">
        <w:rPr>
          <w:rFonts w:asciiTheme="majorBidi" w:hAnsiTheme="majorBidi" w:cstheme="majorBidi"/>
          <w:szCs w:val="24"/>
        </w:rPr>
        <w:t>ycles</w:t>
      </w:r>
      <w:r w:rsidR="00DF07BE" w:rsidRPr="00400B11">
        <w:rPr>
          <w:rFonts w:asciiTheme="majorBidi" w:hAnsiTheme="majorBidi" w:cstheme="majorBidi"/>
          <w:szCs w:val="24"/>
        </w:rPr>
        <w:t>;</w:t>
      </w:r>
      <w:r w:rsidRPr="00400B11">
        <w:rPr>
          <w:rFonts w:asciiTheme="majorBidi" w:hAnsiTheme="majorBidi" w:cstheme="majorBidi"/>
          <w:szCs w:val="24"/>
        </w:rPr>
        <w:t xml:space="preserve"> </w:t>
      </w:r>
      <w:r w:rsidR="00C305FE" w:rsidRPr="00400B11">
        <w:rPr>
          <w:rFonts w:asciiTheme="majorBidi" w:hAnsiTheme="majorBidi" w:cstheme="majorBidi"/>
          <w:szCs w:val="24"/>
        </w:rPr>
        <w:t>digit</w:t>
      </w:r>
      <w:r w:rsidR="00D05AAF" w:rsidRPr="00400B11">
        <w:rPr>
          <w:rFonts w:asciiTheme="majorBidi" w:hAnsiTheme="majorBidi" w:cstheme="majorBidi"/>
          <w:szCs w:val="24"/>
        </w:rPr>
        <w:t>al</w:t>
      </w:r>
      <w:r w:rsidR="00DF07BE" w:rsidRPr="00400B11">
        <w:rPr>
          <w:rFonts w:asciiTheme="majorBidi" w:hAnsiTheme="majorBidi" w:cstheme="majorBidi"/>
          <w:szCs w:val="24"/>
        </w:rPr>
        <w:t>;</w:t>
      </w:r>
      <w:r w:rsidRPr="00400B11">
        <w:rPr>
          <w:rFonts w:asciiTheme="majorBidi" w:hAnsiTheme="majorBidi" w:cstheme="majorBidi"/>
          <w:szCs w:val="24"/>
        </w:rPr>
        <w:t xml:space="preserve"> </w:t>
      </w:r>
      <w:r w:rsidR="00B85AFA" w:rsidRPr="00400B11">
        <w:rPr>
          <w:rFonts w:asciiTheme="majorBidi" w:hAnsiTheme="majorBidi" w:cstheme="majorBidi"/>
          <w:szCs w:val="24"/>
        </w:rPr>
        <w:t xml:space="preserve">Mathematics; </w:t>
      </w:r>
      <w:r w:rsidR="00DF07BE" w:rsidRPr="00400B11">
        <w:rPr>
          <w:rFonts w:asciiTheme="majorBidi" w:hAnsiTheme="majorBidi" w:cstheme="majorBidi"/>
          <w:szCs w:val="24"/>
        </w:rPr>
        <w:t>P</w:t>
      </w:r>
      <w:r w:rsidRPr="00400B11">
        <w:rPr>
          <w:rFonts w:asciiTheme="majorBidi" w:hAnsiTheme="majorBidi" w:cstheme="majorBidi"/>
          <w:szCs w:val="24"/>
        </w:rPr>
        <w:t>rospective</w:t>
      </w:r>
      <w:r w:rsidR="00FC3C7F" w:rsidRPr="00400B11">
        <w:rPr>
          <w:rFonts w:asciiTheme="majorBidi" w:hAnsiTheme="majorBidi" w:cstheme="majorBidi"/>
          <w:szCs w:val="24"/>
        </w:rPr>
        <w:t xml:space="preserve"> </w:t>
      </w:r>
      <w:r w:rsidR="00DF07BE" w:rsidRPr="00400B11">
        <w:rPr>
          <w:rFonts w:asciiTheme="majorBidi" w:hAnsiTheme="majorBidi" w:cstheme="majorBidi"/>
          <w:szCs w:val="24"/>
        </w:rPr>
        <w:t>T</w:t>
      </w:r>
      <w:r w:rsidRPr="00400B11">
        <w:rPr>
          <w:rFonts w:asciiTheme="majorBidi" w:hAnsiTheme="majorBidi" w:cstheme="majorBidi"/>
          <w:szCs w:val="24"/>
        </w:rPr>
        <w:t>eachers</w:t>
      </w:r>
      <w:r w:rsidR="00FC3C7F" w:rsidRPr="00400B11">
        <w:rPr>
          <w:rFonts w:asciiTheme="majorBidi" w:hAnsiTheme="majorBidi" w:cstheme="majorBidi"/>
          <w:szCs w:val="24"/>
        </w:rPr>
        <w:t>.</w:t>
      </w:r>
    </w:p>
    <w:p w14:paraId="5BC70E2F" w14:textId="58945B94" w:rsidR="000175A1" w:rsidRPr="00400B11" w:rsidRDefault="00032957" w:rsidP="00E06293">
      <w:pPr>
        <w:spacing w:line="480" w:lineRule="auto"/>
        <w:jc w:val="both"/>
        <w:rPr>
          <w:rFonts w:asciiTheme="majorBidi" w:hAnsiTheme="majorBidi" w:cstheme="majorBidi"/>
          <w:b/>
          <w:szCs w:val="24"/>
        </w:rPr>
      </w:pPr>
      <w:r w:rsidRPr="00400B11">
        <w:rPr>
          <w:rFonts w:asciiTheme="majorBidi" w:hAnsiTheme="majorBidi" w:cstheme="majorBidi"/>
          <w:b/>
          <w:szCs w:val="24"/>
        </w:rPr>
        <w:t>Introduction</w:t>
      </w:r>
    </w:p>
    <w:p w14:paraId="35B43F4C" w14:textId="0804685F" w:rsidR="007A350C" w:rsidRPr="00400B11" w:rsidRDefault="00CF4F49" w:rsidP="00E66CFB">
      <w:pPr>
        <w:spacing w:line="480" w:lineRule="auto"/>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23070" w:rsidRPr="00400B11">
        <w:rPr>
          <w:rFonts w:asciiTheme="majorBidi" w:hAnsiTheme="majorBidi" w:cstheme="majorBidi"/>
          <w:szCs w:val="24"/>
        </w:rPr>
        <w:t xml:space="preserve">is defined as a process of developing representative descriptions for specific purposes in specific situations (Lesh &amp; Lehrer, 2003, p. 109). </w:t>
      </w:r>
      <w:r w:rsidR="00B4714E" w:rsidRPr="00400B11">
        <w:rPr>
          <w:rFonts w:asciiTheme="majorBidi" w:hAnsiTheme="majorBidi" w:cstheme="majorBidi"/>
          <w:szCs w:val="24"/>
        </w:rPr>
        <w:t>M</w:t>
      </w:r>
      <w:r w:rsidR="00623070" w:rsidRPr="00400B11">
        <w:rPr>
          <w:rFonts w:asciiTheme="majorBidi" w:hAnsiTheme="majorBidi" w:cstheme="majorBidi"/>
          <w:szCs w:val="24"/>
        </w:rPr>
        <w:t xml:space="preserve">athematical </w:t>
      </w:r>
      <w:r w:rsidRPr="00400B11">
        <w:rPr>
          <w:rFonts w:asciiTheme="majorBidi" w:hAnsiTheme="majorBidi" w:cstheme="majorBidi"/>
          <w:szCs w:val="24"/>
        </w:rPr>
        <w:t>modeling</w:t>
      </w:r>
      <w:r w:rsidR="00B4714E" w:rsidRPr="00400B11">
        <w:rPr>
          <w:rFonts w:asciiTheme="majorBidi" w:hAnsiTheme="majorBidi" w:cstheme="majorBidi"/>
          <w:szCs w:val="24"/>
        </w:rPr>
        <w:t>, more specifically,</w:t>
      </w:r>
      <w:r w:rsidR="00623070" w:rsidRPr="00400B11">
        <w:rPr>
          <w:rFonts w:asciiTheme="majorBidi" w:hAnsiTheme="majorBidi" w:cstheme="majorBidi"/>
          <w:szCs w:val="24"/>
        </w:rPr>
        <w:t xml:space="preserve"> is </w:t>
      </w:r>
      <w:r w:rsidR="00623070" w:rsidRPr="00400B11">
        <w:rPr>
          <w:rFonts w:asciiTheme="majorBidi" w:hAnsiTheme="majorBidi" w:cstheme="majorBidi"/>
          <w:szCs w:val="24"/>
        </w:rPr>
        <w:lastRenderedPageBreak/>
        <w:t xml:space="preserve">defined as the translation of a problem into a mathematical form </w:t>
      </w:r>
      <w:r w:rsidR="00E76962" w:rsidRPr="00400B11">
        <w:rPr>
          <w:rFonts w:asciiTheme="majorBidi" w:hAnsiTheme="majorBidi" w:cstheme="majorBidi"/>
          <w:szCs w:val="24"/>
        </w:rPr>
        <w:t>to</w:t>
      </w:r>
      <w:r w:rsidR="00623070" w:rsidRPr="00400B11">
        <w:rPr>
          <w:rFonts w:asciiTheme="majorBidi" w:hAnsiTheme="majorBidi" w:cstheme="majorBidi"/>
          <w:szCs w:val="24"/>
        </w:rPr>
        <w:t xml:space="preserve"> solve real-world problems and then test them in real-world context</w:t>
      </w:r>
      <w:r w:rsidR="00B4714E" w:rsidRPr="00400B11">
        <w:rPr>
          <w:rFonts w:asciiTheme="majorBidi" w:hAnsiTheme="majorBidi" w:cstheme="majorBidi"/>
          <w:szCs w:val="24"/>
        </w:rPr>
        <w:t>s</w:t>
      </w:r>
      <w:r w:rsidR="00623070" w:rsidRPr="00400B11">
        <w:rPr>
          <w:rFonts w:asciiTheme="majorBidi" w:hAnsiTheme="majorBidi" w:cstheme="majorBidi"/>
          <w:szCs w:val="24"/>
        </w:rPr>
        <w:t xml:space="preserve"> (Haines &amp; Crouch, 2007)</w:t>
      </w:r>
      <w:r w:rsidR="0001137F" w:rsidRPr="00400B11">
        <w:rPr>
          <w:rFonts w:asciiTheme="majorBidi" w:hAnsiTheme="majorBidi" w:cstheme="majorBidi"/>
          <w:szCs w:val="24"/>
        </w:rPr>
        <w:t>. This</w:t>
      </w:r>
      <w:r w:rsidR="0015407C" w:rsidRPr="00400B11">
        <w:rPr>
          <w:rFonts w:asciiTheme="majorBidi" w:hAnsiTheme="majorBidi" w:cstheme="majorBidi"/>
          <w:szCs w:val="24"/>
        </w:rPr>
        <w:t xml:space="preserve"> process </w:t>
      </w:r>
      <w:r w:rsidR="0001137F" w:rsidRPr="00400B11">
        <w:rPr>
          <w:rFonts w:asciiTheme="majorBidi" w:hAnsiTheme="majorBidi" w:cstheme="majorBidi"/>
          <w:szCs w:val="24"/>
        </w:rPr>
        <w:t>includes</w:t>
      </w:r>
      <w:r w:rsidR="0015407C" w:rsidRPr="00400B11">
        <w:rPr>
          <w:rFonts w:asciiTheme="majorBidi" w:hAnsiTheme="majorBidi" w:cstheme="majorBidi"/>
          <w:szCs w:val="24"/>
        </w:rPr>
        <w:t xml:space="preserve"> different stages (Stillman et al., 2007)</w:t>
      </w:r>
      <w:r w:rsidR="00623070" w:rsidRPr="00400B11">
        <w:rPr>
          <w:rFonts w:asciiTheme="majorBidi" w:hAnsiTheme="majorBidi" w:cstheme="majorBidi"/>
          <w:szCs w:val="24"/>
        </w:rPr>
        <w:t>.</w:t>
      </w:r>
      <w:r w:rsidR="000E43E5" w:rsidRPr="00400B11">
        <w:rPr>
          <w:rFonts w:asciiTheme="majorBidi" w:hAnsiTheme="majorBidi" w:cstheme="majorBidi"/>
          <w:szCs w:val="24"/>
        </w:rPr>
        <w:t xml:space="preserve"> </w:t>
      </w:r>
      <w:r w:rsidR="00C04565" w:rsidRPr="00400B11">
        <w:rPr>
          <w:rFonts w:asciiTheme="majorBidi" w:hAnsiTheme="majorBidi" w:cstheme="majorBidi"/>
          <w:szCs w:val="24"/>
        </w:rPr>
        <w:t xml:space="preserve">The </w:t>
      </w:r>
      <w:r w:rsidRPr="00400B11">
        <w:rPr>
          <w:rFonts w:asciiTheme="majorBidi" w:hAnsiTheme="majorBidi" w:cstheme="majorBidi"/>
          <w:szCs w:val="24"/>
        </w:rPr>
        <w:t>modeling</w:t>
      </w:r>
      <w:r w:rsidR="00C04565" w:rsidRPr="00400B11">
        <w:rPr>
          <w:rFonts w:asciiTheme="majorBidi" w:hAnsiTheme="majorBidi" w:cstheme="majorBidi"/>
          <w:szCs w:val="24"/>
        </w:rPr>
        <w:t xml:space="preserve"> approach </w:t>
      </w:r>
      <w:r w:rsidR="0001137F" w:rsidRPr="00400B11">
        <w:rPr>
          <w:rFonts w:asciiTheme="majorBidi" w:hAnsiTheme="majorBidi" w:cstheme="majorBidi"/>
          <w:szCs w:val="24"/>
        </w:rPr>
        <w:t>involves</w:t>
      </w:r>
      <w:r w:rsidR="00C04565" w:rsidRPr="00400B11">
        <w:rPr>
          <w:rFonts w:asciiTheme="majorBidi" w:hAnsiTheme="majorBidi" w:cstheme="majorBidi"/>
          <w:szCs w:val="24"/>
        </w:rPr>
        <w:t xml:space="preserve"> hypothetical situations in realistic contexts where the information described is partial, vague, or undefined </w:t>
      </w:r>
      <w:r w:rsidR="00C10481" w:rsidRPr="00400B11">
        <w:rPr>
          <w:rFonts w:asciiTheme="majorBidi" w:hAnsiTheme="majorBidi" w:cstheme="majorBidi"/>
          <w:szCs w:val="24"/>
        </w:rPr>
        <w:t>(</w:t>
      </w:r>
      <w:proofErr w:type="spellStart"/>
      <w:r w:rsidR="00C10481" w:rsidRPr="00400B11">
        <w:rPr>
          <w:rFonts w:asciiTheme="majorBidi" w:hAnsiTheme="majorBidi" w:cstheme="majorBidi"/>
          <w:color w:val="222222"/>
          <w:szCs w:val="24"/>
          <w:shd w:val="clear" w:color="auto" w:fill="FFFFFF"/>
        </w:rPr>
        <w:t>Schukajlow</w:t>
      </w:r>
      <w:proofErr w:type="spellEnd"/>
      <w:r w:rsidR="00C10481" w:rsidRPr="00400B11" w:rsidDel="00C10481">
        <w:rPr>
          <w:rFonts w:asciiTheme="majorBidi" w:hAnsiTheme="majorBidi" w:cstheme="majorBidi"/>
          <w:szCs w:val="24"/>
        </w:rPr>
        <w:t xml:space="preserve"> </w:t>
      </w:r>
      <w:r w:rsidR="00C10481" w:rsidRPr="00400B11">
        <w:rPr>
          <w:rFonts w:asciiTheme="majorBidi" w:hAnsiTheme="majorBidi" w:cstheme="majorBidi"/>
          <w:szCs w:val="24"/>
        </w:rPr>
        <w:t>et al., 2023</w:t>
      </w:r>
      <w:r w:rsidR="00C04565" w:rsidRPr="00400B11">
        <w:rPr>
          <w:rFonts w:asciiTheme="majorBidi" w:hAnsiTheme="majorBidi" w:cstheme="majorBidi"/>
          <w:szCs w:val="24"/>
        </w:rPr>
        <w:t xml:space="preserve">). Such engagement in </w:t>
      </w:r>
      <w:r w:rsidRPr="00400B11">
        <w:rPr>
          <w:rFonts w:asciiTheme="majorBidi" w:hAnsiTheme="majorBidi" w:cstheme="majorBidi"/>
          <w:szCs w:val="24"/>
        </w:rPr>
        <w:t>modeling</w:t>
      </w:r>
      <w:r w:rsidR="00C04565" w:rsidRPr="00400B11">
        <w:rPr>
          <w:rFonts w:asciiTheme="majorBidi" w:hAnsiTheme="majorBidi" w:cstheme="majorBidi"/>
          <w:szCs w:val="24"/>
        </w:rPr>
        <w:t xml:space="preserve"> activities leads participants to recognize the role of mathematics as a tool for interpreting reality </w:t>
      </w:r>
      <w:r w:rsidR="0001137F" w:rsidRPr="00400B11">
        <w:rPr>
          <w:rFonts w:asciiTheme="majorBidi" w:hAnsiTheme="majorBidi" w:cstheme="majorBidi"/>
          <w:szCs w:val="24"/>
        </w:rPr>
        <w:t xml:space="preserve">and </w:t>
      </w:r>
      <w:r w:rsidR="00C04565" w:rsidRPr="00400B11">
        <w:rPr>
          <w:rFonts w:asciiTheme="majorBidi" w:hAnsiTheme="majorBidi" w:cstheme="majorBidi"/>
          <w:szCs w:val="24"/>
        </w:rPr>
        <w:t>invites them to see the connections between mathematics and the</w:t>
      </w:r>
      <w:r w:rsidR="000B15DA" w:rsidRPr="00400B11">
        <w:rPr>
          <w:rFonts w:asciiTheme="majorBidi" w:hAnsiTheme="majorBidi" w:cstheme="majorBidi"/>
          <w:szCs w:val="24"/>
        </w:rPr>
        <w:t xml:space="preserve"> real world (XXX, 2017</w:t>
      </w:r>
      <w:r w:rsidR="00C04565" w:rsidRPr="00400B11">
        <w:rPr>
          <w:rFonts w:asciiTheme="majorBidi" w:hAnsiTheme="majorBidi" w:cstheme="majorBidi"/>
          <w:color w:val="222222"/>
          <w:szCs w:val="24"/>
        </w:rPr>
        <w:t>).</w:t>
      </w:r>
      <w:r w:rsidR="00166CD7" w:rsidRPr="00400B11">
        <w:rPr>
          <w:rFonts w:asciiTheme="majorBidi" w:hAnsiTheme="majorBidi" w:cstheme="majorBidi"/>
          <w:color w:val="222222"/>
          <w:szCs w:val="24"/>
        </w:rPr>
        <w:t xml:space="preserve"> </w:t>
      </w:r>
      <w:r w:rsidR="00623070" w:rsidRPr="00400B11">
        <w:rPr>
          <w:rFonts w:asciiTheme="majorBidi" w:hAnsiTheme="majorBidi" w:cstheme="majorBidi"/>
          <w:szCs w:val="24"/>
        </w:rPr>
        <w:t xml:space="preserve">The </w:t>
      </w: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23070" w:rsidRPr="00400B11">
        <w:rPr>
          <w:rFonts w:asciiTheme="majorBidi" w:hAnsiTheme="majorBidi" w:cstheme="majorBidi"/>
          <w:szCs w:val="24"/>
        </w:rPr>
        <w:t>approach to learning and teac</w:t>
      </w:r>
      <w:r w:rsidR="007A350C" w:rsidRPr="00400B11">
        <w:rPr>
          <w:rFonts w:asciiTheme="majorBidi" w:hAnsiTheme="majorBidi" w:cstheme="majorBidi"/>
          <w:szCs w:val="24"/>
        </w:rPr>
        <w:t>hing mathematics focuses on the</w:t>
      </w:r>
      <w:r w:rsidR="00623070" w:rsidRPr="00400B11">
        <w:rPr>
          <w:rFonts w:asciiTheme="majorBidi" w:hAnsiTheme="majorBidi" w:cstheme="majorBidi"/>
          <w:szCs w:val="24"/>
        </w:rPr>
        <w:t xml:space="preserve"> process of mathematizing real-world situation</w:t>
      </w:r>
      <w:r w:rsidR="00077DE0" w:rsidRPr="00400B11">
        <w:rPr>
          <w:rFonts w:asciiTheme="majorBidi" w:hAnsiTheme="majorBidi" w:cstheme="majorBidi"/>
          <w:szCs w:val="24"/>
        </w:rPr>
        <w:t>s</w:t>
      </w:r>
      <w:r w:rsidR="00623070" w:rsidRPr="00400B11">
        <w:rPr>
          <w:rFonts w:asciiTheme="majorBidi" w:hAnsiTheme="majorBidi" w:cstheme="majorBidi"/>
          <w:szCs w:val="24"/>
        </w:rPr>
        <w:t xml:space="preserve"> for learners (English &amp; Fox, 2005)</w:t>
      </w:r>
      <w:r w:rsidR="00077DE0" w:rsidRPr="00400B11">
        <w:rPr>
          <w:rFonts w:asciiTheme="majorBidi" w:hAnsiTheme="majorBidi" w:cstheme="majorBidi"/>
          <w:szCs w:val="24"/>
        </w:rPr>
        <w:t xml:space="preserve"> </w:t>
      </w:r>
      <w:r w:rsidR="00623070" w:rsidRPr="00400B11">
        <w:rPr>
          <w:rFonts w:asciiTheme="majorBidi" w:hAnsiTheme="majorBidi" w:cstheme="majorBidi"/>
          <w:szCs w:val="24"/>
        </w:rPr>
        <w:t>to prepare students to become responsible citizens and meet the challenges and demands of mo</w:t>
      </w:r>
      <w:r w:rsidR="007A350C" w:rsidRPr="00400B11">
        <w:rPr>
          <w:rFonts w:asciiTheme="majorBidi" w:hAnsiTheme="majorBidi" w:cstheme="majorBidi"/>
          <w:szCs w:val="24"/>
        </w:rPr>
        <w:t>dern times (Lesh &amp; Doerr, 2003).</w:t>
      </w:r>
      <w:r w:rsidR="00623070" w:rsidRPr="00400B11">
        <w:rPr>
          <w:rFonts w:asciiTheme="majorBidi" w:hAnsiTheme="majorBidi" w:cstheme="majorBidi"/>
          <w:szCs w:val="24"/>
        </w:rPr>
        <w:t xml:space="preserve"> This is </w:t>
      </w:r>
      <w:r w:rsidR="000318C2" w:rsidRPr="00400B11">
        <w:rPr>
          <w:rFonts w:asciiTheme="majorBidi" w:hAnsiTheme="majorBidi" w:cstheme="majorBidi"/>
          <w:szCs w:val="24"/>
        </w:rPr>
        <w:t xml:space="preserve">strongly </w:t>
      </w:r>
      <w:r w:rsidR="00623070" w:rsidRPr="00400B11">
        <w:rPr>
          <w:rFonts w:asciiTheme="majorBidi" w:hAnsiTheme="majorBidi" w:cstheme="majorBidi"/>
          <w:szCs w:val="24"/>
        </w:rPr>
        <w:t xml:space="preserve">advocated by the Organization for Economic Co-operation and Development </w:t>
      </w:r>
      <w:r w:rsidR="007E16D9" w:rsidRPr="00400B11">
        <w:rPr>
          <w:rFonts w:asciiTheme="majorBidi" w:hAnsiTheme="majorBidi" w:cstheme="majorBidi"/>
          <w:szCs w:val="24"/>
        </w:rPr>
        <w:t>(</w:t>
      </w:r>
      <w:r w:rsidR="00623070" w:rsidRPr="00400B11">
        <w:rPr>
          <w:rFonts w:asciiTheme="majorBidi" w:hAnsiTheme="majorBidi" w:cstheme="majorBidi"/>
          <w:szCs w:val="24"/>
        </w:rPr>
        <w:t>OECD</w:t>
      </w:r>
      <w:r w:rsidR="007E16D9" w:rsidRPr="00400B11">
        <w:rPr>
          <w:rFonts w:asciiTheme="majorBidi" w:hAnsiTheme="majorBidi" w:cstheme="majorBidi"/>
          <w:szCs w:val="24"/>
        </w:rPr>
        <w:t>)</w:t>
      </w:r>
      <w:r w:rsidR="00623070" w:rsidRPr="00400B11">
        <w:rPr>
          <w:rFonts w:asciiTheme="majorBidi" w:hAnsiTheme="majorBidi" w:cstheme="majorBidi"/>
          <w:szCs w:val="24"/>
        </w:rPr>
        <w:t xml:space="preserve"> in the Program for International Student Assessment </w:t>
      </w:r>
      <w:r w:rsidR="00160571" w:rsidRPr="00400B11">
        <w:rPr>
          <w:rFonts w:asciiTheme="majorBidi" w:hAnsiTheme="majorBidi" w:cstheme="majorBidi"/>
          <w:szCs w:val="24"/>
        </w:rPr>
        <w:t>(</w:t>
      </w:r>
      <w:r w:rsidR="00623070" w:rsidRPr="00400B11">
        <w:rPr>
          <w:rFonts w:asciiTheme="majorBidi" w:hAnsiTheme="majorBidi" w:cstheme="majorBidi"/>
          <w:szCs w:val="24"/>
        </w:rPr>
        <w:t>PISA</w:t>
      </w:r>
      <w:r w:rsidR="00160571" w:rsidRPr="00400B11">
        <w:rPr>
          <w:rFonts w:asciiTheme="majorBidi" w:hAnsiTheme="majorBidi" w:cstheme="majorBidi"/>
          <w:szCs w:val="24"/>
        </w:rPr>
        <w:t>)</w:t>
      </w:r>
      <w:r w:rsidR="00623070" w:rsidRPr="00400B11">
        <w:rPr>
          <w:rFonts w:asciiTheme="majorBidi" w:hAnsiTheme="majorBidi" w:cstheme="majorBidi"/>
          <w:szCs w:val="24"/>
        </w:rPr>
        <w:t xml:space="preserve"> study</w:t>
      </w:r>
      <w:r w:rsidR="0001137F" w:rsidRPr="00400B11">
        <w:rPr>
          <w:rFonts w:asciiTheme="majorBidi" w:hAnsiTheme="majorBidi" w:cstheme="majorBidi"/>
          <w:szCs w:val="24"/>
        </w:rPr>
        <w:t>,</w:t>
      </w:r>
      <w:r w:rsidR="00623070" w:rsidRPr="00400B11">
        <w:rPr>
          <w:rFonts w:asciiTheme="majorBidi" w:hAnsiTheme="majorBidi" w:cstheme="majorBidi"/>
          <w:szCs w:val="24"/>
        </w:rPr>
        <w:t xml:space="preserve"> which assesse</w:t>
      </w:r>
      <w:r w:rsidR="00077DE0" w:rsidRPr="00400B11">
        <w:rPr>
          <w:rFonts w:asciiTheme="majorBidi" w:hAnsiTheme="majorBidi" w:cstheme="majorBidi"/>
          <w:szCs w:val="24"/>
        </w:rPr>
        <w:t>s</w:t>
      </w:r>
      <w:r w:rsidR="00623070" w:rsidRPr="00400B11">
        <w:rPr>
          <w:rFonts w:asciiTheme="majorBidi" w:hAnsiTheme="majorBidi" w:cstheme="majorBidi"/>
          <w:szCs w:val="24"/>
        </w:rPr>
        <w:t xml:space="preserve"> students</w:t>
      </w:r>
      <w:r w:rsidR="00077DE0" w:rsidRPr="00400B11">
        <w:rPr>
          <w:rFonts w:asciiTheme="majorBidi" w:hAnsiTheme="majorBidi" w:cstheme="majorBidi"/>
          <w:szCs w:val="24"/>
        </w:rPr>
        <w:t>’</w:t>
      </w:r>
      <w:r w:rsidR="00623070" w:rsidRPr="00400B11">
        <w:rPr>
          <w:rFonts w:asciiTheme="majorBidi" w:hAnsiTheme="majorBidi" w:cstheme="majorBidi"/>
          <w:szCs w:val="24"/>
        </w:rPr>
        <w:t xml:space="preserve"> mathematical literacy (Cai et al., 2014). In addition, since technology </w:t>
      </w:r>
      <w:r w:rsidR="009521BA" w:rsidRPr="00400B11">
        <w:rPr>
          <w:rFonts w:asciiTheme="majorBidi" w:hAnsiTheme="majorBidi" w:cstheme="majorBidi"/>
          <w:szCs w:val="24"/>
        </w:rPr>
        <w:t>has become</w:t>
      </w:r>
      <w:r w:rsidR="005943D6" w:rsidRPr="00400B11">
        <w:rPr>
          <w:rFonts w:asciiTheme="majorBidi" w:hAnsiTheme="majorBidi" w:cstheme="majorBidi"/>
          <w:szCs w:val="24"/>
        </w:rPr>
        <w:t xml:space="preserve"> </w:t>
      </w:r>
      <w:r w:rsidR="00E66CFB" w:rsidRPr="00400B11">
        <w:rPr>
          <w:rFonts w:asciiTheme="majorBidi" w:hAnsiTheme="majorBidi" w:cstheme="majorBidi"/>
          <w:szCs w:val="24"/>
        </w:rPr>
        <w:t>an essential</w:t>
      </w:r>
      <w:r w:rsidR="005943D6" w:rsidRPr="00400B11">
        <w:rPr>
          <w:rFonts w:asciiTheme="majorBidi" w:hAnsiTheme="majorBidi" w:cstheme="majorBidi"/>
          <w:szCs w:val="24"/>
        </w:rPr>
        <w:t xml:space="preserve"> aspect of </w:t>
      </w:r>
      <w:r w:rsidR="00623070" w:rsidRPr="00400B11">
        <w:rPr>
          <w:rFonts w:asciiTheme="majorBidi" w:hAnsiTheme="majorBidi" w:cstheme="majorBidi"/>
          <w:szCs w:val="24"/>
        </w:rPr>
        <w:t>our daily lives, it has created new demands in the workplace</w:t>
      </w:r>
      <w:r w:rsidR="00C76B8D" w:rsidRPr="00400B11">
        <w:rPr>
          <w:rFonts w:asciiTheme="majorBidi" w:hAnsiTheme="majorBidi" w:cstheme="majorBidi"/>
          <w:szCs w:val="24"/>
        </w:rPr>
        <w:t xml:space="preserve"> </w:t>
      </w:r>
      <w:r w:rsidR="007A350C" w:rsidRPr="00400B11">
        <w:rPr>
          <w:rFonts w:asciiTheme="majorBidi" w:hAnsiTheme="majorBidi" w:cstheme="majorBidi"/>
          <w:szCs w:val="24"/>
        </w:rPr>
        <w:t>that</w:t>
      </w:r>
      <w:r w:rsidR="00C76B8D" w:rsidRPr="00400B11">
        <w:rPr>
          <w:rFonts w:asciiTheme="majorBidi" w:hAnsiTheme="majorBidi" w:cstheme="majorBidi"/>
          <w:szCs w:val="24"/>
        </w:rPr>
        <w:t xml:space="preserve"> require </w:t>
      </w:r>
      <w:r w:rsidR="00504D78" w:rsidRPr="00400B11">
        <w:rPr>
          <w:rFonts w:asciiTheme="majorBidi" w:hAnsiTheme="majorBidi" w:cstheme="majorBidi"/>
          <w:szCs w:val="24"/>
        </w:rPr>
        <w:t>integrating</w:t>
      </w:r>
      <w:r w:rsidR="00C76B8D" w:rsidRPr="00400B11">
        <w:rPr>
          <w:rFonts w:asciiTheme="majorBidi" w:hAnsiTheme="majorBidi" w:cstheme="majorBidi"/>
          <w:szCs w:val="24"/>
        </w:rPr>
        <w:t xml:space="preserve"> technology on multiple scales</w:t>
      </w:r>
      <w:r w:rsidR="00623070" w:rsidRPr="00400B11">
        <w:rPr>
          <w:rFonts w:asciiTheme="majorBidi" w:hAnsiTheme="majorBidi" w:cstheme="majorBidi"/>
          <w:szCs w:val="24"/>
        </w:rPr>
        <w:t xml:space="preserve"> (Hoyles et al., 2010).</w:t>
      </w:r>
    </w:p>
    <w:p w14:paraId="7E77F6A4" w14:textId="78418928" w:rsidR="00623070" w:rsidRPr="00400B11" w:rsidRDefault="00623070" w:rsidP="00C418E1">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use of digital tools is </w:t>
      </w:r>
      <w:r w:rsidR="00077DE0" w:rsidRPr="00400B11">
        <w:rPr>
          <w:rFonts w:asciiTheme="majorBidi" w:hAnsiTheme="majorBidi" w:cstheme="majorBidi"/>
          <w:szCs w:val="24"/>
        </w:rPr>
        <w:t xml:space="preserve">thus </w:t>
      </w:r>
      <w:r w:rsidRPr="00400B11">
        <w:rPr>
          <w:rFonts w:asciiTheme="majorBidi" w:hAnsiTheme="majorBidi" w:cstheme="majorBidi"/>
          <w:szCs w:val="24"/>
        </w:rPr>
        <w:t xml:space="preserve">essential to the study of </w:t>
      </w:r>
      <w:r w:rsidR="00306C58" w:rsidRPr="00400B11">
        <w:rPr>
          <w:rFonts w:asciiTheme="majorBidi" w:hAnsiTheme="majorBidi" w:cstheme="majorBidi"/>
          <w:szCs w:val="24"/>
        </w:rPr>
        <w:t>problem-solving</w:t>
      </w:r>
      <w:r w:rsidRPr="00400B11">
        <w:rPr>
          <w:rFonts w:asciiTheme="majorBidi" w:hAnsiTheme="majorBidi" w:cstheme="majorBidi"/>
          <w:szCs w:val="24"/>
        </w:rPr>
        <w:t xml:space="preserve"> </w:t>
      </w:r>
      <w:r w:rsidR="00077DE0" w:rsidRPr="00400B11">
        <w:rPr>
          <w:rFonts w:asciiTheme="majorBidi" w:hAnsiTheme="majorBidi" w:cstheme="majorBidi"/>
          <w:szCs w:val="24"/>
        </w:rPr>
        <w:t>more generally</w:t>
      </w:r>
      <w:r w:rsidRPr="00400B11">
        <w:rPr>
          <w:rFonts w:asciiTheme="majorBidi" w:hAnsiTheme="majorBidi" w:cstheme="majorBidi"/>
          <w:szCs w:val="24"/>
        </w:rPr>
        <w:t xml:space="preserve"> (Weber &amp; Leikin, 2016) and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activities </w:t>
      </w:r>
      <w:r w:rsidR="00487611" w:rsidRPr="00400B11">
        <w:rPr>
          <w:rFonts w:asciiTheme="majorBidi" w:hAnsiTheme="majorBidi" w:cstheme="majorBidi"/>
          <w:szCs w:val="24"/>
        </w:rPr>
        <w:t>more</w:t>
      </w:r>
      <w:r w:rsidRPr="00400B11">
        <w:rPr>
          <w:rFonts w:asciiTheme="majorBidi" w:hAnsiTheme="majorBidi" w:cstheme="majorBidi"/>
          <w:szCs w:val="24"/>
        </w:rPr>
        <w:t xml:space="preserve"> particular</w:t>
      </w:r>
      <w:r w:rsidR="00487611" w:rsidRPr="00400B11">
        <w:rPr>
          <w:rFonts w:asciiTheme="majorBidi" w:hAnsiTheme="majorBidi" w:cstheme="majorBidi"/>
          <w:szCs w:val="24"/>
        </w:rPr>
        <w:t>ly</w:t>
      </w:r>
      <w:r w:rsidRPr="00400B11">
        <w:rPr>
          <w:rFonts w:asciiTheme="majorBidi" w:hAnsiTheme="majorBidi" w:cstheme="majorBidi"/>
          <w:szCs w:val="24"/>
        </w:rPr>
        <w:t xml:space="preserve"> (English et al., 2016). </w:t>
      </w:r>
      <w:r w:rsidR="00487611" w:rsidRPr="00400B11">
        <w:rPr>
          <w:rFonts w:asciiTheme="majorBidi" w:hAnsiTheme="majorBidi" w:cstheme="majorBidi"/>
          <w:szCs w:val="24"/>
        </w:rPr>
        <w:t>Indeed, e</w:t>
      </w:r>
      <w:r w:rsidRPr="00400B11">
        <w:rPr>
          <w:rFonts w:asciiTheme="majorBidi" w:hAnsiTheme="majorBidi" w:cstheme="majorBidi"/>
          <w:szCs w:val="24"/>
        </w:rPr>
        <w:t xml:space="preserve">ngaging in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activities using technology has improved technological literacy, considered a necessary </w:t>
      </w:r>
      <w:r w:rsidR="00306C58" w:rsidRPr="00400B11">
        <w:rPr>
          <w:rFonts w:asciiTheme="majorBidi" w:hAnsiTheme="majorBidi" w:cstheme="majorBidi"/>
          <w:szCs w:val="24"/>
        </w:rPr>
        <w:t>21st-century</w:t>
      </w:r>
      <w:r w:rsidRPr="00400B11">
        <w:rPr>
          <w:rFonts w:asciiTheme="majorBidi" w:hAnsiTheme="majorBidi" w:cstheme="majorBidi"/>
          <w:szCs w:val="24"/>
        </w:rPr>
        <w:t xml:space="preserve"> skill (Utami &amp; </w:t>
      </w:r>
      <w:proofErr w:type="spellStart"/>
      <w:r w:rsidRPr="00400B11">
        <w:rPr>
          <w:rFonts w:asciiTheme="majorBidi" w:hAnsiTheme="majorBidi" w:cstheme="majorBidi"/>
          <w:szCs w:val="24"/>
        </w:rPr>
        <w:t>Wilujeng</w:t>
      </w:r>
      <w:proofErr w:type="spellEnd"/>
      <w:r w:rsidRPr="00400B11">
        <w:rPr>
          <w:rFonts w:asciiTheme="majorBidi" w:hAnsiTheme="majorBidi" w:cstheme="majorBidi"/>
          <w:szCs w:val="24"/>
        </w:rPr>
        <w:t xml:space="preserve">, 2020). </w:t>
      </w:r>
      <w:r w:rsidR="00570E7A" w:rsidRPr="00400B11">
        <w:rPr>
          <w:rFonts w:asciiTheme="majorBidi" w:hAnsiTheme="majorBidi" w:cstheme="majorBidi"/>
          <w:szCs w:val="24"/>
        </w:rPr>
        <w:t xml:space="preserve">Various technological </w:t>
      </w:r>
      <w:r w:rsidR="00BF61B0" w:rsidRPr="00400B11">
        <w:rPr>
          <w:rFonts w:asciiTheme="majorBidi" w:hAnsiTheme="majorBidi" w:cstheme="majorBidi"/>
          <w:szCs w:val="24"/>
        </w:rPr>
        <w:t xml:space="preserve">digital </w:t>
      </w:r>
      <w:r w:rsidR="00570E7A" w:rsidRPr="00400B11">
        <w:rPr>
          <w:rFonts w:asciiTheme="majorBidi" w:hAnsiTheme="majorBidi" w:cstheme="majorBidi"/>
          <w:szCs w:val="24"/>
        </w:rPr>
        <w:t xml:space="preserve">tools are </w:t>
      </w:r>
      <w:r w:rsidR="00033459" w:rsidRPr="00400B11">
        <w:rPr>
          <w:rFonts w:asciiTheme="majorBidi" w:hAnsiTheme="majorBidi" w:cstheme="majorBidi"/>
          <w:szCs w:val="24"/>
        </w:rPr>
        <w:t>used</w:t>
      </w:r>
      <w:r w:rsidR="00570E7A" w:rsidRPr="00400B11">
        <w:rPr>
          <w:rFonts w:asciiTheme="majorBidi" w:hAnsiTheme="majorBidi" w:cstheme="majorBidi"/>
          <w:szCs w:val="24"/>
        </w:rPr>
        <w:t xml:space="preserve"> </w:t>
      </w:r>
      <w:r w:rsidR="00033459" w:rsidRPr="00400B11">
        <w:rPr>
          <w:rFonts w:asciiTheme="majorBidi" w:hAnsiTheme="majorBidi" w:cstheme="majorBidi"/>
          <w:szCs w:val="24"/>
        </w:rPr>
        <w:t>in</w:t>
      </w:r>
      <w:r w:rsidR="00570E7A"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w:t>
      </w:r>
      <w:r w:rsidR="00D35A3D" w:rsidRPr="00400B11">
        <w:rPr>
          <w:rFonts w:asciiTheme="majorBidi" w:hAnsiTheme="majorBidi" w:cstheme="majorBidi"/>
          <w:szCs w:val="24"/>
        </w:rPr>
        <w:t>including</w:t>
      </w:r>
      <w:r w:rsidR="00032957" w:rsidRPr="00400B11">
        <w:rPr>
          <w:rFonts w:asciiTheme="majorBidi" w:hAnsiTheme="majorBidi" w:cstheme="majorBidi"/>
          <w:szCs w:val="24"/>
        </w:rPr>
        <w:t xml:space="preserve"> </w:t>
      </w:r>
      <w:r w:rsidR="00A30478" w:rsidRPr="00400B11">
        <w:rPr>
          <w:rFonts w:asciiTheme="majorBidi" w:hAnsiTheme="majorBidi" w:cstheme="majorBidi"/>
          <w:szCs w:val="24"/>
        </w:rPr>
        <w:t>GeoGebra</w:t>
      </w:r>
      <w:r w:rsidR="00032957" w:rsidRPr="00400B11">
        <w:rPr>
          <w:rFonts w:asciiTheme="majorBidi" w:hAnsiTheme="majorBidi" w:cstheme="majorBidi"/>
          <w:szCs w:val="24"/>
        </w:rPr>
        <w:t xml:space="preserve"> (</w:t>
      </w:r>
      <w:r w:rsidR="00646925" w:rsidRPr="00400B11">
        <w:rPr>
          <w:rFonts w:asciiTheme="majorBidi" w:hAnsiTheme="majorBidi" w:cstheme="majorBidi"/>
          <w:szCs w:val="24"/>
        </w:rPr>
        <w:t xml:space="preserve">see </w:t>
      </w:r>
      <w:proofErr w:type="spellStart"/>
      <w:r w:rsidR="00032957" w:rsidRPr="00400B11">
        <w:rPr>
          <w:rFonts w:asciiTheme="majorBidi" w:hAnsiTheme="majorBidi" w:cstheme="majorBidi"/>
          <w:szCs w:val="24"/>
          <w:shd w:val="clear" w:color="auto" w:fill="FFFFFF"/>
        </w:rPr>
        <w:t>Greefrath</w:t>
      </w:r>
      <w:proofErr w:type="spellEnd"/>
      <w:r w:rsidR="00355125" w:rsidRPr="00400B11">
        <w:rPr>
          <w:rFonts w:asciiTheme="majorBidi" w:hAnsiTheme="majorBidi" w:cstheme="majorBidi"/>
          <w:szCs w:val="24"/>
          <w:shd w:val="clear" w:color="auto" w:fill="FFFFFF"/>
        </w:rPr>
        <w:t xml:space="preserve"> </w:t>
      </w:r>
      <w:r w:rsidR="00032957" w:rsidRPr="00400B11">
        <w:rPr>
          <w:rFonts w:asciiTheme="majorBidi" w:hAnsiTheme="majorBidi" w:cstheme="majorBidi"/>
          <w:szCs w:val="24"/>
          <w:shd w:val="clear" w:color="auto" w:fill="FFFFFF"/>
        </w:rPr>
        <w:t>&amp; Siller, 2018</w:t>
      </w:r>
      <w:r w:rsidR="00032957" w:rsidRPr="00400B11">
        <w:rPr>
          <w:rFonts w:asciiTheme="majorBidi" w:hAnsiTheme="majorBidi" w:cstheme="majorBidi"/>
          <w:color w:val="222222"/>
          <w:szCs w:val="24"/>
          <w:shd w:val="clear" w:color="auto" w:fill="FFFFFF"/>
        </w:rPr>
        <w:t>)</w:t>
      </w:r>
      <w:r w:rsidR="00A019CA" w:rsidRPr="00400B11">
        <w:rPr>
          <w:rFonts w:asciiTheme="majorBidi" w:hAnsiTheme="majorBidi" w:cstheme="majorBidi"/>
          <w:szCs w:val="24"/>
        </w:rPr>
        <w:t xml:space="preserve">, </w:t>
      </w:r>
      <w:r w:rsidR="00032957" w:rsidRPr="00400B11">
        <w:rPr>
          <w:rFonts w:asciiTheme="majorBidi" w:hAnsiTheme="majorBidi" w:cstheme="majorBidi"/>
          <w:szCs w:val="24"/>
        </w:rPr>
        <w:t>spre</w:t>
      </w:r>
      <w:r w:rsidR="001E64AE" w:rsidRPr="00400B11">
        <w:rPr>
          <w:rFonts w:asciiTheme="majorBidi" w:hAnsiTheme="majorBidi" w:cstheme="majorBidi"/>
          <w:szCs w:val="24"/>
        </w:rPr>
        <w:t>adsheets (</w:t>
      </w:r>
      <w:r w:rsidR="00646925" w:rsidRPr="00400B11">
        <w:rPr>
          <w:rFonts w:asciiTheme="majorBidi" w:hAnsiTheme="majorBidi" w:cstheme="majorBidi"/>
          <w:szCs w:val="24"/>
        </w:rPr>
        <w:t>see</w:t>
      </w:r>
      <w:r w:rsidR="00F10061" w:rsidRPr="00400B11">
        <w:rPr>
          <w:rFonts w:asciiTheme="majorBidi" w:hAnsiTheme="majorBidi" w:cstheme="majorBidi"/>
          <w:szCs w:val="24"/>
        </w:rPr>
        <w:t xml:space="preserve"> XXX</w:t>
      </w:r>
      <w:r w:rsidR="00E96D72" w:rsidRPr="00400B11">
        <w:rPr>
          <w:rFonts w:asciiTheme="majorBidi" w:hAnsiTheme="majorBidi" w:cstheme="majorBidi"/>
          <w:szCs w:val="24"/>
          <w:lang w:bidi="he-IL"/>
        </w:rPr>
        <w:t>, 2015</w:t>
      </w:r>
      <w:r w:rsidR="001E64AE" w:rsidRPr="00400B11">
        <w:rPr>
          <w:rFonts w:asciiTheme="majorBidi" w:hAnsiTheme="majorBidi" w:cstheme="majorBidi"/>
          <w:szCs w:val="24"/>
        </w:rPr>
        <w:t>)</w:t>
      </w:r>
      <w:r w:rsidR="00A019CA" w:rsidRPr="00400B11">
        <w:rPr>
          <w:rFonts w:asciiTheme="majorBidi" w:hAnsiTheme="majorBidi" w:cstheme="majorBidi"/>
          <w:szCs w:val="24"/>
        </w:rPr>
        <w:t>,</w:t>
      </w:r>
      <w:r w:rsidR="000609AA" w:rsidRPr="00400B11">
        <w:rPr>
          <w:rFonts w:asciiTheme="majorBidi" w:hAnsiTheme="majorBidi" w:cstheme="majorBidi"/>
          <w:szCs w:val="24"/>
        </w:rPr>
        <w:t xml:space="preserve"> computer algebra systems (CAS)</w:t>
      </w:r>
      <w:r w:rsidR="006B5A7B" w:rsidRPr="00400B11">
        <w:rPr>
          <w:rFonts w:asciiTheme="majorBidi" w:hAnsiTheme="majorBidi" w:cstheme="majorBidi"/>
          <w:szCs w:val="24"/>
        </w:rPr>
        <w:t xml:space="preserve"> </w:t>
      </w:r>
      <w:r w:rsidR="000609AA" w:rsidRPr="00400B11">
        <w:rPr>
          <w:rFonts w:asciiTheme="majorBidi" w:hAnsiTheme="majorBidi" w:cstheme="majorBidi"/>
          <w:szCs w:val="24"/>
        </w:rPr>
        <w:t xml:space="preserve">(see </w:t>
      </w:r>
      <w:r w:rsidR="000609AA" w:rsidRPr="00400B11">
        <w:rPr>
          <w:rFonts w:asciiTheme="majorBidi" w:hAnsiTheme="majorBidi" w:cstheme="majorBidi"/>
          <w:color w:val="222222"/>
          <w:szCs w:val="24"/>
          <w:shd w:val="clear" w:color="auto" w:fill="FFFFFF"/>
        </w:rPr>
        <w:t>Geiger et al., 2010</w:t>
      </w:r>
      <w:r w:rsidR="000609AA" w:rsidRPr="00400B11">
        <w:rPr>
          <w:rFonts w:asciiTheme="majorBidi" w:hAnsiTheme="majorBidi" w:cstheme="majorBidi"/>
          <w:szCs w:val="24"/>
        </w:rPr>
        <w:t xml:space="preserve">), </w:t>
      </w:r>
      <w:r w:rsidR="00E64DD3" w:rsidRPr="00400B11">
        <w:rPr>
          <w:rFonts w:asciiTheme="majorBidi" w:hAnsiTheme="majorBidi" w:cstheme="majorBidi"/>
          <w:szCs w:val="24"/>
        </w:rPr>
        <w:t xml:space="preserve">and other software programs such as </w:t>
      </w:r>
      <w:proofErr w:type="spellStart"/>
      <w:r w:rsidR="00435CDE" w:rsidRPr="00400B11">
        <w:rPr>
          <w:rFonts w:asciiTheme="majorBidi" w:hAnsiTheme="majorBidi" w:cstheme="majorBidi"/>
          <w:szCs w:val="24"/>
        </w:rPr>
        <w:t>MatLab</w:t>
      </w:r>
      <w:proofErr w:type="spellEnd"/>
      <w:r w:rsidR="00623B14" w:rsidRPr="00400B11">
        <w:rPr>
          <w:rFonts w:asciiTheme="majorBidi" w:hAnsiTheme="majorBidi" w:cstheme="majorBidi"/>
          <w:szCs w:val="24"/>
        </w:rPr>
        <w:t xml:space="preserve"> (</w:t>
      </w:r>
      <w:r w:rsidR="00646925" w:rsidRPr="00400B11">
        <w:rPr>
          <w:rFonts w:asciiTheme="majorBidi" w:hAnsiTheme="majorBidi" w:cstheme="majorBidi"/>
          <w:szCs w:val="24"/>
        </w:rPr>
        <w:t xml:space="preserve">see </w:t>
      </w:r>
      <w:r w:rsidR="00623B14" w:rsidRPr="00400B11">
        <w:rPr>
          <w:rFonts w:asciiTheme="majorBidi" w:hAnsiTheme="majorBidi" w:cstheme="majorBidi"/>
          <w:color w:val="222222"/>
          <w:szCs w:val="24"/>
          <w:shd w:val="clear" w:color="auto" w:fill="FFFFFF"/>
        </w:rPr>
        <w:t>Jessen &amp; Kjeldsen, 2023</w:t>
      </w:r>
      <w:r w:rsidR="00623B14" w:rsidRPr="00400B11">
        <w:rPr>
          <w:rFonts w:asciiTheme="majorBidi" w:hAnsiTheme="majorBidi" w:cstheme="majorBidi"/>
          <w:szCs w:val="24"/>
        </w:rPr>
        <w:t>)</w:t>
      </w:r>
      <w:r w:rsidR="00032957" w:rsidRPr="00400B11">
        <w:rPr>
          <w:rFonts w:asciiTheme="majorBidi" w:hAnsiTheme="majorBidi" w:cstheme="majorBidi"/>
          <w:szCs w:val="24"/>
        </w:rPr>
        <w:t xml:space="preserve">. English </w:t>
      </w:r>
      <w:r w:rsidR="00A019CA" w:rsidRPr="00400B11">
        <w:rPr>
          <w:rFonts w:asciiTheme="majorBidi" w:hAnsiTheme="majorBidi" w:cstheme="majorBidi"/>
          <w:szCs w:val="24"/>
        </w:rPr>
        <w:t xml:space="preserve">and others </w:t>
      </w:r>
      <w:r w:rsidR="00032957" w:rsidRPr="00400B11">
        <w:rPr>
          <w:rFonts w:asciiTheme="majorBidi" w:hAnsiTheme="majorBidi" w:cstheme="majorBidi"/>
          <w:szCs w:val="24"/>
        </w:rPr>
        <w:t xml:space="preserve">(2016) emphasize the need to </w:t>
      </w:r>
      <w:r w:rsidRPr="00400B11">
        <w:rPr>
          <w:rFonts w:asciiTheme="majorBidi" w:hAnsiTheme="majorBidi" w:cstheme="majorBidi"/>
          <w:szCs w:val="24"/>
        </w:rPr>
        <w:t>investigate</w:t>
      </w:r>
      <w:r w:rsidR="00032957" w:rsidRPr="00400B11">
        <w:rPr>
          <w:rFonts w:asciiTheme="majorBidi" w:hAnsiTheme="majorBidi" w:cstheme="majorBidi"/>
          <w:szCs w:val="24"/>
        </w:rPr>
        <w:t xml:space="preserve"> and monitor the complexity of integrating </w:t>
      </w:r>
      <w:r w:rsidR="004D0F4E" w:rsidRPr="00400B11">
        <w:rPr>
          <w:rFonts w:asciiTheme="majorBidi" w:hAnsiTheme="majorBidi" w:cstheme="majorBidi"/>
          <w:szCs w:val="24"/>
        </w:rPr>
        <w:t xml:space="preserve">such technological digital tools </w:t>
      </w:r>
      <w:r w:rsidR="00A019CA" w:rsidRPr="00400B11">
        <w:rPr>
          <w:rFonts w:asciiTheme="majorBidi" w:hAnsiTheme="majorBidi" w:cstheme="majorBidi"/>
          <w:szCs w:val="24"/>
        </w:rPr>
        <w:t>in</w:t>
      </w:r>
      <w:r w:rsidR="00032957"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w:t>
      </w:r>
      <w:r w:rsidR="00032957" w:rsidRPr="00400B11">
        <w:rPr>
          <w:rFonts w:asciiTheme="majorBidi" w:hAnsiTheme="majorBidi" w:cstheme="majorBidi"/>
          <w:szCs w:val="24"/>
        </w:rPr>
        <w:lastRenderedPageBreak/>
        <w:t xml:space="preserve">activities. </w:t>
      </w:r>
      <w:r w:rsidR="00A019CA" w:rsidRPr="00400B11">
        <w:rPr>
          <w:rFonts w:asciiTheme="majorBidi" w:hAnsiTheme="majorBidi" w:cstheme="majorBidi"/>
          <w:szCs w:val="24"/>
        </w:rPr>
        <w:t>They also stress the</w:t>
      </w:r>
      <w:r w:rsidRPr="00400B11">
        <w:rPr>
          <w:rFonts w:asciiTheme="majorBidi" w:hAnsiTheme="majorBidi" w:cstheme="majorBidi"/>
          <w:szCs w:val="24"/>
        </w:rPr>
        <w:t xml:space="preserve"> need for integrated research to examine what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processes are affected by </w:t>
      </w:r>
      <w:r w:rsidR="0001137F" w:rsidRPr="00400B11">
        <w:rPr>
          <w:rFonts w:asciiTheme="majorBidi" w:hAnsiTheme="majorBidi" w:cstheme="majorBidi"/>
          <w:szCs w:val="24"/>
        </w:rPr>
        <w:t>using</w:t>
      </w:r>
      <w:r w:rsidRPr="00400B11">
        <w:rPr>
          <w:rFonts w:asciiTheme="majorBidi" w:hAnsiTheme="majorBidi" w:cstheme="majorBidi"/>
          <w:szCs w:val="24"/>
        </w:rPr>
        <w:t xml:space="preserve"> digital tools such as </w:t>
      </w:r>
      <w:r w:rsidR="00306C58" w:rsidRPr="00400B11">
        <w:rPr>
          <w:rFonts w:asciiTheme="majorBidi" w:hAnsiTheme="majorBidi" w:cstheme="majorBidi"/>
          <w:szCs w:val="24"/>
        </w:rPr>
        <w:t>GeoGebra</w:t>
      </w:r>
      <w:r w:rsidRPr="00400B11">
        <w:rPr>
          <w:rFonts w:asciiTheme="majorBidi" w:hAnsiTheme="majorBidi" w:cstheme="majorBidi"/>
          <w:szCs w:val="24"/>
        </w:rPr>
        <w:t xml:space="preserve"> and spreadsheets and to what extent.</w:t>
      </w:r>
      <w:r w:rsidR="00816A70" w:rsidRPr="00400B11">
        <w:rPr>
          <w:rFonts w:asciiTheme="majorBidi" w:hAnsiTheme="majorBidi" w:cstheme="majorBidi"/>
          <w:szCs w:val="24"/>
        </w:rPr>
        <w:t xml:space="preserve"> </w:t>
      </w:r>
    </w:p>
    <w:p w14:paraId="5B3DDC0D" w14:textId="196B45A1" w:rsidR="000175A1" w:rsidRPr="00400B11" w:rsidRDefault="00995A9D" w:rsidP="0001137F">
      <w:pPr>
        <w:spacing w:line="480" w:lineRule="auto"/>
        <w:jc w:val="both"/>
        <w:rPr>
          <w:rFonts w:asciiTheme="majorBidi" w:hAnsiTheme="majorBidi" w:cstheme="majorBidi"/>
          <w:szCs w:val="24"/>
        </w:rPr>
      </w:pPr>
      <w:r w:rsidRPr="00400B11">
        <w:rPr>
          <w:rFonts w:asciiTheme="majorBidi" w:hAnsiTheme="majorBidi" w:cstheme="majorBidi"/>
          <w:szCs w:val="24"/>
        </w:rPr>
        <w:t xml:space="preserve">Several studies have </w:t>
      </w:r>
      <w:r w:rsidR="001E1E98" w:rsidRPr="00400B11">
        <w:rPr>
          <w:rFonts w:asciiTheme="majorBidi" w:hAnsiTheme="majorBidi" w:cstheme="majorBidi"/>
          <w:szCs w:val="24"/>
        </w:rPr>
        <w:t>examined</w:t>
      </w:r>
      <w:r w:rsidR="00766C3E" w:rsidRPr="00400B11">
        <w:rPr>
          <w:rFonts w:asciiTheme="majorBidi" w:hAnsiTheme="majorBidi" w:cstheme="majorBidi"/>
          <w:szCs w:val="24"/>
        </w:rPr>
        <w:t xml:space="preserve"> </w:t>
      </w:r>
      <w:r w:rsidR="001E1E98" w:rsidRPr="00400B11">
        <w:rPr>
          <w:rFonts w:asciiTheme="majorBidi" w:hAnsiTheme="majorBidi" w:cstheme="majorBidi"/>
          <w:szCs w:val="24"/>
        </w:rPr>
        <w:t>the use of digital tools</w:t>
      </w:r>
      <w:r w:rsidR="00766C3E" w:rsidRPr="00400B11">
        <w:rPr>
          <w:rFonts w:asciiTheme="majorBidi" w:hAnsiTheme="majorBidi" w:cstheme="majorBidi"/>
          <w:szCs w:val="24"/>
        </w:rPr>
        <w:t xml:space="preserve"> </w:t>
      </w:r>
      <w:r w:rsidR="004562A3" w:rsidRPr="00400B11">
        <w:rPr>
          <w:rFonts w:asciiTheme="majorBidi" w:hAnsiTheme="majorBidi" w:cstheme="majorBidi"/>
          <w:szCs w:val="24"/>
        </w:rPr>
        <w:t>in</w:t>
      </w:r>
      <w:r w:rsidR="00766C3E"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w:t>
      </w:r>
      <w:r w:rsidR="00766C3E" w:rsidRPr="00400B11">
        <w:rPr>
          <w:rFonts w:asciiTheme="majorBidi" w:hAnsiTheme="majorBidi" w:cstheme="majorBidi"/>
          <w:szCs w:val="24"/>
        </w:rPr>
        <w:t>activities</w:t>
      </w:r>
      <w:r w:rsidR="007B3319" w:rsidRPr="00400B11">
        <w:rPr>
          <w:rFonts w:asciiTheme="majorBidi" w:hAnsiTheme="majorBidi" w:cstheme="majorBidi"/>
          <w:szCs w:val="24"/>
        </w:rPr>
        <w:t xml:space="preserve"> </w:t>
      </w:r>
      <w:r w:rsidR="004562A3" w:rsidRPr="00400B11">
        <w:rPr>
          <w:rFonts w:asciiTheme="majorBidi" w:hAnsiTheme="majorBidi" w:cstheme="majorBidi"/>
          <w:szCs w:val="24"/>
        </w:rPr>
        <w:t xml:space="preserve">and have explored </w:t>
      </w:r>
      <w:r w:rsidR="007B3319" w:rsidRPr="00400B11">
        <w:rPr>
          <w:rFonts w:asciiTheme="majorBidi" w:hAnsiTheme="majorBidi" w:cstheme="majorBidi"/>
          <w:szCs w:val="24"/>
        </w:rPr>
        <w:t xml:space="preserve">how </w:t>
      </w:r>
      <w:r w:rsidR="001E1E98" w:rsidRPr="00400B11">
        <w:rPr>
          <w:rFonts w:asciiTheme="majorBidi" w:hAnsiTheme="majorBidi" w:cstheme="majorBidi"/>
          <w:szCs w:val="24"/>
        </w:rPr>
        <w:t>and when digital tools</w:t>
      </w:r>
      <w:r w:rsidR="0088784C" w:rsidRPr="00400B11">
        <w:rPr>
          <w:rFonts w:asciiTheme="majorBidi" w:hAnsiTheme="majorBidi" w:cstheme="majorBidi"/>
          <w:szCs w:val="24"/>
        </w:rPr>
        <w:t xml:space="preserve"> </w:t>
      </w:r>
      <w:r w:rsidR="00332518" w:rsidRPr="00400B11">
        <w:rPr>
          <w:rFonts w:asciiTheme="majorBidi" w:hAnsiTheme="majorBidi" w:cstheme="majorBidi"/>
          <w:szCs w:val="24"/>
        </w:rPr>
        <w:t xml:space="preserve">are </w:t>
      </w:r>
      <w:r w:rsidR="001E1E98" w:rsidRPr="00400B11">
        <w:rPr>
          <w:rFonts w:asciiTheme="majorBidi" w:hAnsiTheme="majorBidi" w:cstheme="majorBidi"/>
          <w:szCs w:val="24"/>
        </w:rPr>
        <w:t>used</w:t>
      </w:r>
      <w:r w:rsidR="0088784C" w:rsidRPr="00400B11">
        <w:rPr>
          <w:rFonts w:asciiTheme="majorBidi" w:hAnsiTheme="majorBidi" w:cstheme="majorBidi"/>
          <w:szCs w:val="24"/>
        </w:rPr>
        <w:t xml:space="preserve"> through</w:t>
      </w:r>
      <w:r w:rsidR="004562A3" w:rsidRPr="00400B11">
        <w:rPr>
          <w:rFonts w:asciiTheme="majorBidi" w:hAnsiTheme="majorBidi" w:cstheme="majorBidi"/>
          <w:szCs w:val="24"/>
        </w:rPr>
        <w:t>out</w:t>
      </w:r>
      <w:r w:rsidR="0088784C" w:rsidRPr="00400B11">
        <w:rPr>
          <w:rFonts w:asciiTheme="majorBidi" w:hAnsiTheme="majorBidi" w:cstheme="majorBidi"/>
          <w:szCs w:val="24"/>
        </w:rPr>
        <w:t xml:space="preserve"> the </w:t>
      </w:r>
      <w:r w:rsidR="004562A3" w:rsidRPr="00400B11">
        <w:rPr>
          <w:rFonts w:asciiTheme="majorBidi" w:hAnsiTheme="majorBidi" w:cstheme="majorBidi"/>
          <w:szCs w:val="24"/>
        </w:rPr>
        <w:t>various</w:t>
      </w:r>
      <w:r w:rsidR="0088784C"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88784C" w:rsidRPr="00400B11">
        <w:rPr>
          <w:rFonts w:asciiTheme="majorBidi" w:hAnsiTheme="majorBidi" w:cstheme="majorBidi"/>
          <w:szCs w:val="24"/>
        </w:rPr>
        <w:t xml:space="preserve"> </w:t>
      </w:r>
      <w:r w:rsidR="004562A3" w:rsidRPr="00400B11">
        <w:rPr>
          <w:rFonts w:asciiTheme="majorBidi" w:hAnsiTheme="majorBidi" w:cstheme="majorBidi"/>
          <w:szCs w:val="24"/>
        </w:rPr>
        <w:t>processes</w:t>
      </w:r>
      <w:r w:rsidR="0088784C" w:rsidRPr="00400B11">
        <w:rPr>
          <w:rFonts w:asciiTheme="majorBidi" w:hAnsiTheme="majorBidi" w:cstheme="majorBidi"/>
          <w:szCs w:val="24"/>
        </w:rPr>
        <w:t xml:space="preserve">. </w:t>
      </w:r>
      <w:r w:rsidRPr="00400B11">
        <w:rPr>
          <w:rFonts w:asciiTheme="majorBidi" w:hAnsiTheme="majorBidi" w:cstheme="majorBidi"/>
          <w:szCs w:val="24"/>
        </w:rPr>
        <w:t xml:space="preserve">Stillman and her colleagues (2007) </w:t>
      </w:r>
      <w:r w:rsidR="00753215" w:rsidRPr="00400B11">
        <w:rPr>
          <w:rFonts w:asciiTheme="majorBidi" w:hAnsiTheme="majorBidi" w:cstheme="majorBidi"/>
          <w:szCs w:val="24"/>
        </w:rPr>
        <w:t>reported that technology</w:t>
      </w:r>
      <w:r w:rsidR="004562A3" w:rsidRPr="00400B11">
        <w:rPr>
          <w:rFonts w:asciiTheme="majorBidi" w:hAnsiTheme="majorBidi" w:cstheme="majorBidi"/>
          <w:szCs w:val="24"/>
        </w:rPr>
        <w:t xml:space="preserve"> is</w:t>
      </w:r>
      <w:r w:rsidR="00753215" w:rsidRPr="00400B11">
        <w:rPr>
          <w:rFonts w:asciiTheme="majorBidi" w:hAnsiTheme="majorBidi" w:cstheme="majorBidi"/>
          <w:szCs w:val="24"/>
        </w:rPr>
        <w:t xml:space="preserve"> integrated </w:t>
      </w:r>
      <w:r w:rsidR="007D7335" w:rsidRPr="00400B11">
        <w:rPr>
          <w:rFonts w:asciiTheme="majorBidi" w:hAnsiTheme="majorBidi" w:cstheme="majorBidi"/>
          <w:szCs w:val="24"/>
        </w:rPr>
        <w:t>into</w:t>
      </w:r>
      <w:r w:rsidR="00753215" w:rsidRPr="00400B11">
        <w:rPr>
          <w:rFonts w:asciiTheme="majorBidi" w:hAnsiTheme="majorBidi" w:cstheme="majorBidi"/>
          <w:szCs w:val="24"/>
        </w:rPr>
        <w:t xml:space="preserve"> all </w:t>
      </w:r>
      <w:r w:rsidR="004562A3" w:rsidRPr="00400B11">
        <w:rPr>
          <w:rFonts w:asciiTheme="majorBidi" w:hAnsiTheme="majorBidi" w:cstheme="majorBidi"/>
          <w:szCs w:val="24"/>
        </w:rPr>
        <w:t xml:space="preserve">phases/actions </w:t>
      </w:r>
      <w:r w:rsidR="00753215" w:rsidRPr="00400B11">
        <w:rPr>
          <w:rFonts w:asciiTheme="majorBidi" w:hAnsiTheme="majorBidi" w:cstheme="majorBidi"/>
          <w:szCs w:val="24"/>
        </w:rPr>
        <w:t xml:space="preserve">of the </w:t>
      </w:r>
      <w:r w:rsidR="00CF4F49" w:rsidRPr="00400B11">
        <w:rPr>
          <w:rFonts w:asciiTheme="majorBidi" w:hAnsiTheme="majorBidi" w:cstheme="majorBidi"/>
          <w:szCs w:val="24"/>
        </w:rPr>
        <w:t>modeling</w:t>
      </w:r>
      <w:r w:rsidR="004562A3" w:rsidRPr="00400B11">
        <w:rPr>
          <w:rFonts w:asciiTheme="majorBidi" w:hAnsiTheme="majorBidi" w:cstheme="majorBidi"/>
          <w:szCs w:val="24"/>
        </w:rPr>
        <w:t xml:space="preserve"> process.</w:t>
      </w:r>
      <w:r w:rsidR="00753215" w:rsidRPr="00400B11">
        <w:rPr>
          <w:rFonts w:asciiTheme="majorBidi" w:hAnsiTheme="majorBidi" w:cstheme="majorBidi"/>
          <w:szCs w:val="24"/>
        </w:rPr>
        <w:t xml:space="preserve"> </w:t>
      </w:r>
      <w:r w:rsidR="004562A3" w:rsidRPr="00400B11">
        <w:rPr>
          <w:rFonts w:asciiTheme="majorBidi" w:hAnsiTheme="majorBidi" w:cstheme="majorBidi"/>
          <w:szCs w:val="24"/>
        </w:rPr>
        <w:t>T</w:t>
      </w:r>
      <w:r w:rsidR="00753215" w:rsidRPr="00400B11">
        <w:rPr>
          <w:rFonts w:asciiTheme="majorBidi" w:hAnsiTheme="majorBidi" w:cstheme="majorBidi"/>
          <w:szCs w:val="24"/>
        </w:rPr>
        <w:t xml:space="preserve">hey </w:t>
      </w:r>
      <w:r w:rsidRPr="00400B11">
        <w:rPr>
          <w:rFonts w:asciiTheme="majorBidi" w:hAnsiTheme="majorBidi" w:cstheme="majorBidi"/>
          <w:szCs w:val="24"/>
        </w:rPr>
        <w:t xml:space="preserve">offered a framework based on analyzing the transitions between various stages within the modeling process and the </w:t>
      </w:r>
      <w:r w:rsidR="004562A3" w:rsidRPr="00400B11">
        <w:rPr>
          <w:rFonts w:asciiTheme="majorBidi" w:hAnsiTheme="majorBidi" w:cstheme="majorBidi"/>
          <w:szCs w:val="24"/>
        </w:rPr>
        <w:t xml:space="preserve">corresponding </w:t>
      </w:r>
      <w:r w:rsidRPr="00400B11">
        <w:rPr>
          <w:rFonts w:asciiTheme="majorBidi" w:hAnsiTheme="majorBidi" w:cstheme="majorBidi"/>
          <w:szCs w:val="24"/>
        </w:rPr>
        <w:t xml:space="preserve">cognitive activities to </w:t>
      </w:r>
      <w:r w:rsidR="008E4309" w:rsidRPr="00400B11">
        <w:rPr>
          <w:rFonts w:asciiTheme="majorBidi" w:hAnsiTheme="majorBidi" w:cstheme="majorBidi"/>
          <w:szCs w:val="24"/>
        </w:rPr>
        <w:t>facilitate the successful performance of mathematical modeling with technology.</w:t>
      </w:r>
      <w:r w:rsidR="004562A3" w:rsidRPr="00400B11">
        <w:rPr>
          <w:rFonts w:asciiTheme="majorBidi" w:hAnsiTheme="majorBidi" w:cstheme="majorBidi"/>
          <w:szCs w:val="24"/>
        </w:rPr>
        <w:t xml:space="preserve"> </w:t>
      </w:r>
      <w:r w:rsidR="007D7335" w:rsidRPr="00400B11">
        <w:rPr>
          <w:rFonts w:asciiTheme="majorBidi" w:hAnsiTheme="majorBidi" w:cstheme="majorBidi"/>
          <w:szCs w:val="24"/>
        </w:rPr>
        <w:t>They</w:t>
      </w:r>
      <w:r w:rsidR="00766C3E" w:rsidRPr="00400B11">
        <w:rPr>
          <w:rFonts w:asciiTheme="majorBidi" w:hAnsiTheme="majorBidi" w:cstheme="majorBidi"/>
          <w:szCs w:val="24"/>
        </w:rPr>
        <w:t xml:space="preserve"> illustrated their framework with one activity that detailed each transition. </w:t>
      </w:r>
      <w:r w:rsidR="0088784C" w:rsidRPr="00400B11">
        <w:rPr>
          <w:rFonts w:asciiTheme="majorBidi" w:hAnsiTheme="majorBidi" w:cstheme="majorBidi"/>
          <w:szCs w:val="24"/>
        </w:rPr>
        <w:t>Later</w:t>
      </w:r>
      <w:r w:rsidR="007D7335" w:rsidRPr="00400B11">
        <w:rPr>
          <w:rFonts w:asciiTheme="majorBidi" w:hAnsiTheme="majorBidi" w:cstheme="majorBidi"/>
          <w:szCs w:val="24"/>
        </w:rPr>
        <w:t>,</w:t>
      </w:r>
      <w:r w:rsidR="0088784C" w:rsidRPr="00400B11">
        <w:rPr>
          <w:rFonts w:asciiTheme="majorBidi" w:hAnsiTheme="majorBidi" w:cstheme="majorBidi"/>
          <w:szCs w:val="24"/>
        </w:rPr>
        <w:t xml:space="preserve"> Geiger and his </w:t>
      </w:r>
      <w:r w:rsidR="007D7335" w:rsidRPr="00400B11">
        <w:rPr>
          <w:rFonts w:asciiTheme="majorBidi" w:hAnsiTheme="majorBidi" w:cstheme="majorBidi"/>
          <w:szCs w:val="24"/>
        </w:rPr>
        <w:t>colleagues</w:t>
      </w:r>
      <w:r w:rsidR="0088784C" w:rsidRPr="00400B11">
        <w:rPr>
          <w:rFonts w:asciiTheme="majorBidi" w:hAnsiTheme="majorBidi" w:cstheme="majorBidi"/>
          <w:szCs w:val="24"/>
        </w:rPr>
        <w:t xml:space="preserve"> (2010) examined the use of technology </w:t>
      </w:r>
      <w:r w:rsidR="0001137F" w:rsidRPr="00400B11">
        <w:rPr>
          <w:rFonts w:asciiTheme="majorBidi" w:hAnsiTheme="majorBidi" w:cstheme="majorBidi"/>
          <w:szCs w:val="24"/>
        </w:rPr>
        <w:t>over</w:t>
      </w:r>
      <w:r w:rsidR="004562A3" w:rsidRPr="00400B11">
        <w:rPr>
          <w:rFonts w:asciiTheme="majorBidi" w:hAnsiTheme="majorBidi" w:cstheme="majorBidi"/>
          <w:szCs w:val="24"/>
        </w:rPr>
        <w:t xml:space="preserve"> </w:t>
      </w:r>
      <w:r w:rsidR="0088784C" w:rsidRPr="00400B11">
        <w:rPr>
          <w:rFonts w:asciiTheme="majorBidi" w:hAnsiTheme="majorBidi" w:cstheme="majorBidi"/>
          <w:szCs w:val="24"/>
        </w:rPr>
        <w:t>one year</w:t>
      </w:r>
      <w:r w:rsidR="004562A3" w:rsidRPr="00400B11">
        <w:rPr>
          <w:rFonts w:asciiTheme="majorBidi" w:hAnsiTheme="majorBidi" w:cstheme="majorBidi"/>
          <w:szCs w:val="24"/>
        </w:rPr>
        <w:t>. T</w:t>
      </w:r>
      <w:r w:rsidR="0088784C" w:rsidRPr="00400B11">
        <w:rPr>
          <w:rFonts w:asciiTheme="majorBidi" w:hAnsiTheme="majorBidi" w:cstheme="majorBidi"/>
          <w:szCs w:val="24"/>
        </w:rPr>
        <w:t>hey also reported that technology emerged through</w:t>
      </w:r>
      <w:r w:rsidR="004562A3" w:rsidRPr="00400B11">
        <w:rPr>
          <w:rFonts w:asciiTheme="majorBidi" w:hAnsiTheme="majorBidi" w:cstheme="majorBidi"/>
          <w:szCs w:val="24"/>
        </w:rPr>
        <w:t>out</w:t>
      </w:r>
      <w:r w:rsidR="0088784C" w:rsidRPr="00400B11">
        <w:rPr>
          <w:rFonts w:asciiTheme="majorBidi" w:hAnsiTheme="majorBidi" w:cstheme="majorBidi"/>
          <w:szCs w:val="24"/>
        </w:rPr>
        <w:t xml:space="preserve"> </w:t>
      </w:r>
      <w:r w:rsidR="00D56F50" w:rsidRPr="00400B11">
        <w:rPr>
          <w:rFonts w:asciiTheme="majorBidi" w:hAnsiTheme="majorBidi" w:cstheme="majorBidi"/>
          <w:szCs w:val="24"/>
        </w:rPr>
        <w:t xml:space="preserve">all phases/actions of </w:t>
      </w:r>
      <w:r w:rsidR="0088784C"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D56F50" w:rsidRPr="00400B11">
        <w:rPr>
          <w:rFonts w:asciiTheme="majorBidi" w:hAnsiTheme="majorBidi" w:cstheme="majorBidi"/>
          <w:szCs w:val="24"/>
        </w:rPr>
        <w:t xml:space="preserve"> process. H</w:t>
      </w:r>
      <w:r w:rsidR="0088784C" w:rsidRPr="00400B11">
        <w:rPr>
          <w:rFonts w:asciiTheme="majorBidi" w:hAnsiTheme="majorBidi" w:cstheme="majorBidi"/>
          <w:szCs w:val="24"/>
        </w:rPr>
        <w:t>owever</w:t>
      </w:r>
      <w:r w:rsidR="007D7335" w:rsidRPr="00400B11">
        <w:rPr>
          <w:rFonts w:asciiTheme="majorBidi" w:hAnsiTheme="majorBidi" w:cstheme="majorBidi"/>
          <w:szCs w:val="24"/>
        </w:rPr>
        <w:t>,</w:t>
      </w:r>
      <w:r w:rsidR="0088784C" w:rsidRPr="00400B11">
        <w:rPr>
          <w:rFonts w:asciiTheme="majorBidi" w:hAnsiTheme="majorBidi" w:cstheme="majorBidi"/>
          <w:szCs w:val="24"/>
        </w:rPr>
        <w:t xml:space="preserve"> their </w:t>
      </w:r>
      <w:r w:rsidR="007D7335" w:rsidRPr="00400B11">
        <w:rPr>
          <w:rFonts w:asciiTheme="majorBidi" w:hAnsiTheme="majorBidi" w:cstheme="majorBidi"/>
          <w:szCs w:val="24"/>
        </w:rPr>
        <w:t>focus</w:t>
      </w:r>
      <w:r w:rsidR="0088784C" w:rsidRPr="00400B11">
        <w:rPr>
          <w:rFonts w:asciiTheme="majorBidi" w:hAnsiTheme="majorBidi" w:cstheme="majorBidi"/>
          <w:szCs w:val="24"/>
        </w:rPr>
        <w:t xml:space="preserve"> was on </w:t>
      </w:r>
      <w:r w:rsidR="007D7335" w:rsidRPr="00400B11">
        <w:rPr>
          <w:rFonts w:asciiTheme="majorBidi" w:hAnsiTheme="majorBidi" w:cstheme="majorBidi"/>
          <w:szCs w:val="24"/>
        </w:rPr>
        <w:t xml:space="preserve">interaction through the classrooms and not </w:t>
      </w:r>
      <w:r w:rsidR="0001137F" w:rsidRPr="00400B11">
        <w:rPr>
          <w:rFonts w:asciiTheme="majorBidi" w:hAnsiTheme="majorBidi" w:cstheme="majorBidi"/>
          <w:szCs w:val="24"/>
        </w:rPr>
        <w:t xml:space="preserve">on </w:t>
      </w:r>
      <w:r w:rsidR="007D7335" w:rsidRPr="00400B11">
        <w:rPr>
          <w:rFonts w:asciiTheme="majorBidi" w:hAnsiTheme="majorBidi" w:cstheme="majorBidi"/>
          <w:szCs w:val="24"/>
        </w:rPr>
        <w:t xml:space="preserve">how the use of </w:t>
      </w:r>
      <w:r w:rsidR="008D1B04" w:rsidRPr="00400B11">
        <w:rPr>
          <w:rFonts w:asciiTheme="majorBidi" w:hAnsiTheme="majorBidi" w:cstheme="majorBidi"/>
          <w:szCs w:val="24"/>
        </w:rPr>
        <w:t>digital tools</w:t>
      </w:r>
      <w:r w:rsidR="002838B1" w:rsidRPr="00400B11">
        <w:rPr>
          <w:rFonts w:asciiTheme="majorBidi" w:hAnsiTheme="majorBidi" w:cstheme="majorBidi"/>
          <w:szCs w:val="24"/>
        </w:rPr>
        <w:t xml:space="preserve"> changed </w:t>
      </w:r>
      <w:r w:rsidR="00D56F50" w:rsidRPr="00400B11">
        <w:rPr>
          <w:rFonts w:asciiTheme="majorBidi" w:hAnsiTheme="majorBidi" w:cstheme="majorBidi"/>
          <w:szCs w:val="24"/>
        </w:rPr>
        <w:t>over</w:t>
      </w:r>
      <w:r w:rsidR="002838B1" w:rsidRPr="00400B11">
        <w:rPr>
          <w:rFonts w:asciiTheme="majorBidi" w:hAnsiTheme="majorBidi" w:cstheme="majorBidi"/>
          <w:szCs w:val="24"/>
        </w:rPr>
        <w:t xml:space="preserve"> time.</w:t>
      </w:r>
      <w:r w:rsidR="00D56F50" w:rsidRPr="00400B11">
        <w:rPr>
          <w:rFonts w:asciiTheme="majorBidi" w:hAnsiTheme="majorBidi" w:cstheme="majorBidi"/>
          <w:szCs w:val="24"/>
        </w:rPr>
        <w:t xml:space="preserve"> </w:t>
      </w:r>
      <w:r w:rsidR="00964D5C" w:rsidRPr="00400B11">
        <w:rPr>
          <w:rFonts w:asciiTheme="majorBidi" w:hAnsiTheme="majorBidi" w:cstheme="majorBidi"/>
          <w:szCs w:val="24"/>
        </w:rPr>
        <w:t xml:space="preserve">XXX (2015) </w:t>
      </w:r>
      <w:r w:rsidR="000B1A70" w:rsidRPr="00400B11">
        <w:rPr>
          <w:rFonts w:asciiTheme="majorBidi" w:hAnsiTheme="majorBidi" w:cstheme="majorBidi"/>
          <w:szCs w:val="24"/>
        </w:rPr>
        <w:t>detailed the different type</w:t>
      </w:r>
      <w:r w:rsidR="00D56F50" w:rsidRPr="00400B11">
        <w:rPr>
          <w:rFonts w:asciiTheme="majorBidi" w:hAnsiTheme="majorBidi" w:cstheme="majorBidi"/>
          <w:szCs w:val="24"/>
        </w:rPr>
        <w:t>s</w:t>
      </w:r>
      <w:r w:rsidR="000B1A70" w:rsidRPr="00400B11">
        <w:rPr>
          <w:rFonts w:asciiTheme="majorBidi" w:hAnsiTheme="majorBidi" w:cstheme="majorBidi"/>
          <w:szCs w:val="24"/>
        </w:rPr>
        <w:t xml:space="preserve"> of using </w:t>
      </w:r>
      <w:r w:rsidR="001E1E98" w:rsidRPr="00400B11">
        <w:rPr>
          <w:rFonts w:asciiTheme="majorBidi" w:hAnsiTheme="majorBidi" w:cstheme="majorBidi"/>
          <w:szCs w:val="24"/>
        </w:rPr>
        <w:t>digital tools</w:t>
      </w:r>
      <w:r w:rsidR="000B1A70" w:rsidRPr="00400B11">
        <w:rPr>
          <w:rFonts w:asciiTheme="majorBidi" w:hAnsiTheme="majorBidi" w:cstheme="majorBidi"/>
          <w:szCs w:val="24"/>
        </w:rPr>
        <w:t xml:space="preserve"> through</w:t>
      </w:r>
      <w:r w:rsidR="00D56F50" w:rsidRPr="00400B11">
        <w:rPr>
          <w:rFonts w:asciiTheme="majorBidi" w:hAnsiTheme="majorBidi" w:cstheme="majorBidi"/>
          <w:szCs w:val="24"/>
        </w:rPr>
        <w:t>out the</w:t>
      </w:r>
      <w:r w:rsidR="000B1A70"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56F50" w:rsidRPr="00400B11">
        <w:rPr>
          <w:rFonts w:asciiTheme="majorBidi" w:hAnsiTheme="majorBidi" w:cstheme="majorBidi"/>
          <w:szCs w:val="24"/>
        </w:rPr>
        <w:t xml:space="preserve"> process. H</w:t>
      </w:r>
      <w:r w:rsidR="000B1A70" w:rsidRPr="00400B11">
        <w:rPr>
          <w:rFonts w:asciiTheme="majorBidi" w:hAnsiTheme="majorBidi" w:cstheme="majorBidi"/>
          <w:szCs w:val="24"/>
        </w:rPr>
        <w:t>owever</w:t>
      </w:r>
      <w:r w:rsidR="00D56F50" w:rsidRPr="00400B11">
        <w:rPr>
          <w:rFonts w:asciiTheme="majorBidi" w:hAnsiTheme="majorBidi" w:cstheme="majorBidi"/>
          <w:szCs w:val="24"/>
        </w:rPr>
        <w:t>,</w:t>
      </w:r>
      <w:r w:rsidR="000B1A70" w:rsidRPr="00400B11">
        <w:rPr>
          <w:rFonts w:asciiTheme="majorBidi" w:hAnsiTheme="majorBidi" w:cstheme="majorBidi"/>
          <w:szCs w:val="24"/>
        </w:rPr>
        <w:t xml:space="preserve"> their study </w:t>
      </w:r>
      <w:r w:rsidR="00964D5C" w:rsidRPr="00400B11">
        <w:rPr>
          <w:rFonts w:asciiTheme="majorBidi" w:hAnsiTheme="majorBidi" w:cstheme="majorBidi"/>
          <w:szCs w:val="24"/>
        </w:rPr>
        <w:t xml:space="preserve">focused </w:t>
      </w:r>
      <w:r w:rsidR="00D56F50" w:rsidRPr="00400B11">
        <w:rPr>
          <w:rFonts w:asciiTheme="majorBidi" w:hAnsiTheme="majorBidi" w:cstheme="majorBidi"/>
          <w:szCs w:val="24"/>
        </w:rPr>
        <w:t>solely</w:t>
      </w:r>
      <w:r w:rsidR="00964D5C" w:rsidRPr="00400B11">
        <w:rPr>
          <w:rFonts w:asciiTheme="majorBidi" w:hAnsiTheme="majorBidi" w:cstheme="majorBidi"/>
          <w:szCs w:val="24"/>
        </w:rPr>
        <w:t xml:space="preserve"> on one activity.</w:t>
      </w:r>
      <w:r w:rsidR="0088784C" w:rsidRPr="00400B11" w:rsidDel="00995A9D">
        <w:rPr>
          <w:rFonts w:asciiTheme="majorBidi" w:hAnsiTheme="majorBidi" w:cstheme="majorBidi"/>
          <w:szCs w:val="24"/>
        </w:rPr>
        <w:t xml:space="preserve"> </w:t>
      </w:r>
      <w:r w:rsidR="00D6028B" w:rsidRPr="00400B11">
        <w:rPr>
          <w:rFonts w:asciiTheme="majorBidi" w:hAnsiTheme="majorBidi" w:cstheme="majorBidi"/>
          <w:szCs w:val="24"/>
        </w:rPr>
        <w:t>Similarly</w:t>
      </w:r>
      <w:r w:rsidR="00032957" w:rsidRPr="00400B11">
        <w:rPr>
          <w:rFonts w:asciiTheme="majorBidi" w:hAnsiTheme="majorBidi" w:cstheme="majorBidi"/>
          <w:szCs w:val="24"/>
        </w:rPr>
        <w:t xml:space="preserve">, </w:t>
      </w:r>
      <w:proofErr w:type="spellStart"/>
      <w:r w:rsidR="0093638C" w:rsidRPr="00400B11">
        <w:rPr>
          <w:rFonts w:asciiTheme="majorBidi" w:hAnsiTheme="majorBidi" w:cstheme="majorBidi"/>
          <w:szCs w:val="24"/>
        </w:rPr>
        <w:t>Greefrath</w:t>
      </w:r>
      <w:proofErr w:type="spellEnd"/>
      <w:r w:rsidR="0093638C" w:rsidRPr="00400B11">
        <w:rPr>
          <w:rFonts w:asciiTheme="majorBidi" w:hAnsiTheme="majorBidi" w:cstheme="majorBidi"/>
          <w:szCs w:val="24"/>
        </w:rPr>
        <w:t xml:space="preserve"> and Siller (2018</w:t>
      </w:r>
      <w:r w:rsidR="00032957" w:rsidRPr="00400B11">
        <w:rPr>
          <w:rFonts w:asciiTheme="majorBidi" w:hAnsiTheme="majorBidi" w:cstheme="majorBidi"/>
          <w:szCs w:val="24"/>
        </w:rPr>
        <w:t xml:space="preserve">) </w:t>
      </w:r>
      <w:r w:rsidR="00D56F50" w:rsidRPr="00400B11">
        <w:rPr>
          <w:rFonts w:asciiTheme="majorBidi" w:hAnsiTheme="majorBidi" w:cstheme="majorBidi"/>
          <w:szCs w:val="24"/>
        </w:rPr>
        <w:t xml:space="preserve">also </w:t>
      </w:r>
      <w:r w:rsidR="00592C95" w:rsidRPr="00400B11">
        <w:rPr>
          <w:rFonts w:asciiTheme="majorBidi" w:hAnsiTheme="majorBidi" w:cstheme="majorBidi"/>
          <w:szCs w:val="24"/>
        </w:rPr>
        <w:t xml:space="preserve">used </w:t>
      </w:r>
      <w:r w:rsidR="00D56F50" w:rsidRPr="00400B11">
        <w:rPr>
          <w:rFonts w:asciiTheme="majorBidi" w:hAnsiTheme="majorBidi" w:cstheme="majorBidi"/>
          <w:szCs w:val="24"/>
        </w:rPr>
        <w:t>a single</w:t>
      </w:r>
      <w:r w:rsidR="00592C95" w:rsidRPr="00400B11">
        <w:rPr>
          <w:rFonts w:asciiTheme="majorBidi" w:hAnsiTheme="majorBidi" w:cstheme="majorBidi"/>
          <w:szCs w:val="24"/>
        </w:rPr>
        <w:t xml:space="preserve"> activity to examine </w:t>
      </w:r>
      <w:r w:rsidR="00E07841" w:rsidRPr="00400B11">
        <w:rPr>
          <w:rFonts w:asciiTheme="majorBidi" w:hAnsiTheme="majorBidi" w:cstheme="majorBidi"/>
          <w:szCs w:val="24"/>
        </w:rPr>
        <w:t>GeoGebra’s</w:t>
      </w:r>
      <w:r w:rsidR="00592C95" w:rsidRPr="00400B11">
        <w:rPr>
          <w:rFonts w:asciiTheme="majorBidi" w:hAnsiTheme="majorBidi" w:cstheme="majorBidi"/>
          <w:szCs w:val="24"/>
        </w:rPr>
        <w:t xml:space="preserve"> support for and integration of </w:t>
      </w:r>
      <w:r w:rsidR="00CF4F49" w:rsidRPr="00400B11">
        <w:rPr>
          <w:rFonts w:asciiTheme="majorBidi" w:hAnsiTheme="majorBidi" w:cstheme="majorBidi"/>
          <w:szCs w:val="24"/>
        </w:rPr>
        <w:t>modeling</w:t>
      </w:r>
      <w:r w:rsidR="00592C95" w:rsidRPr="00400B11">
        <w:rPr>
          <w:rFonts w:asciiTheme="majorBidi" w:hAnsiTheme="majorBidi" w:cstheme="majorBidi"/>
          <w:szCs w:val="24"/>
        </w:rPr>
        <w:t xml:space="preserve"> process</w:t>
      </w:r>
      <w:r w:rsidR="00D6028B" w:rsidRPr="00400B11">
        <w:rPr>
          <w:rFonts w:asciiTheme="majorBidi" w:hAnsiTheme="majorBidi" w:cstheme="majorBidi"/>
          <w:szCs w:val="24"/>
        </w:rPr>
        <w:t>es</w:t>
      </w:r>
      <w:r w:rsidR="00592C95" w:rsidRPr="00400B11">
        <w:rPr>
          <w:rFonts w:asciiTheme="majorBidi" w:hAnsiTheme="majorBidi" w:cstheme="majorBidi"/>
          <w:szCs w:val="24"/>
        </w:rPr>
        <w:t>.</w:t>
      </w:r>
      <w:r w:rsidR="00D56F50" w:rsidRPr="00400B11">
        <w:rPr>
          <w:rFonts w:asciiTheme="majorBidi" w:hAnsiTheme="majorBidi" w:cstheme="majorBidi"/>
          <w:szCs w:val="24"/>
        </w:rPr>
        <w:t xml:space="preserve"> </w:t>
      </w:r>
      <w:r w:rsidR="00296EAF" w:rsidRPr="00400B11">
        <w:rPr>
          <w:rFonts w:asciiTheme="majorBidi" w:hAnsiTheme="majorBidi" w:cstheme="majorBidi"/>
          <w:szCs w:val="24"/>
        </w:rPr>
        <w:t>Likewise,</w:t>
      </w:r>
      <w:r w:rsidR="00296EAF" w:rsidRPr="00400B11">
        <w:rPr>
          <w:rFonts w:asciiTheme="majorBidi" w:hAnsiTheme="majorBidi" w:cstheme="majorBidi"/>
          <w:szCs w:val="24"/>
          <w:lang w:bidi="he-IL"/>
        </w:rPr>
        <w:t xml:space="preserve"> </w:t>
      </w:r>
      <w:r w:rsidR="00296EAF" w:rsidRPr="00400B11">
        <w:rPr>
          <w:rFonts w:asciiTheme="majorBidi" w:hAnsiTheme="majorBidi" w:cstheme="majorBidi"/>
          <w:szCs w:val="24"/>
        </w:rPr>
        <w:t>Villarreal and her colleagues</w:t>
      </w:r>
      <w:r w:rsidR="00480BCE" w:rsidRPr="00400B11">
        <w:rPr>
          <w:rFonts w:asciiTheme="majorBidi" w:hAnsiTheme="majorBidi" w:cstheme="majorBidi"/>
          <w:szCs w:val="24"/>
        </w:rPr>
        <w:t xml:space="preserve"> (2018)</w:t>
      </w:r>
      <w:r w:rsidR="00296EAF" w:rsidRPr="00400B11">
        <w:rPr>
          <w:rFonts w:asciiTheme="majorBidi" w:hAnsiTheme="majorBidi" w:cstheme="majorBidi"/>
          <w:szCs w:val="24"/>
        </w:rPr>
        <w:t xml:space="preserve"> reported </w:t>
      </w:r>
      <w:r w:rsidR="00D56F50" w:rsidRPr="00400B11">
        <w:rPr>
          <w:rFonts w:asciiTheme="majorBidi" w:hAnsiTheme="majorBidi" w:cstheme="majorBidi"/>
          <w:szCs w:val="24"/>
        </w:rPr>
        <w:t xml:space="preserve">on the </w:t>
      </w:r>
      <w:r w:rsidR="00CF4F49" w:rsidRPr="00400B11">
        <w:rPr>
          <w:rFonts w:asciiTheme="majorBidi" w:hAnsiTheme="majorBidi" w:cstheme="majorBidi"/>
          <w:szCs w:val="24"/>
        </w:rPr>
        <w:t>modeling</w:t>
      </w:r>
      <w:r w:rsidR="00D771CA" w:rsidRPr="00400B11">
        <w:rPr>
          <w:rFonts w:asciiTheme="majorBidi" w:hAnsiTheme="majorBidi" w:cstheme="majorBidi"/>
          <w:szCs w:val="24"/>
        </w:rPr>
        <w:t xml:space="preserve"> stage</w:t>
      </w:r>
      <w:r w:rsidR="00D56F50" w:rsidRPr="00400B11">
        <w:rPr>
          <w:rFonts w:asciiTheme="majorBidi" w:hAnsiTheme="majorBidi" w:cstheme="majorBidi"/>
          <w:szCs w:val="24"/>
        </w:rPr>
        <w:t>s</w:t>
      </w:r>
      <w:r w:rsidR="00D771CA" w:rsidRPr="00400B11">
        <w:rPr>
          <w:rFonts w:asciiTheme="majorBidi" w:hAnsiTheme="majorBidi" w:cstheme="majorBidi"/>
          <w:szCs w:val="24"/>
        </w:rPr>
        <w:t xml:space="preserve"> in which technologies were used</w:t>
      </w:r>
      <w:r w:rsidR="00D56F50" w:rsidRPr="00400B11">
        <w:rPr>
          <w:rFonts w:asciiTheme="majorBidi" w:hAnsiTheme="majorBidi" w:cstheme="majorBidi"/>
          <w:szCs w:val="24"/>
        </w:rPr>
        <w:t>,</w:t>
      </w:r>
      <w:r w:rsidR="00D771CA" w:rsidRPr="00400B11">
        <w:rPr>
          <w:rFonts w:asciiTheme="majorBidi" w:hAnsiTheme="majorBidi" w:cstheme="majorBidi"/>
          <w:szCs w:val="24"/>
        </w:rPr>
        <w:t xml:space="preserve"> with </w:t>
      </w:r>
      <w:r w:rsidR="00D56F50" w:rsidRPr="00400B11">
        <w:rPr>
          <w:rFonts w:asciiTheme="majorBidi" w:hAnsiTheme="majorBidi" w:cstheme="majorBidi"/>
          <w:szCs w:val="24"/>
        </w:rPr>
        <w:t>a focus on</w:t>
      </w:r>
      <w:r w:rsidR="00D771CA" w:rsidRPr="00400B11">
        <w:rPr>
          <w:rFonts w:asciiTheme="majorBidi" w:hAnsiTheme="majorBidi" w:cstheme="majorBidi"/>
          <w:szCs w:val="24"/>
        </w:rPr>
        <w:t xml:space="preserve"> the final projects of their participants. </w:t>
      </w:r>
      <w:r w:rsidR="001E1E98" w:rsidRPr="00400B11">
        <w:rPr>
          <w:rFonts w:asciiTheme="majorBidi" w:hAnsiTheme="majorBidi" w:cstheme="majorBidi"/>
          <w:szCs w:val="24"/>
        </w:rPr>
        <w:t>Therefore</w:t>
      </w:r>
      <w:r w:rsidR="00D01168" w:rsidRPr="00400B11">
        <w:rPr>
          <w:rFonts w:asciiTheme="majorBidi" w:hAnsiTheme="majorBidi" w:cstheme="majorBidi"/>
          <w:szCs w:val="24"/>
        </w:rPr>
        <w:t xml:space="preserve">, there is a need </w:t>
      </w:r>
      <w:r w:rsidR="008268A9" w:rsidRPr="00400B11">
        <w:rPr>
          <w:rFonts w:asciiTheme="majorBidi" w:hAnsiTheme="majorBidi" w:cstheme="majorBidi"/>
          <w:szCs w:val="24"/>
        </w:rPr>
        <w:t xml:space="preserve">to </w:t>
      </w:r>
      <w:r w:rsidR="00D56F50" w:rsidRPr="00400B11">
        <w:rPr>
          <w:rFonts w:asciiTheme="majorBidi" w:hAnsiTheme="majorBidi" w:cstheme="majorBidi"/>
          <w:szCs w:val="24"/>
        </w:rPr>
        <w:t>investigate</w:t>
      </w:r>
      <w:r w:rsidR="00592C95" w:rsidRPr="00400B11">
        <w:rPr>
          <w:rFonts w:asciiTheme="majorBidi" w:hAnsiTheme="majorBidi" w:cstheme="majorBidi"/>
          <w:szCs w:val="24"/>
        </w:rPr>
        <w:t xml:space="preserve"> </w:t>
      </w:r>
      <w:r w:rsidR="00D56F50" w:rsidRPr="00400B11">
        <w:rPr>
          <w:rFonts w:asciiTheme="majorBidi" w:hAnsiTheme="majorBidi" w:cstheme="majorBidi"/>
          <w:szCs w:val="24"/>
        </w:rPr>
        <w:t>changes</w:t>
      </w:r>
      <w:r w:rsidR="00D771CA" w:rsidRPr="00400B11">
        <w:rPr>
          <w:rFonts w:asciiTheme="majorBidi" w:hAnsiTheme="majorBidi" w:cstheme="majorBidi"/>
          <w:szCs w:val="24"/>
        </w:rPr>
        <w:t xml:space="preserve"> in</w:t>
      </w:r>
      <w:r w:rsidR="00D56F50" w:rsidRPr="00400B11">
        <w:rPr>
          <w:rFonts w:asciiTheme="majorBidi" w:hAnsiTheme="majorBidi" w:cstheme="majorBidi"/>
          <w:szCs w:val="24"/>
        </w:rPr>
        <w:t xml:space="preserve"> the</w:t>
      </w:r>
      <w:r w:rsidR="00246D02" w:rsidRPr="00400B11">
        <w:rPr>
          <w:rFonts w:asciiTheme="majorBidi" w:hAnsiTheme="majorBidi" w:cstheme="majorBidi"/>
          <w:szCs w:val="24"/>
        </w:rPr>
        <w:t xml:space="preserve"> </w:t>
      </w:r>
      <w:r w:rsidR="00D56F50" w:rsidRPr="00400B11">
        <w:rPr>
          <w:rFonts w:asciiTheme="majorBidi" w:hAnsiTheme="majorBidi" w:cstheme="majorBidi"/>
          <w:szCs w:val="24"/>
        </w:rPr>
        <w:t>use</w:t>
      </w:r>
      <w:r w:rsidR="00DC419C" w:rsidRPr="00400B11">
        <w:rPr>
          <w:rFonts w:asciiTheme="majorBidi" w:hAnsiTheme="majorBidi" w:cstheme="majorBidi"/>
          <w:szCs w:val="24"/>
        </w:rPr>
        <w:t xml:space="preserve"> </w:t>
      </w:r>
      <w:r w:rsidR="00592C95" w:rsidRPr="00400B11">
        <w:rPr>
          <w:rFonts w:asciiTheme="majorBidi" w:hAnsiTheme="majorBidi" w:cstheme="majorBidi"/>
          <w:szCs w:val="24"/>
        </w:rPr>
        <w:t xml:space="preserve">of </w:t>
      </w:r>
      <w:r w:rsidR="001E1E98" w:rsidRPr="00400B11">
        <w:rPr>
          <w:rFonts w:asciiTheme="majorBidi" w:hAnsiTheme="majorBidi" w:cstheme="majorBidi"/>
          <w:szCs w:val="24"/>
        </w:rPr>
        <w:t xml:space="preserve">digital tools </w:t>
      </w:r>
      <w:r w:rsidR="00D56F50" w:rsidRPr="00400B11">
        <w:rPr>
          <w:rFonts w:asciiTheme="majorBidi" w:hAnsiTheme="majorBidi" w:cstheme="majorBidi"/>
          <w:szCs w:val="24"/>
        </w:rPr>
        <w:t xml:space="preserve">across multiple activities and conduct </w:t>
      </w:r>
      <w:r w:rsidR="0001137F" w:rsidRPr="00400B11">
        <w:rPr>
          <w:rFonts w:asciiTheme="majorBidi" w:hAnsiTheme="majorBidi" w:cstheme="majorBidi"/>
          <w:szCs w:val="24"/>
        </w:rPr>
        <w:t>in-depth</w:t>
      </w:r>
      <w:r w:rsidR="001E1E98" w:rsidRPr="00400B11">
        <w:rPr>
          <w:rFonts w:asciiTheme="majorBidi" w:hAnsiTheme="majorBidi" w:cstheme="majorBidi"/>
          <w:szCs w:val="24"/>
        </w:rPr>
        <w:t xml:space="preserve"> analyses </w:t>
      </w:r>
      <w:r w:rsidR="00D56F50" w:rsidRPr="00400B11">
        <w:rPr>
          <w:rFonts w:asciiTheme="majorBidi" w:hAnsiTheme="majorBidi" w:cstheme="majorBidi"/>
          <w:szCs w:val="24"/>
        </w:rPr>
        <w:t>of</w:t>
      </w:r>
      <w:r w:rsidR="001E1E98" w:rsidRPr="00400B11">
        <w:rPr>
          <w:rFonts w:asciiTheme="majorBidi" w:hAnsiTheme="majorBidi" w:cstheme="majorBidi"/>
          <w:szCs w:val="24"/>
        </w:rPr>
        <w:t xml:space="preserve"> how digital tools </w:t>
      </w:r>
      <w:r w:rsidR="00D56F50" w:rsidRPr="00400B11">
        <w:rPr>
          <w:rFonts w:asciiTheme="majorBidi" w:hAnsiTheme="majorBidi" w:cstheme="majorBidi"/>
          <w:szCs w:val="24"/>
        </w:rPr>
        <w:t xml:space="preserve">are employed </w:t>
      </w:r>
      <w:r w:rsidR="001E1E98" w:rsidRPr="00400B11">
        <w:rPr>
          <w:rFonts w:asciiTheme="majorBidi" w:hAnsiTheme="majorBidi" w:cstheme="majorBidi"/>
          <w:szCs w:val="24"/>
        </w:rPr>
        <w:t xml:space="preserve">in the </w:t>
      </w:r>
      <w:r w:rsidR="00D7443E" w:rsidRPr="00400B11">
        <w:rPr>
          <w:rFonts w:asciiTheme="majorBidi" w:hAnsiTheme="majorBidi" w:cstheme="majorBidi"/>
          <w:szCs w:val="24"/>
        </w:rPr>
        <w:t>various</w:t>
      </w:r>
      <w:r w:rsidR="001E1E98" w:rsidRPr="00400B11">
        <w:rPr>
          <w:rFonts w:asciiTheme="majorBidi" w:hAnsiTheme="majorBidi" w:cstheme="majorBidi"/>
          <w:szCs w:val="24"/>
        </w:rPr>
        <w:t xml:space="preserve"> stage</w:t>
      </w:r>
      <w:r w:rsidR="00462B7E" w:rsidRPr="00400B11">
        <w:rPr>
          <w:rFonts w:asciiTheme="majorBidi" w:hAnsiTheme="majorBidi" w:cstheme="majorBidi"/>
          <w:szCs w:val="24"/>
        </w:rPr>
        <w:t>s</w:t>
      </w:r>
      <w:r w:rsidR="001E1E98" w:rsidRPr="00400B11">
        <w:rPr>
          <w:rFonts w:asciiTheme="majorBidi" w:hAnsiTheme="majorBidi" w:cstheme="majorBidi"/>
          <w:szCs w:val="24"/>
        </w:rPr>
        <w:t xml:space="preserve"> of</w:t>
      </w:r>
      <w:r w:rsidR="00BC25E7" w:rsidRPr="00400B11">
        <w:rPr>
          <w:rFonts w:asciiTheme="majorBidi" w:hAnsiTheme="majorBidi" w:cstheme="majorBidi"/>
          <w:szCs w:val="24"/>
        </w:rPr>
        <w:t xml:space="preserve"> </w:t>
      </w:r>
      <w:r w:rsidR="0001137F"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DC419C" w:rsidRPr="00400B11">
        <w:rPr>
          <w:rFonts w:asciiTheme="majorBidi" w:hAnsiTheme="majorBidi" w:cstheme="majorBidi"/>
          <w:szCs w:val="24"/>
        </w:rPr>
        <w:t xml:space="preserve"> process.</w:t>
      </w:r>
      <w:r w:rsidR="00462B7E" w:rsidRPr="00400B11">
        <w:rPr>
          <w:rFonts w:asciiTheme="majorBidi" w:hAnsiTheme="majorBidi" w:cstheme="majorBidi"/>
          <w:szCs w:val="24"/>
        </w:rPr>
        <w:t xml:space="preserve"> </w:t>
      </w:r>
      <w:r w:rsidR="00DC419C" w:rsidRPr="00400B11">
        <w:rPr>
          <w:rFonts w:asciiTheme="majorBidi" w:hAnsiTheme="majorBidi" w:cstheme="majorBidi"/>
          <w:szCs w:val="24"/>
        </w:rPr>
        <w:t xml:space="preserve"> </w:t>
      </w:r>
    </w:p>
    <w:p w14:paraId="54BDE9FD" w14:textId="77777777" w:rsidR="00600745" w:rsidRPr="00400B11" w:rsidRDefault="00A74C86" w:rsidP="00E06293">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current study </w:t>
      </w:r>
      <w:r w:rsidR="00D56F50" w:rsidRPr="00400B11">
        <w:rPr>
          <w:rFonts w:asciiTheme="majorBidi" w:hAnsiTheme="majorBidi" w:cstheme="majorBidi"/>
          <w:szCs w:val="24"/>
        </w:rPr>
        <w:t>focuses</w:t>
      </w:r>
      <w:r w:rsidR="003A57F8" w:rsidRPr="00400B11">
        <w:rPr>
          <w:rFonts w:asciiTheme="majorBidi" w:hAnsiTheme="majorBidi" w:cstheme="majorBidi"/>
          <w:szCs w:val="24"/>
        </w:rPr>
        <w:t xml:space="preserve"> on prospective teachers, aligning with the recommendation put forth by </w:t>
      </w:r>
      <w:proofErr w:type="spellStart"/>
      <w:r w:rsidR="003A57F8" w:rsidRPr="00400B11">
        <w:rPr>
          <w:rFonts w:asciiTheme="majorBidi" w:hAnsiTheme="majorBidi" w:cstheme="majorBidi"/>
          <w:szCs w:val="24"/>
        </w:rPr>
        <w:t>Niss</w:t>
      </w:r>
      <w:proofErr w:type="spellEnd"/>
      <w:r w:rsidR="003A57F8" w:rsidRPr="00400B11">
        <w:rPr>
          <w:rFonts w:asciiTheme="majorBidi" w:hAnsiTheme="majorBidi" w:cstheme="majorBidi"/>
          <w:szCs w:val="24"/>
        </w:rPr>
        <w:t xml:space="preserve"> et al. (2007) to incorporate modeling activities and </w:t>
      </w:r>
      <w:r w:rsidR="00D56F50" w:rsidRPr="00400B11">
        <w:rPr>
          <w:rFonts w:asciiTheme="majorBidi" w:hAnsiTheme="majorBidi" w:cstheme="majorBidi"/>
          <w:szCs w:val="24"/>
        </w:rPr>
        <w:t xml:space="preserve">technology-based </w:t>
      </w:r>
      <w:r w:rsidR="003A57F8" w:rsidRPr="00400B11">
        <w:rPr>
          <w:rFonts w:asciiTheme="majorBidi" w:hAnsiTheme="majorBidi" w:cstheme="majorBidi"/>
          <w:szCs w:val="24"/>
        </w:rPr>
        <w:t xml:space="preserve">modeling activities into teacher education programs. This is why courses based on the </w:t>
      </w:r>
      <w:r w:rsidR="00CF4F49" w:rsidRPr="00400B11">
        <w:rPr>
          <w:rFonts w:asciiTheme="majorBidi" w:hAnsiTheme="majorBidi" w:cstheme="majorBidi"/>
          <w:szCs w:val="24"/>
        </w:rPr>
        <w:t>modeling</w:t>
      </w:r>
      <w:r w:rsidR="003A57F8" w:rsidRPr="00400B11">
        <w:rPr>
          <w:rFonts w:asciiTheme="majorBidi" w:hAnsiTheme="majorBidi" w:cstheme="majorBidi"/>
          <w:szCs w:val="24"/>
        </w:rPr>
        <w:t xml:space="preserve"> approach have been </w:t>
      </w:r>
      <w:r w:rsidR="00D7443E" w:rsidRPr="00400B11">
        <w:rPr>
          <w:rFonts w:asciiTheme="majorBidi" w:hAnsiTheme="majorBidi" w:cstheme="majorBidi"/>
          <w:szCs w:val="24"/>
        </w:rPr>
        <w:t>developed</w:t>
      </w:r>
      <w:r w:rsidR="003A57F8" w:rsidRPr="00400B11">
        <w:rPr>
          <w:rFonts w:asciiTheme="majorBidi" w:hAnsiTheme="majorBidi" w:cstheme="majorBidi"/>
          <w:szCs w:val="24"/>
        </w:rPr>
        <w:t xml:space="preserve"> worldwide (Cai et al., 2014), which help</w:t>
      </w:r>
      <w:r w:rsidR="00D7443E" w:rsidRPr="00400B11">
        <w:rPr>
          <w:rFonts w:asciiTheme="majorBidi" w:hAnsiTheme="majorBidi" w:cstheme="majorBidi"/>
          <w:szCs w:val="24"/>
        </w:rPr>
        <w:t>s</w:t>
      </w:r>
      <w:r w:rsidR="003A57F8" w:rsidRPr="00400B11">
        <w:rPr>
          <w:rFonts w:asciiTheme="majorBidi" w:hAnsiTheme="majorBidi" w:cstheme="majorBidi"/>
          <w:szCs w:val="24"/>
        </w:rPr>
        <w:t xml:space="preserve"> </w:t>
      </w:r>
      <w:r w:rsidR="003A57F8" w:rsidRPr="00400B11">
        <w:rPr>
          <w:rFonts w:asciiTheme="majorBidi" w:eastAsia="Times New Roman" w:hAnsiTheme="majorBidi" w:cstheme="majorBidi"/>
          <w:color w:val="000033"/>
          <w:szCs w:val="24"/>
        </w:rPr>
        <w:t xml:space="preserve">prospective </w:t>
      </w:r>
      <w:r w:rsidR="003A57F8" w:rsidRPr="00400B11">
        <w:rPr>
          <w:rFonts w:asciiTheme="majorBidi" w:hAnsiTheme="majorBidi" w:cstheme="majorBidi"/>
          <w:color w:val="000033"/>
          <w:szCs w:val="24"/>
        </w:rPr>
        <w:t>teachers</w:t>
      </w:r>
      <w:r w:rsidR="003A57F8" w:rsidRPr="00400B11">
        <w:rPr>
          <w:rFonts w:asciiTheme="majorBidi" w:hAnsiTheme="majorBidi" w:cstheme="majorBidi"/>
          <w:szCs w:val="24"/>
        </w:rPr>
        <w:t xml:space="preserve"> understand </w:t>
      </w:r>
      <w:r w:rsidR="00CF4F49" w:rsidRPr="00400B11">
        <w:rPr>
          <w:rFonts w:asciiTheme="majorBidi" w:hAnsiTheme="majorBidi" w:cstheme="majorBidi"/>
          <w:szCs w:val="24"/>
        </w:rPr>
        <w:t>modeling</w:t>
      </w:r>
      <w:r w:rsidR="003A57F8" w:rsidRPr="00400B11">
        <w:rPr>
          <w:rFonts w:asciiTheme="majorBidi" w:hAnsiTheme="majorBidi" w:cstheme="majorBidi"/>
          <w:szCs w:val="24"/>
        </w:rPr>
        <w:t xml:space="preserve"> </w:t>
      </w:r>
      <w:r w:rsidR="003A57F8" w:rsidRPr="00400B11">
        <w:rPr>
          <w:rFonts w:asciiTheme="majorBidi" w:hAnsiTheme="majorBidi" w:cstheme="majorBidi"/>
          <w:szCs w:val="24"/>
        </w:rPr>
        <w:lastRenderedPageBreak/>
        <w:t xml:space="preserve">and later incorporate </w:t>
      </w:r>
      <w:r w:rsidR="00CF4F49" w:rsidRPr="00400B11">
        <w:rPr>
          <w:rFonts w:asciiTheme="majorBidi" w:hAnsiTheme="majorBidi" w:cstheme="majorBidi"/>
          <w:szCs w:val="24"/>
        </w:rPr>
        <w:t>modeling</w:t>
      </w:r>
      <w:r w:rsidR="003A57F8" w:rsidRPr="00400B11">
        <w:rPr>
          <w:rFonts w:asciiTheme="majorBidi" w:hAnsiTheme="majorBidi" w:cstheme="majorBidi"/>
          <w:szCs w:val="24"/>
        </w:rPr>
        <w:t xml:space="preserve"> activities into their classes (Kaiser &amp; </w:t>
      </w:r>
      <w:proofErr w:type="spellStart"/>
      <w:r w:rsidR="003A57F8" w:rsidRPr="00400B11">
        <w:rPr>
          <w:rFonts w:asciiTheme="majorBidi" w:hAnsiTheme="majorBidi" w:cstheme="majorBidi"/>
          <w:szCs w:val="24"/>
        </w:rPr>
        <w:t>Maaß</w:t>
      </w:r>
      <w:proofErr w:type="spellEnd"/>
      <w:r w:rsidR="003A57F8" w:rsidRPr="00400B11">
        <w:rPr>
          <w:rFonts w:asciiTheme="majorBidi" w:hAnsiTheme="majorBidi" w:cstheme="majorBidi"/>
          <w:szCs w:val="24"/>
        </w:rPr>
        <w:t xml:space="preserve">, 2007). </w:t>
      </w:r>
      <w:r w:rsidR="00DA157C" w:rsidRPr="00400B11">
        <w:rPr>
          <w:rFonts w:asciiTheme="majorBidi" w:hAnsiTheme="majorBidi" w:cstheme="majorBidi"/>
          <w:szCs w:val="24"/>
        </w:rPr>
        <w:t>F</w:t>
      </w:r>
      <w:r w:rsidR="00B65BC6" w:rsidRPr="00400B11">
        <w:rPr>
          <w:rFonts w:asciiTheme="majorBidi" w:hAnsiTheme="majorBidi" w:cstheme="majorBidi"/>
          <w:color w:val="333333"/>
          <w:szCs w:val="24"/>
          <w:shd w:val="clear" w:color="auto" w:fill="FCFCFC"/>
        </w:rPr>
        <w:t xml:space="preserve">ostering teachers’ competencies in </w:t>
      </w:r>
      <w:r w:rsidR="00CF4F49" w:rsidRPr="00400B11">
        <w:rPr>
          <w:rFonts w:asciiTheme="majorBidi" w:hAnsiTheme="majorBidi" w:cstheme="majorBidi"/>
          <w:color w:val="333333"/>
          <w:szCs w:val="24"/>
          <w:shd w:val="clear" w:color="auto" w:fill="FCFCFC"/>
        </w:rPr>
        <w:t>modeling</w:t>
      </w:r>
      <w:r w:rsidR="00DA157C" w:rsidRPr="00400B11">
        <w:rPr>
          <w:rFonts w:asciiTheme="majorBidi" w:hAnsiTheme="majorBidi" w:cstheme="majorBidi"/>
          <w:color w:val="333333"/>
          <w:szCs w:val="24"/>
          <w:shd w:val="clear" w:color="auto" w:fill="FCFCFC"/>
        </w:rPr>
        <w:t xml:space="preserve"> and </w:t>
      </w:r>
      <w:r w:rsidR="00FB3C83" w:rsidRPr="00400B11">
        <w:rPr>
          <w:rFonts w:asciiTheme="majorBidi" w:hAnsiTheme="majorBidi" w:cstheme="majorBidi"/>
          <w:color w:val="333333"/>
          <w:szCs w:val="24"/>
          <w:shd w:val="clear" w:color="auto" w:fill="FCFCFC"/>
        </w:rPr>
        <w:t xml:space="preserve">knowledge </w:t>
      </w:r>
      <w:r w:rsidR="005D699F" w:rsidRPr="00400B11">
        <w:rPr>
          <w:rFonts w:asciiTheme="majorBidi" w:hAnsiTheme="majorBidi" w:cstheme="majorBidi"/>
          <w:color w:val="333333"/>
          <w:szCs w:val="24"/>
          <w:shd w:val="clear" w:color="auto" w:fill="FCFCFC"/>
        </w:rPr>
        <w:t xml:space="preserve">of </w:t>
      </w:r>
      <w:r w:rsidR="00DA157C" w:rsidRPr="00400B11">
        <w:rPr>
          <w:rFonts w:asciiTheme="majorBidi" w:hAnsiTheme="majorBidi" w:cstheme="majorBidi"/>
          <w:color w:val="333333"/>
          <w:szCs w:val="24"/>
          <w:shd w:val="clear" w:color="auto" w:fill="FCFCFC"/>
        </w:rPr>
        <w:t xml:space="preserve">the </w:t>
      </w:r>
      <w:r w:rsidR="00CF4F49" w:rsidRPr="00400B11">
        <w:rPr>
          <w:rFonts w:asciiTheme="majorBidi" w:hAnsiTheme="majorBidi" w:cstheme="majorBidi"/>
          <w:color w:val="333333"/>
          <w:szCs w:val="24"/>
          <w:shd w:val="clear" w:color="auto" w:fill="FCFCFC"/>
        </w:rPr>
        <w:t>modeling</w:t>
      </w:r>
      <w:r w:rsidR="00DA157C" w:rsidRPr="00400B11">
        <w:rPr>
          <w:rFonts w:asciiTheme="majorBidi" w:hAnsiTheme="majorBidi" w:cstheme="majorBidi"/>
          <w:color w:val="333333"/>
          <w:szCs w:val="24"/>
          <w:shd w:val="clear" w:color="auto" w:fill="FCFCFC"/>
        </w:rPr>
        <w:t xml:space="preserve"> approach</w:t>
      </w:r>
      <w:r w:rsidR="00B65BC6" w:rsidRPr="00400B11">
        <w:rPr>
          <w:rFonts w:asciiTheme="majorBidi" w:hAnsiTheme="majorBidi" w:cstheme="majorBidi"/>
          <w:color w:val="333333"/>
          <w:szCs w:val="24"/>
          <w:shd w:val="clear" w:color="auto" w:fill="FCFCFC"/>
        </w:rPr>
        <w:t xml:space="preserve"> is</w:t>
      </w:r>
      <w:r w:rsidR="00DA157C" w:rsidRPr="00400B11">
        <w:rPr>
          <w:rFonts w:asciiTheme="majorBidi" w:hAnsiTheme="majorBidi" w:cstheme="majorBidi"/>
          <w:color w:val="333333"/>
          <w:szCs w:val="24"/>
          <w:shd w:val="clear" w:color="auto" w:fill="FCFCFC"/>
        </w:rPr>
        <w:t xml:space="preserve"> </w:t>
      </w:r>
      <w:r w:rsidR="00B65BC6" w:rsidRPr="00400B11">
        <w:rPr>
          <w:rFonts w:asciiTheme="majorBidi" w:hAnsiTheme="majorBidi" w:cstheme="majorBidi"/>
          <w:color w:val="333333"/>
          <w:szCs w:val="24"/>
          <w:shd w:val="clear" w:color="auto" w:fill="FCFCFC"/>
        </w:rPr>
        <w:t>an essential component of teacher education</w:t>
      </w:r>
      <w:r w:rsidR="00A204BF" w:rsidRPr="00400B11">
        <w:rPr>
          <w:rFonts w:asciiTheme="majorBidi" w:hAnsiTheme="majorBidi" w:cstheme="majorBidi"/>
          <w:color w:val="333333"/>
          <w:szCs w:val="24"/>
          <w:shd w:val="clear" w:color="auto" w:fill="FCFCFC"/>
        </w:rPr>
        <w:t xml:space="preserve"> (</w:t>
      </w:r>
      <w:proofErr w:type="spellStart"/>
      <w:r w:rsidR="00A204BF" w:rsidRPr="00400B11">
        <w:rPr>
          <w:rFonts w:asciiTheme="majorBidi" w:hAnsiTheme="majorBidi" w:cstheme="majorBidi"/>
          <w:color w:val="333333"/>
          <w:szCs w:val="24"/>
          <w:shd w:val="clear" w:color="auto" w:fill="FCFCFC"/>
        </w:rPr>
        <w:t>Alwast</w:t>
      </w:r>
      <w:proofErr w:type="spellEnd"/>
      <w:r w:rsidR="00A204BF" w:rsidRPr="00400B11">
        <w:rPr>
          <w:rFonts w:asciiTheme="majorBidi" w:hAnsiTheme="majorBidi" w:cstheme="majorBidi"/>
          <w:color w:val="333333"/>
          <w:szCs w:val="24"/>
          <w:shd w:val="clear" w:color="auto" w:fill="FCFCFC"/>
        </w:rPr>
        <w:t xml:space="preserve"> &amp; </w:t>
      </w:r>
      <w:proofErr w:type="spellStart"/>
      <w:r w:rsidR="00A204BF" w:rsidRPr="00400B11">
        <w:rPr>
          <w:rFonts w:asciiTheme="majorBidi" w:hAnsiTheme="majorBidi" w:cstheme="majorBidi"/>
          <w:color w:val="333333"/>
          <w:szCs w:val="24"/>
          <w:shd w:val="clear" w:color="auto" w:fill="FCFCFC"/>
        </w:rPr>
        <w:t>Vorhölter</w:t>
      </w:r>
      <w:proofErr w:type="spellEnd"/>
      <w:r w:rsidR="00A204BF" w:rsidRPr="00400B11">
        <w:rPr>
          <w:rFonts w:asciiTheme="majorBidi" w:hAnsiTheme="majorBidi" w:cstheme="majorBidi"/>
          <w:color w:val="333333"/>
          <w:szCs w:val="24"/>
          <w:shd w:val="clear" w:color="auto" w:fill="FCFCFC"/>
        </w:rPr>
        <w:t>, 2022)</w:t>
      </w:r>
      <w:r w:rsidR="00032957" w:rsidRPr="00400B11">
        <w:rPr>
          <w:rFonts w:asciiTheme="majorBidi" w:hAnsiTheme="majorBidi" w:cstheme="majorBidi"/>
          <w:szCs w:val="24"/>
        </w:rPr>
        <w:t xml:space="preserve">. </w:t>
      </w:r>
      <w:r w:rsidR="00780875" w:rsidRPr="00400B11">
        <w:rPr>
          <w:rFonts w:asciiTheme="majorBidi" w:hAnsiTheme="majorBidi" w:cstheme="majorBidi"/>
          <w:szCs w:val="24"/>
        </w:rPr>
        <w:t>D</w:t>
      </w:r>
      <w:r w:rsidR="00032957" w:rsidRPr="00400B11">
        <w:rPr>
          <w:rFonts w:asciiTheme="majorBidi" w:hAnsiTheme="majorBidi" w:cstheme="majorBidi"/>
          <w:szCs w:val="24"/>
        </w:rPr>
        <w:t xml:space="preserve">eveloping </w:t>
      </w:r>
      <w:r w:rsidR="00405E99" w:rsidRPr="00400B11">
        <w:rPr>
          <w:rFonts w:asciiTheme="majorBidi" w:hAnsiTheme="majorBidi" w:cstheme="majorBidi"/>
          <w:szCs w:val="24"/>
        </w:rPr>
        <w:t>prospective teachers’</w:t>
      </w:r>
      <w:r w:rsidR="00032957" w:rsidRPr="00400B11">
        <w:rPr>
          <w:rFonts w:asciiTheme="majorBidi" w:hAnsiTheme="majorBidi" w:cstheme="majorBidi"/>
          <w:szCs w:val="24"/>
        </w:rPr>
        <w:t xml:space="preserve"> </w:t>
      </w:r>
      <w:r w:rsidR="004B4872" w:rsidRPr="00400B11">
        <w:rPr>
          <w:rFonts w:asciiTheme="majorBidi" w:hAnsiTheme="majorBidi" w:cstheme="majorBidi"/>
          <w:szCs w:val="24"/>
        </w:rPr>
        <w:t>modeling knowledge</w:t>
      </w:r>
      <w:r w:rsidR="00032957" w:rsidRPr="00400B11">
        <w:rPr>
          <w:rFonts w:asciiTheme="majorBidi" w:hAnsiTheme="majorBidi" w:cstheme="majorBidi"/>
          <w:szCs w:val="24"/>
        </w:rPr>
        <w:t xml:space="preserve"> </w:t>
      </w:r>
      <w:r w:rsidR="00405E99" w:rsidRPr="00400B11">
        <w:rPr>
          <w:rFonts w:asciiTheme="majorBidi" w:hAnsiTheme="majorBidi" w:cstheme="majorBidi"/>
          <w:szCs w:val="24"/>
        </w:rPr>
        <w:t>is</w:t>
      </w:r>
      <w:r w:rsidR="00032957" w:rsidRPr="00400B11">
        <w:rPr>
          <w:rFonts w:asciiTheme="majorBidi" w:hAnsiTheme="majorBidi" w:cstheme="majorBidi"/>
          <w:szCs w:val="24"/>
        </w:rPr>
        <w:t xml:space="preserve"> </w:t>
      </w:r>
      <w:r w:rsidR="00F9371F" w:rsidRPr="00400B11">
        <w:rPr>
          <w:rFonts w:asciiTheme="majorBidi" w:hAnsiTheme="majorBidi" w:cstheme="majorBidi"/>
          <w:szCs w:val="24"/>
        </w:rPr>
        <w:t xml:space="preserve">often </w:t>
      </w:r>
      <w:r w:rsidR="00032957" w:rsidRPr="00400B11">
        <w:rPr>
          <w:rFonts w:asciiTheme="majorBidi" w:hAnsiTheme="majorBidi" w:cstheme="majorBidi"/>
          <w:szCs w:val="24"/>
        </w:rPr>
        <w:t xml:space="preserve">accomplished by engaging them in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activities as learners (</w:t>
      </w:r>
      <w:r w:rsidR="00F10061" w:rsidRPr="00400B11">
        <w:rPr>
          <w:rFonts w:asciiTheme="majorBidi" w:hAnsiTheme="majorBidi" w:cstheme="majorBidi"/>
          <w:szCs w:val="24"/>
        </w:rPr>
        <w:t>XXX</w:t>
      </w:r>
      <w:r w:rsidR="003F4D5B" w:rsidRPr="00400B11">
        <w:rPr>
          <w:rFonts w:asciiTheme="majorBidi" w:hAnsiTheme="majorBidi" w:cstheme="majorBidi"/>
          <w:szCs w:val="24"/>
        </w:rPr>
        <w:t>, 2018</w:t>
      </w:r>
      <w:r w:rsidR="00032957" w:rsidRPr="00400B11">
        <w:rPr>
          <w:rFonts w:asciiTheme="majorBidi" w:hAnsiTheme="majorBidi" w:cstheme="majorBidi"/>
          <w:szCs w:val="24"/>
        </w:rPr>
        <w:t>)</w:t>
      </w:r>
      <w:r w:rsidR="00845ACC" w:rsidRPr="00400B11">
        <w:rPr>
          <w:rFonts w:asciiTheme="majorBidi" w:hAnsiTheme="majorBidi" w:cstheme="majorBidi"/>
          <w:szCs w:val="24"/>
        </w:rPr>
        <w:t>.</w:t>
      </w:r>
    </w:p>
    <w:p w14:paraId="4256EA7F" w14:textId="77777777" w:rsidR="00C82CAB" w:rsidRPr="00400B11" w:rsidRDefault="00C82CAB" w:rsidP="00E06293">
      <w:pPr>
        <w:spacing w:line="480" w:lineRule="auto"/>
        <w:jc w:val="both"/>
        <w:rPr>
          <w:rFonts w:asciiTheme="majorBidi" w:hAnsiTheme="majorBidi" w:cstheme="majorBidi"/>
          <w:b/>
          <w:szCs w:val="24"/>
        </w:rPr>
      </w:pPr>
    </w:p>
    <w:p w14:paraId="7C6DB801" w14:textId="5136E75E" w:rsidR="0099325B" w:rsidRPr="00400B11" w:rsidRDefault="00032957" w:rsidP="00E06293">
      <w:pPr>
        <w:spacing w:line="480" w:lineRule="auto"/>
        <w:jc w:val="both"/>
        <w:rPr>
          <w:rFonts w:asciiTheme="majorBidi" w:hAnsiTheme="majorBidi" w:cstheme="majorBidi"/>
          <w:b/>
          <w:szCs w:val="24"/>
          <w:rtl/>
        </w:rPr>
      </w:pPr>
      <w:r w:rsidRPr="00400B11">
        <w:rPr>
          <w:rFonts w:asciiTheme="majorBidi" w:hAnsiTheme="majorBidi" w:cstheme="majorBidi"/>
          <w:b/>
          <w:szCs w:val="24"/>
        </w:rPr>
        <w:t>Theoretical Background</w:t>
      </w:r>
    </w:p>
    <w:p w14:paraId="77E10868" w14:textId="491CA65D" w:rsidR="00836B8E" w:rsidRPr="00400B11" w:rsidRDefault="00836B8E" w:rsidP="00ED455A">
      <w:pPr>
        <w:spacing w:line="480" w:lineRule="auto"/>
        <w:jc w:val="both"/>
        <w:rPr>
          <w:rFonts w:asciiTheme="majorBidi" w:hAnsiTheme="majorBidi" w:cstheme="majorBidi"/>
          <w:b/>
          <w:szCs w:val="24"/>
          <w:highlight w:val="yellow"/>
          <w:lang w:bidi="he-IL"/>
        </w:rPr>
      </w:pPr>
      <w:commentRangeStart w:id="5"/>
      <w:r w:rsidRPr="00400B11">
        <w:rPr>
          <w:rFonts w:asciiTheme="majorBidi" w:hAnsiTheme="majorBidi" w:cstheme="majorBidi"/>
          <w:b/>
          <w:szCs w:val="24"/>
          <w:highlight w:val="yellow"/>
          <w:lang w:bidi="he-IL"/>
        </w:rPr>
        <w:t>Using</w:t>
      </w:r>
      <w:commentRangeEnd w:id="5"/>
      <w:r w:rsidR="00EE786B" w:rsidRPr="00400B11">
        <w:rPr>
          <w:rStyle w:val="CommentReference"/>
          <w:lang w:bidi="he-IL"/>
        </w:rPr>
        <w:commentReference w:id="5"/>
      </w:r>
      <w:r w:rsidRPr="00400B11">
        <w:rPr>
          <w:rFonts w:asciiTheme="majorBidi" w:hAnsiTheme="majorBidi" w:cstheme="majorBidi"/>
          <w:b/>
          <w:szCs w:val="24"/>
          <w:highlight w:val="yellow"/>
          <w:lang w:bidi="he-IL"/>
        </w:rPr>
        <w:t xml:space="preserve"> digital tools </w:t>
      </w:r>
      <w:r w:rsidR="00ED455A" w:rsidRPr="00400B11">
        <w:rPr>
          <w:rFonts w:asciiTheme="majorBidi" w:hAnsiTheme="majorBidi" w:cstheme="majorBidi"/>
          <w:b/>
          <w:szCs w:val="24"/>
          <w:highlight w:val="yellow"/>
          <w:lang w:bidi="he-IL"/>
        </w:rPr>
        <w:t>in mathematics education</w:t>
      </w:r>
    </w:p>
    <w:p w14:paraId="133C557E" w14:textId="383930D1" w:rsidR="00046BBB" w:rsidRPr="00400B11" w:rsidRDefault="001C2F8F" w:rsidP="005D268B">
      <w:pPr>
        <w:spacing w:line="480" w:lineRule="auto"/>
        <w:jc w:val="both"/>
        <w:rPr>
          <w:rFonts w:asciiTheme="majorBidi" w:hAnsiTheme="majorBidi" w:cstheme="majorBidi"/>
          <w:szCs w:val="24"/>
        </w:rPr>
      </w:pPr>
      <w:r w:rsidRPr="00400B11">
        <w:rPr>
          <w:rFonts w:asciiTheme="majorBidi" w:hAnsiTheme="majorBidi" w:cstheme="majorBidi"/>
          <w:szCs w:val="24"/>
          <w:highlight w:val="yellow"/>
        </w:rPr>
        <w:t>Using digital tools in mathematics education can enhance teaching and learning opportunit</w:t>
      </w:r>
      <w:r w:rsidR="004E6C33" w:rsidRPr="00400B11">
        <w:rPr>
          <w:rFonts w:asciiTheme="majorBidi" w:hAnsiTheme="majorBidi" w:cstheme="majorBidi"/>
          <w:szCs w:val="24"/>
          <w:highlight w:val="yellow"/>
        </w:rPr>
        <w:t>ies (Hilton, 2018; Shin, 2022). D</w:t>
      </w:r>
      <w:r w:rsidR="001466D8" w:rsidRPr="00400B11">
        <w:rPr>
          <w:rFonts w:asciiTheme="majorBidi" w:hAnsiTheme="majorBidi" w:cstheme="majorBidi"/>
          <w:szCs w:val="24"/>
          <w:highlight w:val="yellow"/>
        </w:rPr>
        <w:t>igital tools can help expand analytical activities within mathematics</w:t>
      </w:r>
      <w:r w:rsidR="00780D3D" w:rsidRPr="00400B11">
        <w:rPr>
          <w:rFonts w:asciiTheme="majorBidi" w:hAnsiTheme="majorBidi" w:cstheme="majorBidi"/>
          <w:szCs w:val="24"/>
          <w:highlight w:val="yellow"/>
        </w:rPr>
        <w:t xml:space="preserve">, which </w:t>
      </w:r>
      <w:del w:id="6" w:author="Elysium Editing" w:date="2024-03-10T11:50:00Z">
        <w:r w:rsidR="00780D3D" w:rsidRPr="00600745">
          <w:rPr>
            <w:rFonts w:asciiTheme="majorBidi" w:hAnsiTheme="majorBidi" w:cstheme="majorBidi"/>
            <w:szCs w:val="24"/>
            <w:highlight w:val="yellow"/>
          </w:rPr>
          <w:delText>lead</w:delText>
        </w:r>
      </w:del>
      <w:ins w:id="7" w:author="Elysium Editing" w:date="2024-03-10T11:50:00Z">
        <w:r w:rsidR="00E21A2D" w:rsidRPr="00400B11">
          <w:rPr>
            <w:rFonts w:asciiTheme="majorBidi" w:hAnsiTheme="majorBidi" w:cstheme="majorBidi"/>
            <w:szCs w:val="24"/>
            <w:highlight w:val="yellow"/>
          </w:rPr>
          <w:t>leads</w:t>
        </w:r>
      </w:ins>
      <w:r w:rsidR="00E21A2D" w:rsidRPr="00400B11">
        <w:rPr>
          <w:rFonts w:asciiTheme="majorBidi" w:hAnsiTheme="majorBidi" w:cstheme="majorBidi"/>
          <w:szCs w:val="24"/>
          <w:highlight w:val="yellow"/>
        </w:rPr>
        <w:t xml:space="preserve"> </w:t>
      </w:r>
      <w:r w:rsidR="00780D3D" w:rsidRPr="00400B11">
        <w:rPr>
          <w:rFonts w:asciiTheme="majorBidi" w:hAnsiTheme="majorBidi" w:cstheme="majorBidi"/>
          <w:szCs w:val="24"/>
          <w:highlight w:val="yellow"/>
        </w:rPr>
        <w:t>to</w:t>
      </w:r>
      <w:r w:rsidR="001466D8" w:rsidRPr="00400B11">
        <w:rPr>
          <w:rFonts w:asciiTheme="majorBidi" w:hAnsiTheme="majorBidi" w:cstheme="majorBidi"/>
          <w:szCs w:val="24"/>
          <w:highlight w:val="yellow"/>
        </w:rPr>
        <w:t xml:space="preserve"> the development of conceptual understanding</w:t>
      </w:r>
      <w:r w:rsidR="00780D3D" w:rsidRPr="00400B11">
        <w:rPr>
          <w:rFonts w:asciiTheme="majorBidi" w:hAnsiTheme="majorBidi" w:cstheme="majorBidi"/>
          <w:szCs w:val="24"/>
          <w:highlight w:val="yellow"/>
        </w:rPr>
        <w:t xml:space="preserve"> and </w:t>
      </w:r>
      <w:del w:id="8" w:author="Elysium Editing" w:date="2024-03-10T11:50:00Z">
        <w:r w:rsidR="00780D3D" w:rsidRPr="00600745">
          <w:rPr>
            <w:rFonts w:asciiTheme="majorBidi" w:hAnsiTheme="majorBidi" w:cstheme="majorBidi"/>
            <w:szCs w:val="24"/>
            <w:highlight w:val="yellow"/>
          </w:rPr>
          <w:delText>improve learners'</w:delText>
        </w:r>
      </w:del>
      <w:ins w:id="9" w:author="Elysium Editing" w:date="2024-03-10T11:50:00Z">
        <w:r w:rsidR="00E21A2D" w:rsidRPr="00400B11">
          <w:rPr>
            <w:rFonts w:asciiTheme="majorBidi" w:hAnsiTheme="majorBidi" w:cstheme="majorBidi"/>
            <w:szCs w:val="24"/>
            <w:highlight w:val="yellow"/>
          </w:rPr>
          <w:t xml:space="preserve">improves </w:t>
        </w:r>
        <w:commentRangeStart w:id="10"/>
        <w:r w:rsidR="00780D3D" w:rsidRPr="00400B11">
          <w:rPr>
            <w:rFonts w:asciiTheme="majorBidi" w:hAnsiTheme="majorBidi" w:cstheme="majorBidi"/>
            <w:szCs w:val="24"/>
            <w:highlight w:val="yellow"/>
          </w:rPr>
          <w:t>learners</w:t>
        </w:r>
        <w:commentRangeEnd w:id="10"/>
        <w:r w:rsidR="00BE6F4E" w:rsidRPr="00400B11">
          <w:rPr>
            <w:rStyle w:val="CommentReference"/>
            <w:lang w:bidi="he-IL"/>
          </w:rPr>
          <w:commentReference w:id="10"/>
        </w:r>
        <w:r w:rsidR="00BE6F4E" w:rsidRPr="00400B11">
          <w:rPr>
            <w:rFonts w:asciiTheme="majorBidi" w:hAnsiTheme="majorBidi" w:cstheme="majorBidi"/>
            <w:szCs w:val="24"/>
            <w:highlight w:val="yellow"/>
          </w:rPr>
          <w:t>’</w:t>
        </w:r>
      </w:ins>
      <w:r w:rsidR="00780D3D" w:rsidRPr="00400B11">
        <w:rPr>
          <w:rFonts w:asciiTheme="majorBidi" w:hAnsiTheme="majorBidi" w:cstheme="majorBidi"/>
          <w:szCs w:val="24"/>
          <w:highlight w:val="yellow"/>
        </w:rPr>
        <w:t xml:space="preserve"> ability to express mathematical solutions effectively</w:t>
      </w:r>
      <w:r w:rsidRPr="00400B11">
        <w:rPr>
          <w:rFonts w:asciiTheme="majorBidi" w:hAnsiTheme="majorBidi" w:cstheme="majorBidi"/>
          <w:szCs w:val="24"/>
          <w:highlight w:val="yellow"/>
        </w:rPr>
        <w:t xml:space="preserve"> (</w:t>
      </w:r>
      <w:proofErr w:type="spellStart"/>
      <w:r w:rsidRPr="00400B11">
        <w:rPr>
          <w:rFonts w:asciiTheme="majorBidi" w:hAnsiTheme="majorBidi" w:cstheme="majorBidi"/>
          <w:szCs w:val="24"/>
          <w:highlight w:val="yellow"/>
        </w:rPr>
        <w:t>Drijvers</w:t>
      </w:r>
      <w:proofErr w:type="spellEnd"/>
      <w:r w:rsidRPr="00400B11">
        <w:rPr>
          <w:rFonts w:asciiTheme="majorBidi" w:hAnsiTheme="majorBidi" w:cstheme="majorBidi"/>
          <w:szCs w:val="24"/>
          <w:highlight w:val="yellow"/>
        </w:rPr>
        <w:t xml:space="preserve"> et al., 2013; Geiger &amp; Redmond, 2013; Jacinto &amp; Carreira, 2017)</w:t>
      </w:r>
      <w:r w:rsidR="00866E43" w:rsidRPr="00400B11">
        <w:rPr>
          <w:rFonts w:asciiTheme="majorBidi" w:hAnsiTheme="majorBidi" w:cstheme="majorBidi"/>
          <w:szCs w:val="24"/>
          <w:highlight w:val="yellow"/>
        </w:rPr>
        <w:t xml:space="preserve"> and foster </w:t>
      </w:r>
      <w:del w:id="11" w:author="Elysium Editing" w:date="2024-03-10T11:50:00Z">
        <w:r w:rsidR="00600745" w:rsidRPr="00600745">
          <w:rPr>
            <w:rFonts w:asciiTheme="majorBidi" w:hAnsiTheme="majorBidi" w:cstheme="majorBidi"/>
            <w:szCs w:val="24"/>
            <w:highlight w:val="yellow"/>
          </w:rPr>
          <w:delText>students’</w:delText>
        </w:r>
      </w:del>
      <w:ins w:id="12" w:author="Elysium Editing" w:date="2024-03-10T11:50:00Z">
        <w:r w:rsidR="00600745" w:rsidRPr="00400B11">
          <w:rPr>
            <w:rFonts w:asciiTheme="majorBidi" w:hAnsiTheme="majorBidi" w:cstheme="majorBidi"/>
            <w:szCs w:val="24"/>
            <w:highlight w:val="yellow"/>
          </w:rPr>
          <w:t>student</w:t>
        </w:r>
      </w:ins>
      <w:r w:rsidR="00866E43" w:rsidRPr="00400B11">
        <w:rPr>
          <w:rFonts w:asciiTheme="majorBidi" w:hAnsiTheme="majorBidi" w:cstheme="majorBidi"/>
          <w:szCs w:val="24"/>
          <w:highlight w:val="yellow"/>
        </w:rPr>
        <w:t xml:space="preserve"> engagement (Cevikbas &amp;</w:t>
      </w:r>
      <w:ins w:id="13" w:author="Elysium Editing" w:date="2024-03-10T11:50:00Z">
        <w:r w:rsidR="00DC218B" w:rsidRPr="00400B11">
          <w:rPr>
            <w:rFonts w:asciiTheme="majorBidi" w:hAnsiTheme="majorBidi" w:cstheme="majorBidi"/>
            <w:szCs w:val="24"/>
            <w:highlight w:val="yellow"/>
          </w:rPr>
          <w:t xml:space="preserve"> </w:t>
        </w:r>
      </w:ins>
      <w:r w:rsidR="00866E43" w:rsidRPr="00400B11">
        <w:rPr>
          <w:rFonts w:asciiTheme="majorBidi" w:hAnsiTheme="majorBidi" w:cstheme="majorBidi"/>
          <w:szCs w:val="24"/>
          <w:highlight w:val="yellow"/>
        </w:rPr>
        <w:t>Kaiser, 2022)</w:t>
      </w:r>
      <w:r w:rsidRPr="00400B11">
        <w:rPr>
          <w:rFonts w:asciiTheme="majorBidi" w:hAnsiTheme="majorBidi" w:cstheme="majorBidi"/>
          <w:szCs w:val="24"/>
          <w:highlight w:val="yellow"/>
        </w:rPr>
        <w:t xml:space="preserve">. </w:t>
      </w:r>
      <w:del w:id="14" w:author="Elysium Editing" w:date="2024-03-10T11:50:00Z">
        <w:r w:rsidR="0008677F">
          <w:rPr>
            <w:rFonts w:asciiTheme="majorBidi" w:hAnsiTheme="majorBidi" w:cstheme="majorBidi"/>
            <w:szCs w:val="24"/>
            <w:highlight w:val="yellow"/>
          </w:rPr>
          <w:delText>The</w:delText>
        </w:r>
      </w:del>
      <w:ins w:id="15" w:author="Elysium Editing" w:date="2024-03-10T11:50:00Z">
        <w:r w:rsidR="00BE6F4E" w:rsidRPr="00400B11">
          <w:rPr>
            <w:rFonts w:asciiTheme="majorBidi" w:hAnsiTheme="majorBidi" w:cstheme="majorBidi"/>
            <w:szCs w:val="24"/>
            <w:highlight w:val="yellow"/>
          </w:rPr>
          <w:t xml:space="preserve">Instrumental genesis is the term for </w:t>
        </w:r>
        <w:r w:rsidR="00E21A2D" w:rsidRPr="00400B11">
          <w:rPr>
            <w:rFonts w:asciiTheme="majorBidi" w:hAnsiTheme="majorBidi" w:cstheme="majorBidi"/>
            <w:szCs w:val="24"/>
            <w:highlight w:val="yellow"/>
          </w:rPr>
          <w:t>a</w:t>
        </w:r>
      </w:ins>
      <w:r w:rsidR="0008677F" w:rsidRPr="00400B11">
        <w:rPr>
          <w:rFonts w:asciiTheme="majorBidi" w:hAnsiTheme="majorBidi" w:cstheme="majorBidi"/>
          <w:szCs w:val="24"/>
          <w:highlight w:val="yellow"/>
        </w:rPr>
        <w:t xml:space="preserve"> relationship between the user and the artifact</w:t>
      </w:r>
      <w:del w:id="16" w:author="Elysium Editing" w:date="2024-03-10T11:50:00Z">
        <w:r w:rsidR="0008677F" w:rsidRPr="001C2F8F">
          <w:rPr>
            <w:rFonts w:asciiTheme="majorBidi" w:hAnsiTheme="majorBidi" w:cstheme="majorBidi"/>
            <w:szCs w:val="24"/>
            <w:highlight w:val="yellow"/>
          </w:rPr>
          <w:delText xml:space="preserve"> is </w:delText>
        </w:r>
        <w:r w:rsidR="0008677F">
          <w:rPr>
            <w:rFonts w:asciiTheme="majorBidi" w:hAnsiTheme="majorBidi" w:cstheme="majorBidi"/>
            <w:szCs w:val="24"/>
            <w:highlight w:val="yellow"/>
          </w:rPr>
          <w:delText>termed</w:delText>
        </w:r>
        <w:r w:rsidR="0008677F" w:rsidRPr="001C2F8F">
          <w:rPr>
            <w:rFonts w:asciiTheme="majorBidi" w:hAnsiTheme="majorBidi" w:cstheme="majorBidi"/>
            <w:szCs w:val="24"/>
            <w:highlight w:val="yellow"/>
          </w:rPr>
          <w:delText xml:space="preserve"> instrumental genesis, which involves</w:delText>
        </w:r>
      </w:del>
      <w:ins w:id="17" w:author="Elysium Editing" w:date="2024-03-10T11:50:00Z">
        <w:r w:rsidR="0008677F" w:rsidRPr="00400B11">
          <w:rPr>
            <w:rFonts w:asciiTheme="majorBidi" w:hAnsiTheme="majorBidi" w:cstheme="majorBidi"/>
            <w:szCs w:val="24"/>
            <w:highlight w:val="yellow"/>
          </w:rPr>
          <w:t xml:space="preserve">, </w:t>
        </w:r>
        <w:r w:rsidR="00BE6F4E" w:rsidRPr="00400B11">
          <w:rPr>
            <w:rFonts w:asciiTheme="majorBidi" w:hAnsiTheme="majorBidi" w:cstheme="majorBidi"/>
            <w:szCs w:val="24"/>
            <w:highlight w:val="yellow"/>
          </w:rPr>
          <w:t>and</w:t>
        </w:r>
        <w:r w:rsidR="0008677F" w:rsidRPr="00400B11">
          <w:rPr>
            <w:rFonts w:asciiTheme="majorBidi" w:hAnsiTheme="majorBidi" w:cstheme="majorBidi"/>
            <w:szCs w:val="24"/>
            <w:highlight w:val="yellow"/>
          </w:rPr>
          <w:t xml:space="preserve"> </w:t>
        </w:r>
        <w:r w:rsidR="00D21BA1" w:rsidRPr="00400B11">
          <w:rPr>
            <w:rFonts w:asciiTheme="majorBidi" w:hAnsiTheme="majorBidi" w:cstheme="majorBidi"/>
            <w:szCs w:val="24"/>
            <w:highlight w:val="yellow"/>
          </w:rPr>
          <w:t>covers</w:t>
        </w:r>
      </w:ins>
      <w:r w:rsidR="0008677F" w:rsidRPr="00400B11">
        <w:rPr>
          <w:rFonts w:asciiTheme="majorBidi" w:hAnsiTheme="majorBidi" w:cstheme="majorBidi"/>
          <w:szCs w:val="24"/>
          <w:highlight w:val="yellow"/>
        </w:rPr>
        <w:t xml:space="preserve"> both instrumentalization and instrumentation. The process of instrumentalization involves discovering and utilizing an </w:t>
      </w:r>
      <w:del w:id="18" w:author="Elysium Editing" w:date="2024-03-10T11:50:00Z">
        <w:r w:rsidR="0008677F" w:rsidRPr="001C2F8F">
          <w:rPr>
            <w:rFonts w:asciiTheme="majorBidi" w:hAnsiTheme="majorBidi" w:cstheme="majorBidi"/>
            <w:szCs w:val="24"/>
            <w:highlight w:val="yellow"/>
          </w:rPr>
          <w:delText>artifact's</w:delText>
        </w:r>
      </w:del>
      <w:ins w:id="19" w:author="Elysium Editing" w:date="2024-03-10T11:50:00Z">
        <w:r w:rsidR="0008677F" w:rsidRPr="00400B11">
          <w:rPr>
            <w:rFonts w:asciiTheme="majorBidi" w:hAnsiTheme="majorBidi" w:cstheme="majorBidi"/>
            <w:szCs w:val="24"/>
            <w:highlight w:val="yellow"/>
          </w:rPr>
          <w:t>artifact</w:t>
        </w:r>
        <w:r w:rsidR="00E21A2D" w:rsidRPr="00400B11">
          <w:rPr>
            <w:rFonts w:asciiTheme="majorBidi" w:hAnsiTheme="majorBidi" w:cstheme="majorBidi"/>
            <w:szCs w:val="24"/>
            <w:highlight w:val="yellow"/>
          </w:rPr>
          <w:t>’</w:t>
        </w:r>
        <w:r w:rsidR="0008677F" w:rsidRPr="00400B11">
          <w:rPr>
            <w:rFonts w:asciiTheme="majorBidi" w:hAnsiTheme="majorBidi" w:cstheme="majorBidi"/>
            <w:szCs w:val="24"/>
            <w:highlight w:val="yellow"/>
          </w:rPr>
          <w:t>s</w:t>
        </w:r>
      </w:ins>
      <w:r w:rsidR="0008677F" w:rsidRPr="00400B11">
        <w:rPr>
          <w:rFonts w:asciiTheme="majorBidi" w:hAnsiTheme="majorBidi" w:cstheme="majorBidi"/>
          <w:szCs w:val="24"/>
          <w:highlight w:val="yellow"/>
        </w:rPr>
        <w:t xml:space="preserve"> functionalities through practical learning, while instrumentation involves developing mental models and strategies for effectively using the tool from a cognitive aspect (</w:t>
      </w:r>
      <w:commentRangeStart w:id="20"/>
      <w:proofErr w:type="spellStart"/>
      <w:r w:rsidR="0008677F" w:rsidRPr="00400B11">
        <w:rPr>
          <w:rFonts w:asciiTheme="majorBidi" w:hAnsiTheme="majorBidi" w:cstheme="majorBidi"/>
          <w:szCs w:val="24"/>
          <w:highlight w:val="yellow"/>
        </w:rPr>
        <w:t>Haspekian</w:t>
      </w:r>
      <w:commentRangeEnd w:id="20"/>
      <w:proofErr w:type="spellEnd"/>
      <w:r w:rsidR="00EE786B" w:rsidRPr="00400B11">
        <w:rPr>
          <w:rStyle w:val="CommentReference"/>
          <w:lang w:bidi="he-IL"/>
        </w:rPr>
        <w:commentReference w:id="20"/>
      </w:r>
      <w:r w:rsidR="0008677F" w:rsidRPr="00400B11">
        <w:rPr>
          <w:rFonts w:asciiTheme="majorBidi" w:hAnsiTheme="majorBidi" w:cstheme="majorBidi"/>
          <w:szCs w:val="24"/>
          <w:highlight w:val="yellow"/>
        </w:rPr>
        <w:t xml:space="preserve">, 2014; Artigue, 2002). </w:t>
      </w:r>
      <w:r w:rsidR="00814D37" w:rsidRPr="00400B11">
        <w:rPr>
          <w:rFonts w:asciiTheme="majorBidi" w:hAnsiTheme="majorBidi" w:cstheme="majorBidi"/>
          <w:szCs w:val="24"/>
          <w:highlight w:val="yellow"/>
        </w:rPr>
        <w:t xml:space="preserve">For instance, a recent study </w:t>
      </w:r>
      <w:r w:rsidR="00D6423B" w:rsidRPr="00400B11">
        <w:rPr>
          <w:rFonts w:asciiTheme="majorBidi" w:hAnsiTheme="majorBidi" w:cstheme="majorBidi"/>
          <w:szCs w:val="24"/>
          <w:highlight w:val="yellow"/>
        </w:rPr>
        <w:t xml:space="preserve">focusing on geometry </w:t>
      </w:r>
      <w:r w:rsidR="00814D37" w:rsidRPr="00400B11">
        <w:rPr>
          <w:rFonts w:asciiTheme="majorBidi" w:hAnsiTheme="majorBidi" w:cstheme="majorBidi"/>
          <w:szCs w:val="24"/>
          <w:highlight w:val="yellow"/>
        </w:rPr>
        <w:t xml:space="preserve">explored how </w:t>
      </w:r>
      <w:del w:id="21" w:author="Elysium Editing" w:date="2024-03-10T11:50:00Z">
        <w:r w:rsidR="00814D37" w:rsidRPr="0097054B">
          <w:rPr>
            <w:rFonts w:asciiTheme="majorBidi" w:hAnsiTheme="majorBidi" w:cstheme="majorBidi"/>
            <w:szCs w:val="24"/>
            <w:highlight w:val="yellow"/>
          </w:rPr>
          <w:delText>students'</w:delText>
        </w:r>
      </w:del>
      <w:ins w:id="22" w:author="Elysium Editing" w:date="2024-03-10T11:50:00Z">
        <w:r w:rsidR="00814D37" w:rsidRPr="00400B11">
          <w:rPr>
            <w:rFonts w:asciiTheme="majorBidi" w:hAnsiTheme="majorBidi" w:cstheme="majorBidi"/>
            <w:szCs w:val="24"/>
            <w:highlight w:val="yellow"/>
          </w:rPr>
          <w:t>students</w:t>
        </w:r>
        <w:r w:rsidR="004F1963" w:rsidRPr="00400B11">
          <w:rPr>
            <w:rFonts w:asciiTheme="majorBidi" w:hAnsiTheme="majorBidi" w:cstheme="majorBidi"/>
            <w:szCs w:val="24"/>
            <w:highlight w:val="yellow"/>
          </w:rPr>
          <w:t>’</w:t>
        </w:r>
      </w:ins>
      <w:r w:rsidR="00814D37" w:rsidRPr="00400B11">
        <w:rPr>
          <w:rFonts w:asciiTheme="majorBidi" w:hAnsiTheme="majorBidi" w:cstheme="majorBidi"/>
          <w:szCs w:val="24"/>
          <w:highlight w:val="yellow"/>
        </w:rPr>
        <w:t xml:space="preserve"> use of </w:t>
      </w:r>
      <w:del w:id="23" w:author="Elysium Editing" w:date="2024-03-10T11:50:00Z">
        <w:r w:rsidR="00814D37" w:rsidRPr="0097054B">
          <w:rPr>
            <w:rFonts w:asciiTheme="majorBidi" w:hAnsiTheme="majorBidi" w:cstheme="majorBidi"/>
            <w:szCs w:val="24"/>
            <w:highlight w:val="yellow"/>
          </w:rPr>
          <w:delText>"</w:delText>
        </w:r>
      </w:del>
      <w:ins w:id="24" w:author="Elysium Editing" w:date="2024-03-10T11:50:00Z">
        <w:r w:rsidR="004F1963" w:rsidRPr="00400B11">
          <w:rPr>
            <w:rFonts w:asciiTheme="majorBidi" w:hAnsiTheme="majorBidi" w:cstheme="majorBidi"/>
            <w:szCs w:val="24"/>
            <w:highlight w:val="yellow"/>
          </w:rPr>
          <w:t>“</w:t>
        </w:r>
      </w:ins>
      <w:r w:rsidR="00814D37" w:rsidRPr="00400B11">
        <w:rPr>
          <w:rFonts w:asciiTheme="majorBidi" w:hAnsiTheme="majorBidi" w:cstheme="majorBidi"/>
          <w:szCs w:val="24"/>
          <w:highlight w:val="yellow"/>
        </w:rPr>
        <w:t>dragging schemes</w:t>
      </w:r>
      <w:del w:id="25" w:author="Elysium Editing" w:date="2024-03-10T11:50:00Z">
        <w:r w:rsidR="00814D37" w:rsidRPr="0097054B">
          <w:rPr>
            <w:rFonts w:asciiTheme="majorBidi" w:hAnsiTheme="majorBidi" w:cstheme="majorBidi"/>
            <w:szCs w:val="24"/>
            <w:highlight w:val="yellow"/>
          </w:rPr>
          <w:delText>"</w:delText>
        </w:r>
      </w:del>
      <w:ins w:id="26" w:author="Elysium Editing" w:date="2024-03-10T11:50:00Z">
        <w:r w:rsidR="004F1963" w:rsidRPr="00400B11">
          <w:rPr>
            <w:rFonts w:asciiTheme="majorBidi" w:hAnsiTheme="majorBidi" w:cstheme="majorBidi"/>
            <w:szCs w:val="24"/>
            <w:highlight w:val="yellow"/>
          </w:rPr>
          <w:t>”</w:t>
        </w:r>
      </w:ins>
      <w:r w:rsidR="00814D37" w:rsidRPr="00400B11">
        <w:rPr>
          <w:rFonts w:asciiTheme="majorBidi" w:hAnsiTheme="majorBidi" w:cstheme="majorBidi"/>
          <w:szCs w:val="24"/>
          <w:highlight w:val="yellow"/>
        </w:rPr>
        <w:t xml:space="preserve"> can influence their understanding and utilization of geometric properties, creating a feedback loop in their cognitive processes</w:t>
      </w:r>
      <w:r w:rsidR="005D268B" w:rsidRPr="00400B11">
        <w:rPr>
          <w:rFonts w:asciiTheme="majorBidi" w:hAnsiTheme="majorBidi" w:cstheme="majorBidi"/>
          <w:szCs w:val="24"/>
          <w:highlight w:val="yellow"/>
        </w:rPr>
        <w:t xml:space="preserve"> (</w:t>
      </w:r>
      <w:proofErr w:type="spellStart"/>
      <w:r w:rsidR="005D268B" w:rsidRPr="00400B11">
        <w:rPr>
          <w:rFonts w:asciiTheme="majorBidi" w:hAnsiTheme="majorBidi" w:cstheme="majorBidi"/>
          <w:szCs w:val="24"/>
          <w:highlight w:val="yellow"/>
        </w:rPr>
        <w:t>Pittalis</w:t>
      </w:r>
      <w:proofErr w:type="spellEnd"/>
      <w:r w:rsidR="005D268B" w:rsidRPr="00400B11">
        <w:rPr>
          <w:rFonts w:asciiTheme="majorBidi" w:hAnsiTheme="majorBidi" w:cstheme="majorBidi"/>
          <w:szCs w:val="24"/>
          <w:highlight w:val="yellow"/>
        </w:rPr>
        <w:t xml:space="preserve"> &amp; </w:t>
      </w:r>
      <w:proofErr w:type="spellStart"/>
      <w:r w:rsidR="005D268B" w:rsidRPr="00400B11">
        <w:rPr>
          <w:rFonts w:asciiTheme="majorBidi" w:hAnsiTheme="majorBidi" w:cstheme="majorBidi"/>
          <w:szCs w:val="24"/>
          <w:highlight w:val="yellow"/>
        </w:rPr>
        <w:t>Drijvers</w:t>
      </w:r>
      <w:proofErr w:type="spellEnd"/>
      <w:r w:rsidR="005D268B" w:rsidRPr="00400B11">
        <w:rPr>
          <w:rFonts w:asciiTheme="majorBidi" w:hAnsiTheme="majorBidi" w:cstheme="majorBidi"/>
          <w:szCs w:val="24"/>
          <w:highlight w:val="yellow"/>
        </w:rPr>
        <w:t>, 2023)</w:t>
      </w:r>
      <w:r w:rsidR="00814D37" w:rsidRPr="00400B11">
        <w:rPr>
          <w:rFonts w:asciiTheme="majorBidi" w:hAnsiTheme="majorBidi" w:cstheme="majorBidi"/>
          <w:szCs w:val="24"/>
          <w:highlight w:val="yellow"/>
        </w:rPr>
        <w:t xml:space="preserve">. </w:t>
      </w:r>
      <w:r w:rsidR="00D6423B" w:rsidRPr="00400B11">
        <w:rPr>
          <w:rFonts w:asciiTheme="majorBidi" w:hAnsiTheme="majorBidi" w:cstheme="majorBidi"/>
          <w:szCs w:val="24"/>
          <w:highlight w:val="yellow"/>
        </w:rPr>
        <w:t xml:space="preserve">Another study focusing on solving equations and related word problems </w:t>
      </w:r>
      <w:r w:rsidR="00FB666C" w:rsidRPr="00400B11">
        <w:rPr>
          <w:rFonts w:asciiTheme="majorBidi" w:hAnsiTheme="majorBidi" w:cstheme="majorBidi"/>
          <w:szCs w:val="24"/>
          <w:highlight w:val="yellow"/>
        </w:rPr>
        <w:t xml:space="preserve">in algebra </w:t>
      </w:r>
      <w:r w:rsidR="00D6423B" w:rsidRPr="00400B11">
        <w:rPr>
          <w:rFonts w:asciiTheme="majorBidi" w:hAnsiTheme="majorBidi" w:cstheme="majorBidi"/>
          <w:szCs w:val="24"/>
          <w:highlight w:val="yellow"/>
        </w:rPr>
        <w:t xml:space="preserve">showed </w:t>
      </w:r>
      <w:r w:rsidR="00D6423B" w:rsidRPr="00400B11">
        <w:rPr>
          <w:rFonts w:asciiTheme="majorBidi" w:hAnsiTheme="majorBidi" w:cstheme="majorBidi"/>
          <w:szCs w:val="24"/>
          <w:highlight w:val="yellow"/>
        </w:rPr>
        <w:lastRenderedPageBreak/>
        <w:t>that students developed schemes for algebraic substitution</w:t>
      </w:r>
      <w:del w:id="27" w:author="Elysium Editing" w:date="2024-03-10T11:50:00Z">
        <w:r w:rsidR="00D6423B" w:rsidRPr="00D6423B">
          <w:rPr>
            <w:rFonts w:asciiTheme="majorBidi" w:hAnsiTheme="majorBidi" w:cstheme="majorBidi"/>
            <w:szCs w:val="24"/>
            <w:highlight w:val="yellow"/>
          </w:rPr>
          <w:delText xml:space="preserve"> in which</w:delText>
        </w:r>
      </w:del>
      <w:ins w:id="28" w:author="Elysium Editing" w:date="2024-03-10T11:50:00Z">
        <w:r w:rsidR="00E21A2D" w:rsidRPr="00400B11">
          <w:rPr>
            <w:rFonts w:asciiTheme="majorBidi" w:hAnsiTheme="majorBidi" w:cstheme="majorBidi"/>
            <w:szCs w:val="24"/>
            <w:highlight w:val="yellow"/>
          </w:rPr>
          <w:t>, intertwining</w:t>
        </w:r>
      </w:ins>
      <w:r w:rsidR="00E21A2D" w:rsidRPr="00400B11">
        <w:rPr>
          <w:rFonts w:asciiTheme="majorBidi" w:hAnsiTheme="majorBidi" w:cstheme="majorBidi"/>
          <w:szCs w:val="24"/>
          <w:highlight w:val="yellow"/>
        </w:rPr>
        <w:t xml:space="preserve"> </w:t>
      </w:r>
      <w:r w:rsidR="00D6423B" w:rsidRPr="00400B11">
        <w:rPr>
          <w:rFonts w:asciiTheme="majorBidi" w:hAnsiTheme="majorBidi" w:cstheme="majorBidi"/>
          <w:szCs w:val="24"/>
          <w:highlight w:val="yellow"/>
        </w:rPr>
        <w:t xml:space="preserve">technical </w:t>
      </w:r>
      <w:r w:rsidR="003F506A">
        <w:rPr>
          <w:rFonts w:asciiTheme="majorBidi" w:hAnsiTheme="majorBidi" w:cstheme="majorBidi"/>
          <w:szCs w:val="24"/>
          <w:highlight w:val="yellow"/>
        </w:rPr>
        <w:t>skills</w:t>
      </w:r>
      <w:ins w:id="29" w:author="Elysium Editing" w:date="2024-03-10T11:50:00Z">
        <w:r w:rsidR="003F506A">
          <w:rPr>
            <w:rFonts w:asciiTheme="majorBidi" w:hAnsiTheme="majorBidi" w:cstheme="majorBidi"/>
            <w:szCs w:val="24"/>
            <w:highlight w:val="yellow"/>
          </w:rPr>
          <w:t>,</w:t>
        </w:r>
      </w:ins>
      <w:r w:rsidR="00D6423B" w:rsidRPr="00400B11">
        <w:rPr>
          <w:rFonts w:asciiTheme="majorBidi" w:hAnsiTheme="majorBidi" w:cstheme="majorBidi"/>
          <w:szCs w:val="24"/>
          <w:highlight w:val="yellow"/>
        </w:rPr>
        <w:t xml:space="preserve"> and conceptual understanding</w:t>
      </w:r>
      <w:del w:id="30" w:author="Elysium Editing" w:date="2024-03-10T11:50:00Z">
        <w:r w:rsidR="00D6423B" w:rsidRPr="00D6423B">
          <w:rPr>
            <w:rFonts w:asciiTheme="majorBidi" w:hAnsiTheme="majorBidi" w:cstheme="majorBidi"/>
            <w:szCs w:val="24"/>
            <w:highlight w:val="yellow"/>
          </w:rPr>
          <w:delText xml:space="preserve"> are intertwined </w:delText>
        </w:r>
      </w:del>
      <w:r w:rsidR="00D6423B" w:rsidRPr="00400B11">
        <w:rPr>
          <w:rFonts w:asciiTheme="majorBidi" w:hAnsiTheme="majorBidi" w:cstheme="majorBidi"/>
          <w:szCs w:val="24"/>
          <w:highlight w:val="yellow"/>
        </w:rPr>
        <w:t>(</w:t>
      </w:r>
      <w:proofErr w:type="spellStart"/>
      <w:r w:rsidR="00D6423B" w:rsidRPr="00400B11">
        <w:rPr>
          <w:rFonts w:asciiTheme="majorBidi" w:hAnsiTheme="majorBidi" w:cstheme="majorBidi"/>
          <w:color w:val="222222"/>
          <w:szCs w:val="24"/>
          <w:highlight w:val="yellow"/>
          <w:shd w:val="clear" w:color="auto" w:fill="FFFFFF"/>
        </w:rPr>
        <w:t>Jupri</w:t>
      </w:r>
      <w:proofErr w:type="spellEnd"/>
      <w:r w:rsidR="00D6423B" w:rsidRPr="00400B11">
        <w:rPr>
          <w:rFonts w:asciiTheme="majorBidi" w:hAnsiTheme="majorBidi" w:cstheme="majorBidi"/>
          <w:color w:val="222222"/>
          <w:szCs w:val="24"/>
          <w:highlight w:val="yellow"/>
          <w:shd w:val="clear" w:color="auto" w:fill="FFFFFF"/>
        </w:rPr>
        <w:t xml:space="preserve"> et al., 2016</w:t>
      </w:r>
      <w:r w:rsidR="00D6423B" w:rsidRPr="00400B11">
        <w:rPr>
          <w:rFonts w:asciiTheme="majorBidi" w:hAnsiTheme="majorBidi" w:cstheme="majorBidi"/>
          <w:szCs w:val="24"/>
          <w:highlight w:val="yellow"/>
        </w:rPr>
        <w:t>).</w:t>
      </w:r>
      <w:r w:rsidR="00D6423B" w:rsidRPr="00400B11">
        <w:rPr>
          <w:rFonts w:asciiTheme="majorBidi" w:hAnsiTheme="majorBidi" w:cstheme="majorBidi"/>
          <w:szCs w:val="24"/>
        </w:rPr>
        <w:t xml:space="preserve"> </w:t>
      </w:r>
      <w:r w:rsidR="00D6423B" w:rsidRPr="00400B11">
        <w:rPr>
          <w:rFonts w:asciiTheme="majorBidi" w:hAnsiTheme="majorBidi" w:cstheme="majorBidi"/>
          <w:szCs w:val="24"/>
          <w:highlight w:val="yellow"/>
        </w:rPr>
        <w:t xml:space="preserve">Also, in statistical modeling, Van </w:t>
      </w:r>
      <w:proofErr w:type="spellStart"/>
      <w:r w:rsidR="00D6423B" w:rsidRPr="00400B11">
        <w:rPr>
          <w:rFonts w:asciiTheme="majorBidi" w:hAnsiTheme="majorBidi" w:cstheme="majorBidi"/>
          <w:szCs w:val="24"/>
          <w:highlight w:val="yellow"/>
        </w:rPr>
        <w:t>Dijke-Droogers</w:t>
      </w:r>
      <w:proofErr w:type="spellEnd"/>
      <w:r w:rsidR="00D6423B" w:rsidRPr="00400B11">
        <w:rPr>
          <w:rFonts w:asciiTheme="majorBidi" w:hAnsiTheme="majorBidi" w:cstheme="majorBidi"/>
          <w:szCs w:val="24"/>
          <w:highlight w:val="yellow"/>
        </w:rPr>
        <w:t xml:space="preserve"> </w:t>
      </w:r>
      <w:del w:id="31" w:author="Elysium Editing" w:date="2024-03-10T11:50:00Z">
        <w:r w:rsidR="00D6423B">
          <w:rPr>
            <w:rFonts w:asciiTheme="majorBidi" w:hAnsiTheme="majorBidi" w:cstheme="majorBidi"/>
            <w:szCs w:val="24"/>
            <w:highlight w:val="yellow"/>
          </w:rPr>
          <w:delText>and her collogues</w:delText>
        </w:r>
      </w:del>
      <w:commentRangeStart w:id="32"/>
      <w:ins w:id="33" w:author="Elysium Editing" w:date="2024-03-10T11:50:00Z">
        <w:r w:rsidR="00C92B60" w:rsidRPr="00400B11">
          <w:rPr>
            <w:rFonts w:asciiTheme="majorBidi" w:hAnsiTheme="majorBidi" w:cstheme="majorBidi"/>
            <w:szCs w:val="24"/>
          </w:rPr>
          <w:t>et</w:t>
        </w:r>
        <w:commentRangeEnd w:id="32"/>
        <w:r w:rsidR="00E6535A" w:rsidRPr="00400B11">
          <w:rPr>
            <w:rStyle w:val="CommentReference"/>
            <w:lang w:bidi="he-IL"/>
          </w:rPr>
          <w:commentReference w:id="32"/>
        </w:r>
        <w:r w:rsidR="00C92B60" w:rsidRPr="00400B11">
          <w:rPr>
            <w:rFonts w:asciiTheme="majorBidi" w:hAnsiTheme="majorBidi" w:cstheme="majorBidi"/>
            <w:szCs w:val="24"/>
          </w:rPr>
          <w:t xml:space="preserve"> al.</w:t>
        </w:r>
      </w:ins>
      <w:r w:rsidR="00D6423B" w:rsidRPr="00400B11">
        <w:rPr>
          <w:rFonts w:asciiTheme="majorBidi" w:hAnsiTheme="majorBidi" w:cstheme="majorBidi"/>
          <w:szCs w:val="24"/>
          <w:highlight w:val="yellow"/>
        </w:rPr>
        <w:t xml:space="preserve"> (2021) found that techniques in </w:t>
      </w:r>
      <w:proofErr w:type="spellStart"/>
      <w:r w:rsidR="00D6423B" w:rsidRPr="00400B11">
        <w:rPr>
          <w:rFonts w:asciiTheme="majorBidi" w:hAnsiTheme="majorBidi" w:cstheme="majorBidi"/>
          <w:szCs w:val="24"/>
          <w:highlight w:val="yellow"/>
        </w:rPr>
        <w:t>TinkerPlots</w:t>
      </w:r>
      <w:proofErr w:type="spellEnd"/>
      <w:r w:rsidR="00D6423B" w:rsidRPr="00400B11">
        <w:rPr>
          <w:rFonts w:asciiTheme="majorBidi" w:hAnsiTheme="majorBidi" w:cstheme="majorBidi"/>
          <w:szCs w:val="24"/>
          <w:highlight w:val="yellow"/>
        </w:rPr>
        <w:t xml:space="preserve"> enabled students to uncover patterns, facilitating a shift in the </w:t>
      </w:r>
      <w:r w:rsidR="00046BBB" w:rsidRPr="00400B11">
        <w:rPr>
          <w:rFonts w:asciiTheme="majorBidi" w:hAnsiTheme="majorBidi" w:cstheme="majorBidi"/>
          <w:szCs w:val="24"/>
          <w:highlight w:val="yellow"/>
          <w:lang w:bidi="he-IL"/>
        </w:rPr>
        <w:t xml:space="preserve">understanding </w:t>
      </w:r>
      <w:r w:rsidR="00D6423B" w:rsidRPr="00400B11">
        <w:rPr>
          <w:rFonts w:asciiTheme="majorBidi" w:hAnsiTheme="majorBidi" w:cstheme="majorBidi"/>
          <w:szCs w:val="24"/>
          <w:highlight w:val="yellow"/>
          <w:lang w:bidi="he-IL"/>
        </w:rPr>
        <w:t>of</w:t>
      </w:r>
      <w:r w:rsidR="00986497" w:rsidRPr="00400B11">
        <w:rPr>
          <w:rFonts w:asciiTheme="majorBidi" w:hAnsiTheme="majorBidi" w:cstheme="majorBidi"/>
          <w:szCs w:val="24"/>
          <w:highlight w:val="yellow"/>
          <w:lang w:bidi="he-IL"/>
        </w:rPr>
        <w:t xml:space="preserve"> </w:t>
      </w:r>
      <w:r w:rsidR="006D23EC" w:rsidRPr="00400B11">
        <w:rPr>
          <w:rFonts w:asciiTheme="majorBidi" w:hAnsiTheme="majorBidi" w:cstheme="majorBidi"/>
          <w:szCs w:val="24"/>
          <w:highlight w:val="yellow"/>
          <w:lang w:bidi="he-IL"/>
        </w:rPr>
        <w:t xml:space="preserve">statistical </w:t>
      </w:r>
      <w:r w:rsidR="00046BBB" w:rsidRPr="00400B11">
        <w:rPr>
          <w:rFonts w:asciiTheme="majorBidi" w:hAnsiTheme="majorBidi" w:cstheme="majorBidi"/>
          <w:szCs w:val="24"/>
          <w:highlight w:val="yellow"/>
          <w:lang w:bidi="he-IL"/>
        </w:rPr>
        <w:t>modeling concepts and vice versa, deepening their exploration of digital techniques.</w:t>
      </w:r>
    </w:p>
    <w:p w14:paraId="18E5A06A" w14:textId="17313207" w:rsidR="00246D02" w:rsidRPr="00400B11" w:rsidRDefault="00CF4F49" w:rsidP="00C30604">
      <w:pPr>
        <w:spacing w:line="480" w:lineRule="auto"/>
        <w:jc w:val="both"/>
        <w:rPr>
          <w:rFonts w:asciiTheme="majorBidi" w:hAnsiTheme="majorBidi" w:cstheme="majorBidi"/>
          <w:b/>
          <w:i/>
          <w:iCs/>
          <w:szCs w:val="24"/>
        </w:rPr>
      </w:pPr>
      <w:r w:rsidRPr="00400B11">
        <w:rPr>
          <w:rFonts w:asciiTheme="majorBidi" w:hAnsiTheme="majorBidi" w:cstheme="majorBidi"/>
          <w:b/>
          <w:bCs/>
          <w:i/>
          <w:iCs/>
          <w:szCs w:val="24"/>
        </w:rPr>
        <w:t>Modeling</w:t>
      </w:r>
      <w:r w:rsidRPr="00400B11">
        <w:rPr>
          <w:rFonts w:asciiTheme="majorBidi" w:hAnsiTheme="majorBidi" w:cstheme="majorBidi"/>
          <w:b/>
          <w:i/>
          <w:iCs/>
          <w:szCs w:val="24"/>
        </w:rPr>
        <w:t xml:space="preserve"> processes and cycles </w:t>
      </w:r>
    </w:p>
    <w:p w14:paraId="52F49744" w14:textId="089E4590" w:rsidR="000175A1" w:rsidRPr="00400B11" w:rsidRDefault="000229D8" w:rsidP="00E66CFB">
      <w:pPr>
        <w:spacing w:line="480" w:lineRule="auto"/>
        <w:jc w:val="both"/>
        <w:rPr>
          <w:rFonts w:asciiTheme="majorBidi" w:hAnsiTheme="majorBidi" w:cstheme="majorBidi"/>
          <w:szCs w:val="24"/>
        </w:rPr>
      </w:pPr>
      <w:r w:rsidRPr="00400B11">
        <w:rPr>
          <w:rFonts w:asciiTheme="majorBidi" w:hAnsiTheme="majorBidi" w:cstheme="majorBidi"/>
          <w:szCs w:val="24"/>
        </w:rPr>
        <w:t>The m</w:t>
      </w:r>
      <w:r w:rsidR="00CF4F49" w:rsidRPr="00400B11">
        <w:rPr>
          <w:rFonts w:asciiTheme="majorBidi" w:hAnsiTheme="majorBidi" w:cstheme="majorBidi"/>
          <w:szCs w:val="24"/>
        </w:rPr>
        <w:t>odeling</w:t>
      </w:r>
      <w:r w:rsidR="00AE3BFF" w:rsidRPr="00400B11">
        <w:rPr>
          <w:rFonts w:asciiTheme="majorBidi" w:hAnsiTheme="majorBidi" w:cstheme="majorBidi"/>
          <w:szCs w:val="24"/>
        </w:rPr>
        <w:t xml:space="preserve"> approach emphasize</w:t>
      </w:r>
      <w:r w:rsidRPr="00400B11">
        <w:rPr>
          <w:rFonts w:asciiTheme="majorBidi" w:hAnsiTheme="majorBidi" w:cstheme="majorBidi"/>
          <w:szCs w:val="24"/>
        </w:rPr>
        <w:t>s</w:t>
      </w:r>
      <w:r w:rsidR="00AE3BFF" w:rsidRPr="00400B11">
        <w:rPr>
          <w:rFonts w:asciiTheme="majorBidi" w:hAnsiTheme="majorBidi" w:cstheme="majorBidi"/>
          <w:szCs w:val="24"/>
        </w:rPr>
        <w:t xml:space="preserve"> the</w:t>
      </w:r>
      <w:r w:rsidRPr="00400B11">
        <w:rPr>
          <w:rFonts w:asciiTheme="majorBidi" w:hAnsiTheme="majorBidi" w:cstheme="majorBidi"/>
          <w:szCs w:val="24"/>
        </w:rPr>
        <w:t xml:space="preserve"> process of</w:t>
      </w:r>
      <w:r w:rsidR="00AE3BFF" w:rsidRPr="00400B11">
        <w:rPr>
          <w:rFonts w:asciiTheme="majorBidi" w:hAnsiTheme="majorBidi" w:cstheme="majorBidi"/>
          <w:szCs w:val="24"/>
        </w:rPr>
        <w:t xml:space="preserve"> learning </w:t>
      </w:r>
      <w:r w:rsidRPr="00400B11">
        <w:rPr>
          <w:rFonts w:asciiTheme="majorBidi" w:hAnsiTheme="majorBidi" w:cstheme="majorBidi"/>
          <w:szCs w:val="24"/>
        </w:rPr>
        <w:t xml:space="preserve">and </w:t>
      </w:r>
      <w:r w:rsidR="00AD0435" w:rsidRPr="00400B11">
        <w:rPr>
          <w:rFonts w:asciiTheme="majorBidi" w:hAnsiTheme="majorBidi" w:cstheme="majorBidi"/>
          <w:szCs w:val="24"/>
        </w:rPr>
        <w:t xml:space="preserve">teaching mathematics, shifting from viewing it </w:t>
      </w:r>
      <w:r w:rsidR="00AE3BFF" w:rsidRPr="00400B11">
        <w:rPr>
          <w:rFonts w:asciiTheme="majorBidi" w:hAnsiTheme="majorBidi" w:cstheme="majorBidi"/>
          <w:szCs w:val="24"/>
        </w:rPr>
        <w:t xml:space="preserve">as </w:t>
      </w:r>
      <w:r w:rsidR="00AD0435" w:rsidRPr="00400B11">
        <w:rPr>
          <w:rFonts w:asciiTheme="majorBidi" w:hAnsiTheme="majorBidi" w:cstheme="majorBidi"/>
          <w:szCs w:val="24"/>
        </w:rPr>
        <w:t xml:space="preserve">the </w:t>
      </w:r>
      <w:r w:rsidR="00AE3BFF" w:rsidRPr="00400B11">
        <w:rPr>
          <w:rFonts w:asciiTheme="majorBidi" w:hAnsiTheme="majorBidi" w:cstheme="majorBidi"/>
          <w:szCs w:val="24"/>
        </w:rPr>
        <w:t xml:space="preserve">product </w:t>
      </w:r>
      <w:r w:rsidR="004A0A22" w:rsidRPr="00400B11">
        <w:rPr>
          <w:rFonts w:asciiTheme="majorBidi" w:hAnsiTheme="majorBidi" w:cstheme="majorBidi"/>
          <w:szCs w:val="24"/>
        </w:rPr>
        <w:t xml:space="preserve">of </w:t>
      </w:r>
      <w:r w:rsidR="00AE3BFF" w:rsidRPr="00400B11">
        <w:rPr>
          <w:rFonts w:asciiTheme="majorBidi" w:hAnsiTheme="majorBidi" w:cstheme="majorBidi"/>
          <w:szCs w:val="24"/>
        </w:rPr>
        <w:t xml:space="preserve">finding </w:t>
      </w:r>
      <w:r w:rsidR="004A0A22" w:rsidRPr="00400B11">
        <w:rPr>
          <w:rFonts w:asciiTheme="majorBidi" w:hAnsiTheme="majorBidi" w:cstheme="majorBidi"/>
          <w:szCs w:val="24"/>
        </w:rPr>
        <w:t xml:space="preserve">a </w:t>
      </w:r>
      <w:r w:rsidR="00AE3BFF" w:rsidRPr="00400B11">
        <w:rPr>
          <w:rFonts w:asciiTheme="majorBidi" w:hAnsiTheme="majorBidi" w:cstheme="majorBidi"/>
          <w:szCs w:val="24"/>
        </w:rPr>
        <w:t xml:space="preserve">solution </w:t>
      </w:r>
      <w:r w:rsidR="004A0A22" w:rsidRPr="00400B11">
        <w:rPr>
          <w:rFonts w:asciiTheme="majorBidi" w:hAnsiTheme="majorBidi" w:cstheme="majorBidi"/>
          <w:szCs w:val="24"/>
        </w:rPr>
        <w:t>to</w:t>
      </w:r>
      <w:r w:rsidR="00AE3BFF" w:rsidRPr="00400B11">
        <w:rPr>
          <w:rFonts w:asciiTheme="majorBidi" w:hAnsiTheme="majorBidi" w:cstheme="majorBidi"/>
          <w:szCs w:val="24"/>
        </w:rPr>
        <w:t xml:space="preserve"> </w:t>
      </w:r>
      <w:r w:rsidR="004A0A22" w:rsidRPr="00400B11">
        <w:rPr>
          <w:rFonts w:asciiTheme="majorBidi" w:hAnsiTheme="majorBidi" w:cstheme="majorBidi"/>
          <w:szCs w:val="24"/>
        </w:rPr>
        <w:t xml:space="preserve">a </w:t>
      </w:r>
      <w:r w:rsidR="00AE3BFF" w:rsidRPr="00400B11">
        <w:rPr>
          <w:rFonts w:asciiTheme="majorBidi" w:hAnsiTheme="majorBidi" w:cstheme="majorBidi"/>
          <w:szCs w:val="24"/>
        </w:rPr>
        <w:t xml:space="preserve">particular problem to </w:t>
      </w:r>
      <w:r w:rsidR="004A0A22" w:rsidRPr="00400B11">
        <w:rPr>
          <w:rFonts w:asciiTheme="majorBidi" w:hAnsiTheme="majorBidi" w:cstheme="majorBidi"/>
          <w:szCs w:val="24"/>
        </w:rPr>
        <w:t xml:space="preserve">a </w:t>
      </w:r>
      <w:r w:rsidR="00AE3BFF" w:rsidRPr="00400B11">
        <w:rPr>
          <w:rFonts w:asciiTheme="majorBidi" w:hAnsiTheme="majorBidi" w:cstheme="majorBidi"/>
          <w:szCs w:val="24"/>
        </w:rPr>
        <w:t xml:space="preserve">process of creating </w:t>
      </w:r>
      <w:r w:rsidR="004A0A22" w:rsidRPr="00400B11">
        <w:rPr>
          <w:rFonts w:asciiTheme="majorBidi" w:hAnsiTheme="majorBidi" w:cstheme="majorBidi"/>
          <w:szCs w:val="24"/>
        </w:rPr>
        <w:t xml:space="preserve">a model that generates a </w:t>
      </w:r>
      <w:r w:rsidR="00AE3BFF" w:rsidRPr="00400B11">
        <w:rPr>
          <w:rFonts w:asciiTheme="majorBidi" w:hAnsiTheme="majorBidi" w:cstheme="majorBidi"/>
          <w:szCs w:val="24"/>
        </w:rPr>
        <w:t>system of relationships</w:t>
      </w:r>
      <w:r w:rsidR="004A0A22" w:rsidRPr="00400B11">
        <w:rPr>
          <w:rFonts w:asciiTheme="majorBidi" w:hAnsiTheme="majorBidi" w:cstheme="majorBidi"/>
          <w:szCs w:val="24"/>
        </w:rPr>
        <w:t xml:space="preserve"> </w:t>
      </w:r>
      <w:r w:rsidR="00AE3BFF" w:rsidRPr="00400B11">
        <w:rPr>
          <w:rFonts w:asciiTheme="majorBidi" w:hAnsiTheme="majorBidi" w:cstheme="majorBidi"/>
          <w:szCs w:val="24"/>
        </w:rPr>
        <w:t>that is generalizable and reusable (Doerr, 2003</w:t>
      </w:r>
      <w:r w:rsidR="004A0A22" w:rsidRPr="00400B11">
        <w:rPr>
          <w:rFonts w:asciiTheme="majorBidi" w:hAnsiTheme="majorBidi" w:cstheme="majorBidi"/>
          <w:szCs w:val="24"/>
        </w:rPr>
        <w:t>).</w:t>
      </w:r>
      <w:r w:rsidR="00B65786" w:rsidRPr="00400B11">
        <w:rPr>
          <w:rFonts w:asciiTheme="majorBidi" w:hAnsiTheme="majorBidi" w:cstheme="majorBidi"/>
          <w:szCs w:val="24"/>
        </w:rPr>
        <w:t xml:space="preserve"> in solving </w:t>
      </w:r>
      <w:r w:rsidR="00CF4F49" w:rsidRPr="00400B11">
        <w:rPr>
          <w:rFonts w:asciiTheme="majorBidi" w:hAnsiTheme="majorBidi" w:cstheme="majorBidi"/>
          <w:szCs w:val="24"/>
        </w:rPr>
        <w:t>modeling</w:t>
      </w:r>
      <w:r w:rsidR="00B65786" w:rsidRPr="00400B11">
        <w:rPr>
          <w:rFonts w:asciiTheme="majorBidi" w:hAnsiTheme="majorBidi" w:cstheme="majorBidi"/>
          <w:szCs w:val="24"/>
        </w:rPr>
        <w:t xml:space="preserve"> problems</w:t>
      </w:r>
      <w:r w:rsidR="004A0A22" w:rsidRPr="00400B11">
        <w:rPr>
          <w:rFonts w:asciiTheme="majorBidi" w:hAnsiTheme="majorBidi" w:cstheme="majorBidi"/>
          <w:szCs w:val="24"/>
        </w:rPr>
        <w:t>,</w:t>
      </w:r>
      <w:r w:rsidR="00B65786" w:rsidRPr="00400B11">
        <w:rPr>
          <w:rFonts w:asciiTheme="majorBidi" w:hAnsiTheme="majorBidi" w:cstheme="majorBidi"/>
          <w:szCs w:val="24"/>
        </w:rPr>
        <w:t xml:space="preserve"> learners go through multiple cycles of modeling processes </w:t>
      </w:r>
      <w:r w:rsidR="00B65786" w:rsidRPr="00400B11">
        <w:rPr>
          <w:rFonts w:asciiTheme="majorBidi" w:hAnsiTheme="majorBidi" w:cstheme="majorBidi"/>
          <w:szCs w:val="24"/>
          <w:shd w:val="clear" w:color="auto" w:fill="FFFFFF"/>
        </w:rPr>
        <w:t>(</w:t>
      </w:r>
      <w:r w:rsidR="00B65786" w:rsidRPr="00400B11">
        <w:rPr>
          <w:rFonts w:asciiTheme="majorBidi" w:hAnsiTheme="majorBidi" w:cstheme="majorBidi"/>
          <w:szCs w:val="24"/>
        </w:rPr>
        <w:t>English &amp; Fox, 2005).</w:t>
      </w:r>
      <w:r w:rsidR="00735A05" w:rsidRPr="00400B11">
        <w:rPr>
          <w:rFonts w:asciiTheme="majorBidi" w:hAnsiTheme="majorBidi" w:cstheme="majorBidi"/>
          <w:szCs w:val="24"/>
        </w:rPr>
        <w:t xml:space="preserve"> </w:t>
      </w:r>
      <w:r w:rsidR="00032957" w:rsidRPr="00400B11">
        <w:rPr>
          <w:rFonts w:asciiTheme="majorBidi" w:hAnsiTheme="majorBidi" w:cstheme="majorBidi"/>
          <w:color w:val="000033"/>
          <w:szCs w:val="24"/>
        </w:rPr>
        <w:t xml:space="preserve">The term </w:t>
      </w:r>
      <w:r w:rsidR="004A0A22" w:rsidRPr="00400B11">
        <w:rPr>
          <w:rFonts w:asciiTheme="majorBidi" w:hAnsiTheme="majorBidi" w:cstheme="majorBidi"/>
          <w:color w:val="000033"/>
          <w:szCs w:val="24"/>
        </w:rPr>
        <w:t>‘</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color w:val="000033"/>
          <w:szCs w:val="24"/>
        </w:rPr>
        <w:t>cycle</w:t>
      </w:r>
      <w:r w:rsidR="004A0A22" w:rsidRPr="00400B11">
        <w:rPr>
          <w:rFonts w:asciiTheme="majorBidi" w:hAnsiTheme="majorBidi" w:cstheme="majorBidi"/>
          <w:color w:val="000033"/>
          <w:szCs w:val="24"/>
        </w:rPr>
        <w:t>’</w:t>
      </w:r>
      <w:r w:rsidR="00032957" w:rsidRPr="00400B11">
        <w:rPr>
          <w:rFonts w:asciiTheme="majorBidi" w:hAnsiTheme="majorBidi" w:cstheme="majorBidi"/>
          <w:color w:val="000033"/>
          <w:szCs w:val="24"/>
        </w:rPr>
        <w:t xml:space="preserve"> refers to the cyclic nature of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color w:val="000033"/>
          <w:szCs w:val="24"/>
        </w:rPr>
        <w:t>process</w:t>
      </w:r>
      <w:r w:rsidR="008E55A4" w:rsidRPr="00400B11">
        <w:rPr>
          <w:rFonts w:asciiTheme="majorBidi" w:hAnsiTheme="majorBidi" w:cstheme="majorBidi"/>
          <w:color w:val="000033"/>
          <w:szCs w:val="24"/>
        </w:rPr>
        <w:t>es</w:t>
      </w:r>
      <w:r w:rsidR="00032957" w:rsidRPr="00400B11">
        <w:rPr>
          <w:rFonts w:asciiTheme="majorBidi" w:hAnsiTheme="majorBidi" w:cstheme="majorBidi"/>
          <w:szCs w:val="24"/>
        </w:rPr>
        <w:t>, including the description, prediction</w:t>
      </w:r>
      <w:r w:rsidR="00AB506C" w:rsidRPr="00400B11">
        <w:rPr>
          <w:rFonts w:asciiTheme="majorBidi" w:hAnsiTheme="majorBidi" w:cstheme="majorBidi"/>
          <w:szCs w:val="24"/>
        </w:rPr>
        <w:t>,</w:t>
      </w:r>
      <w:r w:rsidR="00032957" w:rsidRPr="00400B11">
        <w:rPr>
          <w:rFonts w:asciiTheme="majorBidi" w:hAnsiTheme="majorBidi" w:cstheme="majorBidi"/>
          <w:szCs w:val="24"/>
        </w:rPr>
        <w:t xml:space="preserve"> and translation of data and products (Lesh &amp; Doerr, 2003). The literature on this topic offers different ways to describe </w:t>
      </w:r>
      <w:r w:rsidR="00AB506C" w:rsidRPr="00400B11">
        <w:rPr>
          <w:rFonts w:asciiTheme="majorBidi" w:hAnsiTheme="majorBidi" w:cstheme="majorBidi"/>
          <w:szCs w:val="24"/>
        </w:rPr>
        <w:t>a</w:t>
      </w:r>
      <w:r w:rsidR="00032957"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cycle (</w:t>
      </w:r>
      <w:r w:rsidR="007E1F18" w:rsidRPr="00400B11">
        <w:rPr>
          <w:rFonts w:asciiTheme="majorBidi" w:hAnsiTheme="majorBidi" w:cstheme="majorBidi"/>
          <w:szCs w:val="24"/>
        </w:rPr>
        <w:t xml:space="preserve">see </w:t>
      </w:r>
      <w:r w:rsidR="00032957" w:rsidRPr="00400B11">
        <w:rPr>
          <w:rFonts w:asciiTheme="majorBidi" w:hAnsiTheme="majorBidi" w:cstheme="majorBidi"/>
          <w:szCs w:val="24"/>
        </w:rPr>
        <w:t xml:space="preserve">Borromeo-Ferri, 2006). </w:t>
      </w:r>
      <w:r w:rsidR="00AB506C" w:rsidRPr="00400B11">
        <w:rPr>
          <w:rFonts w:asciiTheme="majorBidi" w:hAnsiTheme="majorBidi" w:cstheme="majorBidi"/>
          <w:szCs w:val="24"/>
        </w:rPr>
        <w:t xml:space="preserve">This study </w:t>
      </w:r>
      <w:r w:rsidR="00032957" w:rsidRPr="00400B11">
        <w:rPr>
          <w:rFonts w:asciiTheme="majorBidi" w:hAnsiTheme="majorBidi" w:cstheme="majorBidi"/>
          <w:szCs w:val="24"/>
        </w:rPr>
        <w:t>adopt</w:t>
      </w:r>
      <w:r w:rsidR="00AB506C" w:rsidRPr="00400B11">
        <w:rPr>
          <w:rFonts w:asciiTheme="majorBidi" w:hAnsiTheme="majorBidi" w:cstheme="majorBidi"/>
          <w:szCs w:val="24"/>
        </w:rPr>
        <w:t>s</w:t>
      </w:r>
      <w:r w:rsidR="00032957" w:rsidRPr="00400B11">
        <w:rPr>
          <w:rFonts w:asciiTheme="majorBidi" w:hAnsiTheme="majorBidi" w:cstheme="majorBidi"/>
          <w:szCs w:val="24"/>
        </w:rPr>
        <w:t xml:space="preserve">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cycle definition proposed by Blum </w:t>
      </w:r>
      <w:r w:rsidR="00AB506C" w:rsidRPr="00400B11">
        <w:rPr>
          <w:rFonts w:asciiTheme="majorBidi" w:hAnsiTheme="majorBidi" w:cstheme="majorBidi"/>
          <w:szCs w:val="24"/>
        </w:rPr>
        <w:t>and</w:t>
      </w:r>
      <w:r w:rsidR="00032957" w:rsidRPr="00400B11">
        <w:rPr>
          <w:rFonts w:asciiTheme="majorBidi" w:hAnsiTheme="majorBidi" w:cstheme="majorBidi"/>
          <w:szCs w:val="24"/>
        </w:rPr>
        <w:t xml:space="preserve"> </w:t>
      </w:r>
      <w:proofErr w:type="spellStart"/>
      <w:r w:rsidR="004B7918" w:rsidRPr="00400B11">
        <w:rPr>
          <w:rFonts w:asciiTheme="majorBidi" w:hAnsiTheme="majorBidi" w:cstheme="majorBidi"/>
          <w:szCs w:val="24"/>
        </w:rPr>
        <w:t>Leiß</w:t>
      </w:r>
      <w:proofErr w:type="spellEnd"/>
      <w:r w:rsidR="004B7918" w:rsidRPr="00400B11" w:rsidDel="004B7918">
        <w:rPr>
          <w:rFonts w:asciiTheme="majorBidi" w:hAnsiTheme="majorBidi" w:cstheme="majorBidi"/>
          <w:szCs w:val="24"/>
        </w:rPr>
        <w:t xml:space="preserve"> </w:t>
      </w:r>
      <w:r w:rsidR="00032957" w:rsidRPr="00400B11">
        <w:rPr>
          <w:rFonts w:asciiTheme="majorBidi" w:hAnsiTheme="majorBidi" w:cstheme="majorBidi"/>
          <w:szCs w:val="24"/>
        </w:rPr>
        <w:t xml:space="preserve">(2005), widely accepted </w:t>
      </w:r>
      <w:r w:rsidR="004A0A22" w:rsidRPr="00400B11">
        <w:rPr>
          <w:rFonts w:asciiTheme="majorBidi" w:hAnsiTheme="majorBidi" w:cstheme="majorBidi"/>
          <w:szCs w:val="24"/>
        </w:rPr>
        <w:t>among</w:t>
      </w:r>
      <w:r w:rsidR="00032957" w:rsidRPr="00400B11">
        <w:rPr>
          <w:rFonts w:asciiTheme="majorBidi" w:hAnsiTheme="majorBidi" w:cstheme="majorBidi"/>
          <w:szCs w:val="24"/>
        </w:rPr>
        <w:t xml:space="preserve"> many scholars (</w:t>
      </w:r>
      <w:r w:rsidR="00AB506C" w:rsidRPr="00400B11">
        <w:rPr>
          <w:rFonts w:asciiTheme="majorBidi" w:hAnsiTheme="majorBidi" w:cstheme="majorBidi"/>
          <w:szCs w:val="24"/>
        </w:rPr>
        <w:t xml:space="preserve">see </w:t>
      </w:r>
      <w:r w:rsidR="00032957" w:rsidRPr="00400B11">
        <w:rPr>
          <w:rFonts w:asciiTheme="majorBidi" w:hAnsiTheme="majorBidi" w:cstheme="majorBidi"/>
          <w:szCs w:val="24"/>
        </w:rPr>
        <w:t>Kaiser, 2007). Th</w:t>
      </w:r>
      <w:r w:rsidR="007E1F18" w:rsidRPr="00400B11">
        <w:rPr>
          <w:rFonts w:asciiTheme="majorBidi" w:hAnsiTheme="majorBidi" w:cstheme="majorBidi"/>
          <w:szCs w:val="24"/>
        </w:rPr>
        <w:t>is</w:t>
      </w:r>
      <w:r w:rsidR="00032957"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cycle organizes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processes into </w:t>
      </w:r>
      <w:r w:rsidR="00DB15D6" w:rsidRPr="00400B11">
        <w:rPr>
          <w:rFonts w:asciiTheme="majorBidi" w:hAnsiTheme="majorBidi" w:cstheme="majorBidi"/>
          <w:szCs w:val="24"/>
        </w:rPr>
        <w:t>phases/</w:t>
      </w:r>
      <w:r w:rsidR="00032957" w:rsidRPr="00400B11">
        <w:rPr>
          <w:rFonts w:asciiTheme="majorBidi" w:hAnsiTheme="majorBidi" w:cstheme="majorBidi"/>
          <w:szCs w:val="24"/>
        </w:rPr>
        <w:t>actions</w:t>
      </w:r>
      <w:r w:rsidR="007E1F1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The following is a brief explanation of these </w:t>
      </w:r>
      <w:r w:rsidR="00DB15D6" w:rsidRPr="00400B11">
        <w:rPr>
          <w:rFonts w:asciiTheme="majorBidi" w:hAnsiTheme="majorBidi" w:cstheme="majorBidi"/>
          <w:szCs w:val="24"/>
        </w:rPr>
        <w:t>phases/</w:t>
      </w:r>
      <w:r w:rsidR="00032957" w:rsidRPr="00400B11">
        <w:rPr>
          <w:rFonts w:asciiTheme="majorBidi" w:hAnsiTheme="majorBidi" w:cstheme="majorBidi"/>
          <w:szCs w:val="24"/>
        </w:rPr>
        <w:t xml:space="preserve">actions. </w:t>
      </w:r>
    </w:p>
    <w:p w14:paraId="0DB42A39" w14:textId="50B91FB9" w:rsidR="00B37024" w:rsidRPr="00400B11" w:rsidRDefault="00AB506C" w:rsidP="00600745">
      <w:pPr>
        <w:spacing w:line="480" w:lineRule="auto"/>
        <w:jc w:val="both"/>
        <w:rPr>
          <w:rFonts w:asciiTheme="majorBidi" w:hAnsiTheme="majorBidi" w:cstheme="majorBidi"/>
          <w:szCs w:val="24"/>
        </w:rPr>
      </w:pPr>
      <w:r w:rsidRPr="00400B11">
        <w:rPr>
          <w:rFonts w:asciiTheme="majorBidi" w:hAnsiTheme="majorBidi" w:cstheme="majorBidi"/>
          <w:szCs w:val="24"/>
        </w:rPr>
        <w:t xml:space="preserve">According to </w:t>
      </w:r>
      <w:bookmarkStart w:id="34" w:name="_Hlk160787216"/>
      <w:r w:rsidRPr="00400B11">
        <w:rPr>
          <w:rFonts w:asciiTheme="majorBidi" w:hAnsiTheme="majorBidi" w:cstheme="majorBidi"/>
          <w:szCs w:val="24"/>
        </w:rPr>
        <w:t xml:space="preserve">Blum and </w:t>
      </w:r>
      <w:proofErr w:type="spellStart"/>
      <w:r w:rsidR="004B7918" w:rsidRPr="00400B11">
        <w:rPr>
          <w:rFonts w:asciiTheme="majorBidi" w:hAnsiTheme="majorBidi" w:cstheme="majorBidi"/>
          <w:szCs w:val="24"/>
        </w:rPr>
        <w:t>Leiß</w:t>
      </w:r>
      <w:proofErr w:type="spellEnd"/>
      <w:r w:rsidR="004B7918" w:rsidRPr="00400B11" w:rsidDel="004B7918">
        <w:rPr>
          <w:rFonts w:asciiTheme="majorBidi" w:hAnsiTheme="majorBidi" w:cstheme="majorBidi"/>
          <w:szCs w:val="24"/>
        </w:rPr>
        <w:t xml:space="preserve"> </w:t>
      </w:r>
      <w:r w:rsidRPr="00400B11">
        <w:rPr>
          <w:rFonts w:asciiTheme="majorBidi" w:hAnsiTheme="majorBidi" w:cstheme="majorBidi"/>
          <w:szCs w:val="24"/>
        </w:rPr>
        <w:t>(2005</w:t>
      </w:r>
      <w:bookmarkEnd w:id="34"/>
      <w:r w:rsidRPr="00400B11">
        <w:rPr>
          <w:rFonts w:asciiTheme="majorBidi" w:hAnsiTheme="majorBidi" w:cstheme="majorBidi"/>
          <w:szCs w:val="24"/>
        </w:rPr>
        <w:t>), a</w:t>
      </w:r>
      <w:r w:rsidR="00032957" w:rsidRPr="00400B11">
        <w:rPr>
          <w:rFonts w:asciiTheme="majorBidi" w:hAnsiTheme="majorBidi" w:cstheme="majorBidi"/>
          <w:szCs w:val="24"/>
        </w:rPr>
        <w:t xml:space="preserve">ctions include (1) understanding and simplifying the situation; (2) presenting a </w:t>
      </w:r>
      <w:r w:rsidR="009E0029" w:rsidRPr="00400B11">
        <w:rPr>
          <w:rFonts w:asciiTheme="majorBidi" w:hAnsiTheme="majorBidi" w:cstheme="majorBidi"/>
          <w:szCs w:val="24"/>
        </w:rPr>
        <w:t>real</w:t>
      </w:r>
      <w:r w:rsidR="00032957" w:rsidRPr="00400B11">
        <w:rPr>
          <w:rFonts w:asciiTheme="majorBidi" w:hAnsiTheme="majorBidi" w:cstheme="majorBidi"/>
          <w:szCs w:val="24"/>
        </w:rPr>
        <w:t xml:space="preserve"> model; (3) working mathematically to construct a mathematical model; (4) producing mathematical results by applying the mathematical model; (5) providing a realistic interpretation of the mathematical results; and</w:t>
      </w:r>
      <w:r w:rsidR="00E2039D" w:rsidRPr="00400B11">
        <w:rPr>
          <w:rFonts w:asciiTheme="majorBidi" w:hAnsiTheme="majorBidi" w:cstheme="majorBidi"/>
          <w:szCs w:val="24"/>
        </w:rPr>
        <w:t>, las</w:t>
      </w:r>
      <w:r w:rsidR="0063596A" w:rsidRPr="00400B11">
        <w:rPr>
          <w:rFonts w:asciiTheme="majorBidi" w:hAnsiTheme="majorBidi" w:cstheme="majorBidi"/>
          <w:szCs w:val="24"/>
        </w:rPr>
        <w:t>t</w:t>
      </w:r>
      <w:r w:rsidR="00E2039D" w:rsidRPr="00400B11">
        <w:rPr>
          <w:rFonts w:asciiTheme="majorBidi" w:hAnsiTheme="majorBidi" w:cstheme="majorBidi"/>
          <w:szCs w:val="24"/>
        </w:rPr>
        <w:t>ly,</w:t>
      </w:r>
      <w:r w:rsidR="00032957" w:rsidRPr="00400B11">
        <w:rPr>
          <w:rFonts w:asciiTheme="majorBidi" w:hAnsiTheme="majorBidi" w:cstheme="majorBidi"/>
          <w:szCs w:val="24"/>
        </w:rPr>
        <w:t xml:space="preserve"> (6) verifying the actual results according to the actual situation. These actions </w:t>
      </w:r>
      <w:r w:rsidR="00FE7C7E" w:rsidRPr="00400B11">
        <w:rPr>
          <w:rFonts w:asciiTheme="majorBidi" w:hAnsiTheme="majorBidi" w:cstheme="majorBidi"/>
          <w:szCs w:val="24"/>
        </w:rPr>
        <w:t xml:space="preserve">then </w:t>
      </w:r>
      <w:r w:rsidR="00032957" w:rsidRPr="00400B11">
        <w:rPr>
          <w:rFonts w:asciiTheme="majorBidi" w:hAnsiTheme="majorBidi" w:cstheme="majorBidi"/>
          <w:szCs w:val="24"/>
        </w:rPr>
        <w:t>lead to phase</w:t>
      </w:r>
      <w:r w:rsidR="00FE7C7E" w:rsidRPr="00400B11">
        <w:rPr>
          <w:rFonts w:asciiTheme="majorBidi" w:hAnsiTheme="majorBidi" w:cstheme="majorBidi"/>
          <w:szCs w:val="24"/>
        </w:rPr>
        <w:t>s</w:t>
      </w:r>
      <w:r w:rsidR="00032957" w:rsidRPr="00400B11">
        <w:rPr>
          <w:rFonts w:asciiTheme="majorBidi" w:hAnsiTheme="majorBidi" w:cstheme="majorBidi"/>
          <w:szCs w:val="24"/>
        </w:rPr>
        <w:t xml:space="preserve"> </w:t>
      </w:r>
      <w:r w:rsidR="00FE7C7E" w:rsidRPr="00400B11">
        <w:rPr>
          <w:rFonts w:asciiTheme="majorBidi" w:hAnsiTheme="majorBidi" w:cstheme="majorBidi"/>
          <w:szCs w:val="24"/>
        </w:rPr>
        <w:t>that</w:t>
      </w:r>
      <w:r w:rsidR="00032957" w:rsidRPr="00400B11">
        <w:rPr>
          <w:rFonts w:asciiTheme="majorBidi" w:hAnsiTheme="majorBidi" w:cstheme="majorBidi"/>
          <w:szCs w:val="24"/>
        </w:rPr>
        <w:t xml:space="preserve"> comprise (a) a situational model that includes the mental representation of the situation, which depends on the</w:t>
      </w:r>
      <w:r w:rsidR="00032957" w:rsidRPr="00400B11">
        <w:rPr>
          <w:rFonts w:asciiTheme="majorBidi" w:hAnsiTheme="majorBidi" w:cstheme="majorBidi"/>
          <w:szCs w:val="24"/>
          <w:rtl/>
        </w:rPr>
        <w:t xml:space="preserve"> </w:t>
      </w:r>
      <w:r w:rsidR="00032957" w:rsidRPr="00400B11">
        <w:rPr>
          <w:rFonts w:asciiTheme="majorBidi" w:hAnsiTheme="majorBidi" w:cstheme="majorBidi"/>
          <w:szCs w:val="24"/>
        </w:rPr>
        <w:t xml:space="preserve">mathematical thinking style of the </w:t>
      </w:r>
      <w:r w:rsidR="00B67362" w:rsidRPr="00400B11">
        <w:rPr>
          <w:rFonts w:asciiTheme="majorBidi" w:hAnsiTheme="majorBidi" w:cstheme="majorBidi"/>
          <w:szCs w:val="24"/>
        </w:rPr>
        <w:t>model</w:t>
      </w:r>
      <w:r w:rsidR="00E76962" w:rsidRPr="00400B11">
        <w:rPr>
          <w:rFonts w:asciiTheme="majorBidi" w:hAnsiTheme="majorBidi" w:cstheme="majorBidi"/>
          <w:szCs w:val="24"/>
        </w:rPr>
        <w:t>er</w:t>
      </w:r>
      <w:r w:rsidR="00032957" w:rsidRPr="00400B11">
        <w:rPr>
          <w:rFonts w:asciiTheme="majorBidi" w:hAnsiTheme="majorBidi" w:cstheme="majorBidi"/>
          <w:szCs w:val="24"/>
        </w:rPr>
        <w:t xml:space="preserve">; (b) a real model that includes external representation to understand </w:t>
      </w:r>
      <w:r w:rsidR="00032957" w:rsidRPr="00400B11">
        <w:rPr>
          <w:rFonts w:asciiTheme="majorBidi" w:hAnsiTheme="majorBidi" w:cstheme="majorBidi"/>
          <w:szCs w:val="24"/>
        </w:rPr>
        <w:lastRenderedPageBreak/>
        <w:t>the situation; (c) a mathematical model that includes formulas and mathematical work with no reference to reality; (d) mathematical results that are obtained from applying the mathematical model; and</w:t>
      </w:r>
      <w:r w:rsidR="00616122" w:rsidRPr="00400B11">
        <w:rPr>
          <w:rFonts w:asciiTheme="majorBidi" w:hAnsiTheme="majorBidi" w:cstheme="majorBidi"/>
          <w:szCs w:val="24"/>
        </w:rPr>
        <w:t>, finally,</w:t>
      </w:r>
      <w:r w:rsidR="00F10061"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(e) real results that are obtained from interpreting the mathematical results according to the real situation. </w:t>
      </w:r>
    </w:p>
    <w:p w14:paraId="3DE36743" w14:textId="76AC1AE2" w:rsidR="000175A1" w:rsidRPr="00400B11" w:rsidRDefault="0060691B" w:rsidP="0077173B">
      <w:pPr>
        <w:spacing w:line="480" w:lineRule="auto"/>
        <w:jc w:val="both"/>
        <w:rPr>
          <w:rFonts w:asciiTheme="majorBidi" w:hAnsiTheme="majorBidi" w:cstheme="majorBidi"/>
          <w:szCs w:val="24"/>
        </w:rPr>
      </w:pPr>
      <w:del w:id="35" w:author="Elysium Editing" w:date="2024-03-10T11:50:00Z">
        <w:r w:rsidRPr="00F13D4F">
          <w:rPr>
            <w:rFonts w:asciiTheme="majorBidi" w:hAnsiTheme="majorBidi" w:cstheme="majorBidi"/>
            <w:szCs w:val="24"/>
            <w:highlight w:val="yellow"/>
          </w:rPr>
          <w:delText xml:space="preserve">Blum </w:delText>
        </w:r>
        <w:r w:rsidR="00F13D4F" w:rsidRPr="008F3313">
          <w:rPr>
            <w:rFonts w:asciiTheme="majorBidi" w:hAnsiTheme="majorBidi" w:cstheme="majorBidi"/>
            <w:szCs w:val="24"/>
            <w:highlight w:val="yellow"/>
          </w:rPr>
          <w:delText>and</w:delText>
        </w:r>
        <w:r w:rsidRPr="008F3313">
          <w:rPr>
            <w:rFonts w:asciiTheme="majorBidi" w:hAnsiTheme="majorBidi" w:cstheme="majorBidi"/>
            <w:szCs w:val="24"/>
            <w:highlight w:val="yellow"/>
          </w:rPr>
          <w:delText xml:space="preserve"> </w:delText>
        </w:r>
        <w:r w:rsidR="00F13D4F" w:rsidRPr="008F3313">
          <w:rPr>
            <w:rFonts w:asciiTheme="majorBidi" w:hAnsiTheme="majorBidi" w:cstheme="majorBidi"/>
            <w:szCs w:val="24"/>
            <w:highlight w:val="yellow"/>
          </w:rPr>
          <w:delText xml:space="preserve">Leiß’s </w:delText>
        </w:r>
        <w:r w:rsidRPr="008F3313">
          <w:rPr>
            <w:rFonts w:asciiTheme="majorBidi" w:hAnsiTheme="majorBidi" w:cstheme="majorBidi"/>
            <w:szCs w:val="24"/>
            <w:highlight w:val="yellow"/>
          </w:rPr>
          <w:delText>modelling cycle used by different</w:delText>
        </w:r>
      </w:del>
      <w:ins w:id="36" w:author="Elysium Editing" w:date="2024-03-10T11:50:00Z">
        <w:r w:rsidR="00D21BA1" w:rsidRPr="00400B11">
          <w:rPr>
            <w:rFonts w:asciiTheme="majorBidi" w:hAnsiTheme="majorBidi" w:cstheme="majorBidi"/>
            <w:szCs w:val="24"/>
            <w:highlight w:val="yellow"/>
          </w:rPr>
          <w:t>Different</w:t>
        </w:r>
      </w:ins>
      <w:r w:rsidR="00D21BA1" w:rsidRPr="00400B11">
        <w:rPr>
          <w:rFonts w:asciiTheme="majorBidi" w:hAnsiTheme="majorBidi" w:cstheme="majorBidi"/>
          <w:szCs w:val="24"/>
          <w:highlight w:val="yellow"/>
        </w:rPr>
        <w:t xml:space="preserve"> researchers (e.g</w:t>
      </w:r>
      <w:del w:id="37" w:author="Elysium Editing" w:date="2024-03-10T11:50:00Z">
        <w:r w:rsidR="008F3313" w:rsidRPr="008F3313">
          <w:rPr>
            <w:rFonts w:asciiTheme="majorBidi" w:hAnsiTheme="majorBidi" w:cstheme="majorBidi"/>
            <w:szCs w:val="24"/>
            <w:highlight w:val="yellow"/>
          </w:rPr>
          <w:delText>.</w:delText>
        </w:r>
      </w:del>
      <w:ins w:id="38" w:author="Elysium Editing" w:date="2024-03-10T11:50:00Z">
        <w:r w:rsidR="00D21BA1" w:rsidRPr="00400B11">
          <w:rPr>
            <w:rFonts w:asciiTheme="majorBidi" w:hAnsiTheme="majorBidi" w:cstheme="majorBidi"/>
            <w:szCs w:val="24"/>
            <w:highlight w:val="yellow"/>
          </w:rPr>
          <w:t>.</w:t>
        </w:r>
        <w:r w:rsidR="00E21A2D" w:rsidRPr="00400B11">
          <w:rPr>
            <w:rFonts w:asciiTheme="majorBidi" w:hAnsiTheme="majorBidi" w:cstheme="majorBidi"/>
            <w:szCs w:val="24"/>
            <w:highlight w:val="yellow"/>
          </w:rPr>
          <w:t>,</w:t>
        </w:r>
      </w:ins>
      <w:r w:rsidR="00D21BA1" w:rsidRPr="00400B11">
        <w:rPr>
          <w:rFonts w:asciiTheme="majorBidi" w:hAnsiTheme="majorBidi" w:cstheme="majorBidi"/>
          <w:szCs w:val="24"/>
          <w:highlight w:val="yellow"/>
        </w:rPr>
        <w:t xml:space="preserve"> </w:t>
      </w:r>
      <w:commentRangeStart w:id="39"/>
      <w:r w:rsidR="00D21BA1" w:rsidRPr="00400B11">
        <w:rPr>
          <w:rFonts w:asciiTheme="majorBidi" w:hAnsiTheme="majorBidi" w:cstheme="majorBidi"/>
          <w:szCs w:val="24"/>
          <w:highlight w:val="yellow"/>
        </w:rPr>
        <w:t>XXX</w:t>
      </w:r>
      <w:commentRangeEnd w:id="39"/>
      <w:ins w:id="40" w:author="Elysium Editing" w:date="2024-03-10T11:50:00Z">
        <w:r w:rsidR="0017641D">
          <w:rPr>
            <w:rStyle w:val="CommentReference"/>
            <w:lang w:bidi="he-IL"/>
          </w:rPr>
          <w:commentReference w:id="39"/>
        </w:r>
        <w:r w:rsidR="00D21BA1" w:rsidRPr="00400B11">
          <w:rPr>
            <w:rFonts w:asciiTheme="majorBidi" w:hAnsiTheme="majorBidi" w:cstheme="majorBidi"/>
            <w:szCs w:val="24"/>
            <w:highlight w:val="yellow"/>
          </w:rPr>
          <w:t xml:space="preserve"> </w:t>
        </w:r>
      </w:ins>
      <w:r w:rsidR="00D21BA1" w:rsidRPr="00400B11">
        <w:rPr>
          <w:rFonts w:asciiTheme="majorBidi" w:hAnsiTheme="majorBidi" w:cstheme="majorBidi"/>
          <w:szCs w:val="24"/>
          <w:highlight w:val="yellow"/>
        </w:rPr>
        <w:t xml:space="preserve">, 2015; </w:t>
      </w:r>
      <w:proofErr w:type="spellStart"/>
      <w:r w:rsidR="00D21BA1" w:rsidRPr="00400B11">
        <w:rPr>
          <w:rFonts w:asciiTheme="majorBidi" w:hAnsiTheme="majorBidi" w:cstheme="majorBidi"/>
          <w:szCs w:val="24"/>
          <w:highlight w:val="yellow"/>
        </w:rPr>
        <w:t>Greefrath</w:t>
      </w:r>
      <w:proofErr w:type="spellEnd"/>
      <w:r w:rsidR="00D21BA1" w:rsidRPr="00400B11">
        <w:rPr>
          <w:rFonts w:asciiTheme="majorBidi" w:hAnsiTheme="majorBidi" w:cstheme="majorBidi"/>
          <w:szCs w:val="24"/>
          <w:highlight w:val="yellow"/>
        </w:rPr>
        <w:t xml:space="preserve">, 2011; </w:t>
      </w:r>
      <w:proofErr w:type="spellStart"/>
      <w:r w:rsidR="00D21BA1" w:rsidRPr="00400B11">
        <w:rPr>
          <w:rFonts w:asciiTheme="majorBidi" w:hAnsiTheme="majorBidi" w:cstheme="majorBidi"/>
          <w:szCs w:val="24"/>
          <w:highlight w:val="yellow"/>
        </w:rPr>
        <w:t>Greefrath</w:t>
      </w:r>
      <w:proofErr w:type="spellEnd"/>
      <w:r w:rsidR="00D21BA1" w:rsidRPr="00400B11">
        <w:rPr>
          <w:rFonts w:asciiTheme="majorBidi" w:hAnsiTheme="majorBidi" w:cstheme="majorBidi"/>
          <w:szCs w:val="24"/>
          <w:highlight w:val="yellow"/>
        </w:rPr>
        <w:t xml:space="preserve"> &amp; Siller, 2018) </w:t>
      </w:r>
      <w:ins w:id="41" w:author="Elysium Editing" w:date="2024-03-10T11:50:00Z">
        <w:r w:rsidR="00D21BA1" w:rsidRPr="00400B11">
          <w:rPr>
            <w:rFonts w:asciiTheme="majorBidi" w:hAnsiTheme="majorBidi" w:cstheme="majorBidi"/>
            <w:szCs w:val="24"/>
            <w:highlight w:val="yellow"/>
          </w:rPr>
          <w:t>used</w:t>
        </w:r>
        <w:r w:rsidR="00D21BA1" w:rsidRPr="00400B11">
          <w:rPr>
            <w:rFonts w:asciiTheme="majorBidi" w:hAnsiTheme="majorBidi" w:cstheme="majorBidi"/>
            <w:szCs w:val="24"/>
          </w:rPr>
          <w:t xml:space="preserve"> </w:t>
        </w:r>
        <w:r w:rsidRPr="00400B11">
          <w:rPr>
            <w:rFonts w:asciiTheme="majorBidi" w:hAnsiTheme="majorBidi" w:cstheme="majorBidi"/>
            <w:szCs w:val="24"/>
            <w:highlight w:val="yellow"/>
          </w:rPr>
          <w:t xml:space="preserve">Blum </w:t>
        </w:r>
        <w:r w:rsidR="00F13D4F" w:rsidRPr="00400B11">
          <w:rPr>
            <w:rFonts w:asciiTheme="majorBidi" w:hAnsiTheme="majorBidi" w:cstheme="majorBidi"/>
            <w:szCs w:val="24"/>
            <w:highlight w:val="yellow"/>
          </w:rPr>
          <w:t>and</w:t>
        </w:r>
        <w:r w:rsidRPr="00400B11">
          <w:rPr>
            <w:rFonts w:asciiTheme="majorBidi" w:hAnsiTheme="majorBidi" w:cstheme="majorBidi"/>
            <w:szCs w:val="24"/>
            <w:highlight w:val="yellow"/>
          </w:rPr>
          <w:t xml:space="preserve"> </w:t>
        </w:r>
        <w:bookmarkStart w:id="42" w:name="_Hlk160796358"/>
        <w:commentRangeStart w:id="43"/>
        <w:proofErr w:type="spellStart"/>
        <w:r w:rsidR="00F13D4F" w:rsidRPr="00400B11">
          <w:rPr>
            <w:rFonts w:asciiTheme="majorBidi" w:hAnsiTheme="majorBidi" w:cstheme="majorBidi"/>
            <w:szCs w:val="24"/>
            <w:highlight w:val="yellow"/>
          </w:rPr>
          <w:t>Leiß’</w:t>
        </w:r>
        <w:bookmarkEnd w:id="42"/>
        <w:r w:rsidR="00F13D4F" w:rsidRPr="00400B11">
          <w:rPr>
            <w:rFonts w:asciiTheme="majorBidi" w:hAnsiTheme="majorBidi" w:cstheme="majorBidi"/>
            <w:szCs w:val="24"/>
            <w:highlight w:val="yellow"/>
          </w:rPr>
          <w:t>s</w:t>
        </w:r>
        <w:commentRangeEnd w:id="43"/>
        <w:proofErr w:type="spellEnd"/>
        <w:r w:rsidR="000F65CD" w:rsidRPr="00400B11">
          <w:rPr>
            <w:rStyle w:val="CommentReference"/>
            <w:lang w:bidi="he-IL"/>
          </w:rPr>
          <w:commentReference w:id="43"/>
        </w:r>
        <w:r w:rsidR="00F13D4F"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modeling cycle </w:t>
        </w:r>
      </w:ins>
      <w:r w:rsidRPr="00400B11">
        <w:rPr>
          <w:rFonts w:asciiTheme="majorBidi" w:hAnsiTheme="majorBidi" w:cstheme="majorBidi"/>
          <w:szCs w:val="24"/>
          <w:highlight w:val="yellow"/>
        </w:rPr>
        <w:t xml:space="preserve">to </w:t>
      </w:r>
      <w:r w:rsidR="00BE6303" w:rsidRPr="00400B11">
        <w:rPr>
          <w:rFonts w:asciiTheme="majorBidi" w:hAnsiTheme="majorBidi" w:cstheme="majorBidi"/>
          <w:szCs w:val="24"/>
          <w:highlight w:val="yellow"/>
        </w:rPr>
        <w:t xml:space="preserve">present </w:t>
      </w:r>
      <w:r w:rsidR="00C90640" w:rsidRPr="00400B11">
        <w:rPr>
          <w:rFonts w:asciiTheme="majorBidi" w:hAnsiTheme="majorBidi" w:cstheme="majorBidi"/>
          <w:szCs w:val="24"/>
          <w:highlight w:val="yellow"/>
        </w:rPr>
        <w:t xml:space="preserve">the </w:t>
      </w:r>
      <w:del w:id="44" w:author="Elysium Editing" w:date="2024-03-10T11:50:00Z">
        <w:r w:rsidR="00C90640" w:rsidRPr="008F3313">
          <w:rPr>
            <w:rFonts w:asciiTheme="majorBidi" w:hAnsiTheme="majorBidi" w:cstheme="majorBidi"/>
            <w:szCs w:val="24"/>
            <w:highlight w:val="yellow"/>
          </w:rPr>
          <w:delText>modelling</w:delText>
        </w:r>
      </w:del>
      <w:commentRangeStart w:id="45"/>
      <w:ins w:id="46" w:author="Elysium Editing" w:date="2024-03-10T11:50:00Z">
        <w:r w:rsidR="00C90640" w:rsidRPr="00400B11">
          <w:rPr>
            <w:rFonts w:asciiTheme="majorBidi" w:hAnsiTheme="majorBidi" w:cstheme="majorBidi"/>
            <w:szCs w:val="24"/>
            <w:highlight w:val="yellow"/>
          </w:rPr>
          <w:t>modeling</w:t>
        </w:r>
        <w:commentRangeEnd w:id="45"/>
        <w:r w:rsidR="00413C4B" w:rsidRPr="00400B11">
          <w:rPr>
            <w:rStyle w:val="CommentReference"/>
            <w:lang w:bidi="he-IL"/>
          </w:rPr>
          <w:commentReference w:id="45"/>
        </w:r>
      </w:ins>
      <w:r w:rsidR="00C90640" w:rsidRPr="00400B11">
        <w:rPr>
          <w:rFonts w:asciiTheme="majorBidi" w:hAnsiTheme="majorBidi" w:cstheme="majorBidi"/>
          <w:szCs w:val="24"/>
          <w:highlight w:val="yellow"/>
        </w:rPr>
        <w:t xml:space="preserve"> process through engagement in </w:t>
      </w:r>
      <w:del w:id="47" w:author="Elysium Editing" w:date="2024-03-10T11:50:00Z">
        <w:r w:rsidR="00C90640" w:rsidRPr="008F3313">
          <w:rPr>
            <w:rFonts w:asciiTheme="majorBidi" w:hAnsiTheme="majorBidi" w:cstheme="majorBidi"/>
            <w:szCs w:val="24"/>
            <w:highlight w:val="yellow"/>
          </w:rPr>
          <w:delText>modelling</w:delText>
        </w:r>
      </w:del>
      <w:ins w:id="48" w:author="Elysium Editing" w:date="2024-03-10T11:50:00Z">
        <w:r w:rsidR="00C90640" w:rsidRPr="00400B11">
          <w:rPr>
            <w:rFonts w:asciiTheme="majorBidi" w:hAnsiTheme="majorBidi" w:cstheme="majorBidi"/>
            <w:szCs w:val="24"/>
            <w:highlight w:val="yellow"/>
          </w:rPr>
          <w:t>modeling</w:t>
        </w:r>
      </w:ins>
      <w:r w:rsidR="00C90640" w:rsidRPr="00400B11">
        <w:rPr>
          <w:rFonts w:asciiTheme="majorBidi" w:hAnsiTheme="majorBidi" w:cstheme="majorBidi"/>
          <w:szCs w:val="24"/>
          <w:highlight w:val="yellow"/>
        </w:rPr>
        <w:t xml:space="preserve"> activities </w:t>
      </w:r>
      <w:del w:id="49" w:author="Elysium Editing" w:date="2024-03-10T11:50:00Z">
        <w:r w:rsidR="00C90640" w:rsidRPr="008F3313">
          <w:rPr>
            <w:rFonts w:asciiTheme="majorBidi" w:hAnsiTheme="majorBidi" w:cstheme="majorBidi"/>
            <w:szCs w:val="24"/>
            <w:highlight w:val="yellow"/>
          </w:rPr>
          <w:delText xml:space="preserve">with </w:delText>
        </w:r>
      </w:del>
      <w:r w:rsidR="00C90640" w:rsidRPr="00400B11">
        <w:rPr>
          <w:rFonts w:asciiTheme="majorBidi" w:hAnsiTheme="majorBidi" w:cstheme="majorBidi"/>
          <w:szCs w:val="24"/>
          <w:highlight w:val="yellow"/>
        </w:rPr>
        <w:t>utilizing digital tools.</w:t>
      </w:r>
      <w:r w:rsidR="00F13D4F" w:rsidRPr="00400B11">
        <w:rPr>
          <w:rFonts w:asciiTheme="majorBidi" w:hAnsiTheme="majorBidi" w:cstheme="majorBidi"/>
          <w:szCs w:val="24"/>
          <w:highlight w:val="yellow"/>
        </w:rPr>
        <w:t xml:space="preserve"> </w:t>
      </w:r>
      <w:r w:rsidR="008F3313" w:rsidRPr="00400B11">
        <w:rPr>
          <w:rFonts w:asciiTheme="majorBidi" w:hAnsiTheme="majorBidi" w:cstheme="majorBidi"/>
          <w:szCs w:val="24"/>
          <w:highlight w:val="yellow"/>
        </w:rPr>
        <w:t>They indicated</w:t>
      </w:r>
      <w:del w:id="50" w:author="Elysium Editing" w:date="2024-03-10T11:50:00Z">
        <w:r w:rsidR="008F3313" w:rsidRPr="008F3313">
          <w:rPr>
            <w:rFonts w:asciiTheme="majorBidi" w:hAnsiTheme="majorBidi" w:cstheme="majorBidi"/>
            <w:szCs w:val="24"/>
            <w:highlight w:val="yellow"/>
          </w:rPr>
          <w:delText xml:space="preserve"> that</w:delText>
        </w:r>
      </w:del>
      <w:r w:rsidR="008F3313" w:rsidRPr="00400B11">
        <w:rPr>
          <w:rFonts w:asciiTheme="majorBidi" w:hAnsiTheme="majorBidi" w:cstheme="majorBidi"/>
          <w:szCs w:val="24"/>
          <w:highlight w:val="yellow"/>
        </w:rPr>
        <w:t xml:space="preserve"> </w:t>
      </w:r>
      <w:r w:rsidR="00545AE1" w:rsidRPr="00400B11">
        <w:rPr>
          <w:rFonts w:asciiTheme="majorBidi" w:hAnsiTheme="majorBidi" w:cstheme="majorBidi"/>
          <w:szCs w:val="24"/>
          <w:highlight w:val="yellow"/>
        </w:rPr>
        <w:t>digital tools could be used in different stages of the modeling</w:t>
      </w:r>
      <w:r w:rsidR="008F3313" w:rsidRPr="00400B11">
        <w:rPr>
          <w:rFonts w:asciiTheme="majorBidi" w:hAnsiTheme="majorBidi" w:cstheme="majorBidi"/>
          <w:szCs w:val="24"/>
          <w:highlight w:val="yellow"/>
        </w:rPr>
        <w:t xml:space="preserve"> process.</w:t>
      </w:r>
      <w:r w:rsidR="008F3313" w:rsidRPr="00400B11">
        <w:rPr>
          <w:rFonts w:asciiTheme="majorBidi" w:hAnsiTheme="majorBidi" w:cstheme="majorBidi"/>
          <w:szCs w:val="24"/>
        </w:rPr>
        <w:t xml:space="preserve"> </w:t>
      </w:r>
      <w:r w:rsidR="004F1765" w:rsidRPr="00400B11">
        <w:rPr>
          <w:rFonts w:asciiTheme="majorBidi" w:hAnsiTheme="majorBidi" w:cstheme="majorBidi"/>
          <w:szCs w:val="24"/>
        </w:rPr>
        <w:t>I</w:t>
      </w:r>
      <w:r w:rsidR="00534B1C" w:rsidRPr="00400B11">
        <w:rPr>
          <w:rFonts w:asciiTheme="majorBidi" w:hAnsiTheme="majorBidi" w:cstheme="majorBidi"/>
          <w:szCs w:val="24"/>
        </w:rPr>
        <w:t xml:space="preserve">n order </w:t>
      </w:r>
      <w:r w:rsidR="00FE7C7E" w:rsidRPr="00400B11">
        <w:rPr>
          <w:rFonts w:asciiTheme="majorBidi" w:hAnsiTheme="majorBidi" w:cstheme="majorBidi"/>
          <w:szCs w:val="24"/>
        </w:rPr>
        <w:t>to</w:t>
      </w:r>
      <w:r w:rsidR="00032957" w:rsidRPr="00400B11">
        <w:rPr>
          <w:rFonts w:asciiTheme="majorBidi" w:hAnsiTheme="majorBidi" w:cstheme="majorBidi"/>
          <w:szCs w:val="24"/>
        </w:rPr>
        <w:t xml:space="preserve"> complete </w:t>
      </w:r>
      <w:r w:rsidR="00113CCF" w:rsidRPr="00400B11">
        <w:rPr>
          <w:rFonts w:asciiTheme="majorBidi" w:hAnsiTheme="majorBidi" w:cstheme="majorBidi"/>
          <w:szCs w:val="24"/>
        </w:rPr>
        <w:t xml:space="preserve">any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process, </w:t>
      </w:r>
      <w:r w:rsidR="00032957" w:rsidRPr="00400B11">
        <w:rPr>
          <w:rFonts w:asciiTheme="majorBidi" w:hAnsiTheme="majorBidi" w:cstheme="majorBidi"/>
          <w:szCs w:val="24"/>
          <w:shd w:val="clear" w:color="auto" w:fill="FFFFFF"/>
        </w:rPr>
        <w:t xml:space="preserve">modelers need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76962" w:rsidRPr="00400B11">
        <w:rPr>
          <w:rFonts w:asciiTheme="majorBidi" w:hAnsiTheme="majorBidi" w:cstheme="majorBidi"/>
          <w:szCs w:val="24"/>
        </w:rPr>
        <w:t>competencies</w:t>
      </w:r>
      <w:r w:rsidR="004F1765" w:rsidRPr="00400B11">
        <w:rPr>
          <w:rFonts w:asciiTheme="majorBidi" w:hAnsiTheme="majorBidi" w:cstheme="majorBidi"/>
          <w:szCs w:val="24"/>
        </w:rPr>
        <w:t xml:space="preserve"> (</w:t>
      </w:r>
      <w:proofErr w:type="spellStart"/>
      <w:r w:rsidR="004F1765" w:rsidRPr="00400B11">
        <w:rPr>
          <w:rFonts w:asciiTheme="majorBidi" w:hAnsiTheme="majorBidi" w:cstheme="majorBidi"/>
          <w:szCs w:val="24"/>
        </w:rPr>
        <w:t>Maaß</w:t>
      </w:r>
      <w:proofErr w:type="spellEnd"/>
      <w:r w:rsidR="004F1765" w:rsidRPr="00400B11">
        <w:rPr>
          <w:rFonts w:asciiTheme="majorBidi" w:hAnsiTheme="majorBidi" w:cstheme="majorBidi"/>
          <w:szCs w:val="24"/>
        </w:rPr>
        <w:t xml:space="preserve">, </w:t>
      </w:r>
      <w:r w:rsidR="00032957" w:rsidRPr="00400B11">
        <w:rPr>
          <w:rFonts w:asciiTheme="majorBidi" w:hAnsiTheme="majorBidi" w:cstheme="majorBidi"/>
          <w:szCs w:val="24"/>
        </w:rPr>
        <w:t>2006)</w:t>
      </w:r>
      <w:r w:rsidR="004F1765" w:rsidRPr="00400B11">
        <w:rPr>
          <w:rFonts w:asciiTheme="majorBidi" w:hAnsiTheme="majorBidi" w:cstheme="majorBidi"/>
          <w:szCs w:val="24"/>
        </w:rPr>
        <w:t>.</w:t>
      </w:r>
      <w:r w:rsidR="004F1765" w:rsidRPr="00400B11">
        <w:rPr>
          <w:rFonts w:asciiTheme="majorBidi" w:hAnsiTheme="majorBidi" w:cstheme="majorBidi"/>
          <w:szCs w:val="24"/>
          <w:highlight w:val="yellow"/>
        </w:rPr>
        <w:t xml:space="preserve"> </w:t>
      </w:r>
      <w:r w:rsidR="00032957" w:rsidRPr="00400B11">
        <w:rPr>
          <w:rFonts w:asciiTheme="majorBidi" w:hAnsiTheme="majorBidi" w:cstheme="majorBidi"/>
          <w:szCs w:val="24"/>
          <w:highlight w:val="yellow"/>
        </w:rPr>
        <w:t xml:space="preserve">Stillman </w:t>
      </w:r>
      <w:del w:id="51" w:author="Elysium Editing" w:date="2024-03-10T11:50:00Z">
        <w:r w:rsidR="00FE7C7E" w:rsidRPr="0025425E">
          <w:rPr>
            <w:rFonts w:asciiTheme="majorBidi" w:hAnsiTheme="majorBidi" w:cstheme="majorBidi"/>
            <w:szCs w:val="24"/>
            <w:highlight w:val="yellow"/>
          </w:rPr>
          <w:delText>and others</w:delText>
        </w:r>
      </w:del>
      <w:ins w:id="52" w:author="Elysium Editing" w:date="2024-03-10T11:50:00Z">
        <w:r w:rsidR="00900C6B" w:rsidRPr="00400B11">
          <w:rPr>
            <w:rFonts w:asciiTheme="majorBidi" w:hAnsiTheme="majorBidi" w:cstheme="majorBidi"/>
            <w:szCs w:val="24"/>
            <w:highlight w:val="yellow"/>
          </w:rPr>
          <w:t>et al.</w:t>
        </w:r>
      </w:ins>
      <w:r w:rsidR="00032957" w:rsidRPr="00400B11">
        <w:rPr>
          <w:rFonts w:asciiTheme="majorBidi" w:hAnsiTheme="majorBidi" w:cstheme="majorBidi"/>
          <w:szCs w:val="24"/>
          <w:highlight w:val="yellow"/>
        </w:rPr>
        <w:t xml:space="preserve"> (2007)</w:t>
      </w:r>
      <w:r w:rsidR="00545AE1" w:rsidRPr="00400B11">
        <w:rPr>
          <w:rFonts w:asciiTheme="majorBidi" w:hAnsiTheme="majorBidi" w:cstheme="majorBidi"/>
          <w:szCs w:val="24"/>
          <w:highlight w:val="yellow"/>
        </w:rPr>
        <w:t xml:space="preserve"> </w:t>
      </w:r>
      <w:del w:id="53" w:author="Elysium Editing" w:date="2024-03-10T11:50:00Z">
        <w:r w:rsidR="00545AE1">
          <w:rPr>
            <w:rFonts w:asciiTheme="majorBidi" w:hAnsiTheme="majorBidi" w:cstheme="majorBidi"/>
            <w:szCs w:val="24"/>
            <w:highlight w:val="yellow"/>
          </w:rPr>
          <w:delText>propose</w:delText>
        </w:r>
      </w:del>
      <w:ins w:id="54" w:author="Elysium Editing" w:date="2024-03-10T11:50:00Z">
        <w:r w:rsidR="00545AE1" w:rsidRPr="00400B11">
          <w:rPr>
            <w:rFonts w:asciiTheme="majorBidi" w:hAnsiTheme="majorBidi" w:cstheme="majorBidi"/>
            <w:szCs w:val="24"/>
            <w:highlight w:val="yellow"/>
          </w:rPr>
          <w:t>propose</w:t>
        </w:r>
        <w:r w:rsidR="00281DDD" w:rsidRPr="00400B11">
          <w:rPr>
            <w:rFonts w:asciiTheme="majorBidi" w:hAnsiTheme="majorBidi" w:cstheme="majorBidi"/>
            <w:szCs w:val="24"/>
            <w:highlight w:val="yellow"/>
          </w:rPr>
          <w:t>d</w:t>
        </w:r>
      </w:ins>
      <w:r w:rsidR="00545AE1" w:rsidRPr="00400B11">
        <w:rPr>
          <w:rFonts w:asciiTheme="majorBidi" w:hAnsiTheme="majorBidi" w:cstheme="majorBidi"/>
          <w:szCs w:val="24"/>
          <w:highlight w:val="yellow"/>
        </w:rPr>
        <w:t xml:space="preserve"> a list of modeling and technological competencies required </w:t>
      </w:r>
      <w:r w:rsidR="0077173B" w:rsidRPr="00400B11">
        <w:rPr>
          <w:rFonts w:asciiTheme="majorBidi" w:hAnsiTheme="majorBidi" w:cstheme="majorBidi"/>
          <w:szCs w:val="24"/>
          <w:highlight w:val="yellow"/>
        </w:rPr>
        <w:t>to</w:t>
      </w:r>
      <w:r w:rsidR="00545AE1" w:rsidRPr="00400B11">
        <w:rPr>
          <w:rFonts w:asciiTheme="majorBidi" w:hAnsiTheme="majorBidi" w:cstheme="majorBidi"/>
          <w:szCs w:val="24"/>
          <w:highlight w:val="yellow"/>
        </w:rPr>
        <w:t xml:space="preserve"> transition between modeling phases while engaging in modeling</w:t>
      </w:r>
      <w:r w:rsidR="004F1765" w:rsidRPr="00400B11">
        <w:rPr>
          <w:rFonts w:asciiTheme="majorBidi" w:hAnsiTheme="majorBidi" w:cstheme="majorBidi"/>
          <w:szCs w:val="24"/>
          <w:highlight w:val="yellow"/>
        </w:rPr>
        <w:t xml:space="preserve"> activities with </w:t>
      </w:r>
      <w:r w:rsidR="0025425E" w:rsidRPr="00400B11">
        <w:rPr>
          <w:rFonts w:asciiTheme="majorBidi" w:hAnsiTheme="majorBidi" w:cstheme="majorBidi"/>
          <w:szCs w:val="24"/>
          <w:highlight w:val="yellow"/>
        </w:rPr>
        <w:t>digital tools</w:t>
      </w:r>
      <w:r w:rsidR="00534B1C" w:rsidRPr="00400B11">
        <w:rPr>
          <w:rFonts w:asciiTheme="majorBidi" w:hAnsiTheme="majorBidi" w:cstheme="majorBidi"/>
          <w:szCs w:val="24"/>
          <w:highlight w:val="yellow"/>
        </w:rPr>
        <w:t xml:space="preserve">. </w:t>
      </w:r>
      <w:bookmarkStart w:id="55" w:name="_Hlk160878725"/>
      <w:commentRangeStart w:id="56"/>
      <w:r w:rsidR="00534B1C" w:rsidRPr="00400B11">
        <w:rPr>
          <w:rFonts w:asciiTheme="majorBidi" w:hAnsiTheme="majorBidi" w:cstheme="majorBidi"/>
          <w:szCs w:val="24"/>
          <w:highlight w:val="yellow"/>
        </w:rPr>
        <w:t>These</w:t>
      </w:r>
      <w:commentRangeEnd w:id="56"/>
      <w:r w:rsidR="00D21BA1" w:rsidRPr="00400B11">
        <w:rPr>
          <w:rStyle w:val="CommentReference"/>
          <w:lang w:bidi="he-IL"/>
        </w:rPr>
        <w:commentReference w:id="56"/>
      </w:r>
      <w:r w:rsidR="00534B1C" w:rsidRPr="00400B11">
        <w:rPr>
          <w:rFonts w:asciiTheme="majorBidi" w:hAnsiTheme="majorBidi" w:cstheme="majorBidi"/>
          <w:szCs w:val="24"/>
          <w:highlight w:val="yellow"/>
        </w:rPr>
        <w:t xml:space="preserve"> include</w:t>
      </w:r>
      <w:r w:rsidR="0039584B" w:rsidRPr="00400B11">
        <w:rPr>
          <w:rFonts w:asciiTheme="majorBidi" w:hAnsiTheme="majorBidi" w:cstheme="majorBidi"/>
          <w:szCs w:val="24"/>
          <w:highlight w:val="yellow"/>
        </w:rPr>
        <w:t xml:space="preserve">, for example, </w:t>
      </w:r>
      <w:r w:rsidR="00545AE1" w:rsidRPr="00400B11">
        <w:rPr>
          <w:rFonts w:asciiTheme="majorBidi" w:hAnsiTheme="majorBidi" w:cstheme="majorBidi"/>
          <w:szCs w:val="24"/>
          <w:highlight w:val="yellow"/>
        </w:rPr>
        <w:t>choosing</w:t>
      </w:r>
      <w:r w:rsidR="0039584B" w:rsidRPr="00400B11">
        <w:rPr>
          <w:rFonts w:asciiTheme="majorBidi" w:hAnsiTheme="majorBidi" w:cstheme="majorBidi"/>
          <w:szCs w:val="24"/>
          <w:highlight w:val="yellow"/>
        </w:rPr>
        <w:t xml:space="preserve"> technology to </w:t>
      </w:r>
      <w:bookmarkStart w:id="57" w:name="_Hlk160878789"/>
      <w:bookmarkEnd w:id="55"/>
      <w:r w:rsidR="0039584B" w:rsidRPr="00400B11">
        <w:rPr>
          <w:rFonts w:asciiTheme="majorBidi" w:hAnsiTheme="majorBidi" w:cstheme="majorBidi"/>
          <w:szCs w:val="24"/>
          <w:highlight w:val="yellow"/>
        </w:rPr>
        <w:t xml:space="preserve">automate the application </w:t>
      </w:r>
      <w:r w:rsidR="00545AE1" w:rsidRPr="00400B11">
        <w:rPr>
          <w:rFonts w:asciiTheme="majorBidi" w:hAnsiTheme="majorBidi" w:cstheme="majorBidi"/>
          <w:szCs w:val="24"/>
          <w:highlight w:val="yellow"/>
        </w:rPr>
        <w:t xml:space="preserve">of formulae to multiple cases, </w:t>
      </w:r>
      <w:del w:id="58" w:author="Elysium Editing" w:date="2024-03-10T11:50:00Z">
        <w:r w:rsidR="00545AE1">
          <w:rPr>
            <w:rFonts w:asciiTheme="majorBidi" w:hAnsiTheme="majorBidi" w:cstheme="majorBidi"/>
            <w:szCs w:val="24"/>
            <w:highlight w:val="yellow"/>
          </w:rPr>
          <w:delText>choosing</w:delText>
        </w:r>
        <w:r w:rsidR="0039584B">
          <w:rPr>
            <w:rFonts w:asciiTheme="majorBidi" w:hAnsiTheme="majorBidi" w:cstheme="majorBidi"/>
            <w:szCs w:val="24"/>
            <w:highlight w:val="yellow"/>
          </w:rPr>
          <w:delText xml:space="preserve"> technology to </w:delText>
        </w:r>
      </w:del>
      <w:r w:rsidR="0039584B" w:rsidRPr="00400B11">
        <w:rPr>
          <w:rFonts w:asciiTheme="majorBidi" w:hAnsiTheme="majorBidi" w:cstheme="majorBidi"/>
          <w:szCs w:val="24"/>
          <w:highlight w:val="yellow"/>
        </w:rPr>
        <w:t xml:space="preserve">produce a graphical representation of a model, and </w:t>
      </w:r>
      <w:del w:id="59" w:author="Elysium Editing" w:date="2024-03-10T11:50:00Z">
        <w:r w:rsidR="0039584B">
          <w:rPr>
            <w:rFonts w:asciiTheme="majorBidi" w:hAnsiTheme="majorBidi" w:cstheme="majorBidi"/>
            <w:szCs w:val="24"/>
            <w:highlight w:val="yellow"/>
          </w:rPr>
          <w:delText>verifying</w:delText>
        </w:r>
      </w:del>
      <w:ins w:id="60" w:author="Elysium Editing" w:date="2024-03-10T11:50:00Z">
        <w:r w:rsidR="0039584B" w:rsidRPr="00400B11">
          <w:rPr>
            <w:rFonts w:asciiTheme="majorBidi" w:hAnsiTheme="majorBidi" w:cstheme="majorBidi"/>
            <w:szCs w:val="24"/>
            <w:highlight w:val="yellow"/>
          </w:rPr>
          <w:t>verify</w:t>
        </w:r>
      </w:ins>
      <w:r w:rsidR="0039584B" w:rsidRPr="00400B11">
        <w:rPr>
          <w:rFonts w:asciiTheme="majorBidi" w:hAnsiTheme="majorBidi" w:cstheme="majorBidi"/>
          <w:szCs w:val="24"/>
          <w:highlight w:val="yellow"/>
        </w:rPr>
        <w:t xml:space="preserve"> an</w:t>
      </w:r>
      <w:r w:rsidR="004F1765" w:rsidRPr="00400B11">
        <w:rPr>
          <w:rFonts w:asciiTheme="majorBidi" w:hAnsiTheme="majorBidi" w:cstheme="majorBidi"/>
          <w:szCs w:val="24"/>
          <w:highlight w:val="yellow"/>
        </w:rPr>
        <w:t xml:space="preserve"> algebraic model using technology.</w:t>
      </w:r>
      <w:r w:rsidR="004F1765" w:rsidRPr="00400B11">
        <w:rPr>
          <w:rFonts w:asciiTheme="majorBidi" w:hAnsiTheme="majorBidi" w:cstheme="majorBidi"/>
          <w:szCs w:val="24"/>
        </w:rPr>
        <w:t xml:space="preserve"> </w:t>
      </w:r>
    </w:p>
    <w:bookmarkEnd w:id="57"/>
    <w:p w14:paraId="20E9E005" w14:textId="0F922C3F" w:rsidR="00C4004C" w:rsidRPr="00400B11" w:rsidRDefault="00CF4F49" w:rsidP="00600745">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Engaging in </w:t>
      </w:r>
      <w:r w:rsidRPr="00400B11">
        <w:rPr>
          <w:rFonts w:asciiTheme="majorBidi" w:hAnsiTheme="majorBidi" w:cstheme="majorBidi"/>
          <w:b/>
          <w:bCs/>
          <w:i/>
          <w:iCs/>
          <w:szCs w:val="24"/>
        </w:rPr>
        <w:t>modeling activities</w:t>
      </w:r>
      <w:r w:rsidRPr="00400B11">
        <w:rPr>
          <w:rFonts w:asciiTheme="majorBidi" w:hAnsiTheme="majorBidi" w:cstheme="majorBidi"/>
          <w:b/>
          <w:i/>
          <w:iCs/>
          <w:szCs w:val="24"/>
        </w:rPr>
        <w:t xml:space="preserve"> by </w:t>
      </w:r>
      <w:r w:rsidRPr="00400B11">
        <w:rPr>
          <w:rFonts w:asciiTheme="majorBidi" w:hAnsiTheme="majorBidi" w:cstheme="majorBidi"/>
          <w:b/>
          <w:bCs/>
          <w:i/>
          <w:iCs/>
          <w:szCs w:val="24"/>
        </w:rPr>
        <w:t>using digital tools</w:t>
      </w:r>
    </w:p>
    <w:p w14:paraId="4E4D887D" w14:textId="2A0D7026" w:rsidR="00600745" w:rsidRPr="00400B11" w:rsidRDefault="00600745" w:rsidP="00926E01">
      <w:pPr>
        <w:spacing w:line="480" w:lineRule="auto"/>
        <w:jc w:val="both"/>
        <w:rPr>
          <w:rFonts w:asciiTheme="majorBidi" w:hAnsiTheme="majorBidi" w:cstheme="majorBidi"/>
          <w:szCs w:val="24"/>
        </w:rPr>
      </w:pPr>
      <w:del w:id="61" w:author="Elysium Editing" w:date="2024-03-10T11:50:00Z">
        <w:r w:rsidRPr="00600745">
          <w:rPr>
            <w:rFonts w:asciiTheme="majorBidi" w:hAnsiTheme="majorBidi" w:cstheme="majorBidi"/>
            <w:szCs w:val="24"/>
            <w:highlight w:val="yellow"/>
            <w:lang w:bidi="he-IL"/>
          </w:rPr>
          <w:delText xml:space="preserve">The </w:delText>
        </w:r>
      </w:del>
      <w:ins w:id="62" w:author="Elysium Editing" w:date="2024-03-10T11:50:00Z">
        <w:r w:rsidR="00E54566">
          <w:rPr>
            <w:rFonts w:asciiTheme="majorBidi" w:hAnsiTheme="majorBidi" w:cstheme="majorBidi"/>
            <w:szCs w:val="24"/>
            <w:highlight w:val="yellow"/>
            <w:lang w:bidi="he-IL"/>
          </w:rPr>
          <w:t>Several research studies reported on th</w:t>
        </w:r>
        <w:r w:rsidRPr="00400B11">
          <w:rPr>
            <w:rFonts w:asciiTheme="majorBidi" w:hAnsiTheme="majorBidi" w:cstheme="majorBidi"/>
            <w:szCs w:val="24"/>
            <w:highlight w:val="yellow"/>
            <w:lang w:bidi="he-IL"/>
          </w:rPr>
          <w:t xml:space="preserve">e </w:t>
        </w:r>
      </w:ins>
      <w:r w:rsidRPr="00400B11">
        <w:rPr>
          <w:rFonts w:asciiTheme="majorBidi" w:hAnsiTheme="majorBidi" w:cstheme="majorBidi"/>
          <w:szCs w:val="24"/>
          <w:highlight w:val="yellow"/>
          <w:lang w:bidi="he-IL"/>
        </w:rPr>
        <w:t xml:space="preserve">potential of digital tools </w:t>
      </w:r>
      <w:del w:id="63" w:author="Elysium Editing" w:date="2024-03-10T11:50:00Z">
        <w:r w:rsidRPr="00600745">
          <w:rPr>
            <w:rFonts w:asciiTheme="majorBidi" w:hAnsiTheme="majorBidi" w:cstheme="majorBidi"/>
            <w:szCs w:val="24"/>
            <w:highlight w:val="yellow"/>
          </w:rPr>
          <w:delText xml:space="preserve">was reported </w:delText>
        </w:r>
      </w:del>
      <w:r w:rsidRPr="00400B11">
        <w:rPr>
          <w:rFonts w:asciiTheme="majorBidi" w:hAnsiTheme="majorBidi" w:cstheme="majorBidi"/>
          <w:szCs w:val="24"/>
          <w:highlight w:val="yellow"/>
        </w:rPr>
        <w:t xml:space="preserve">from different perspectives in </w:t>
      </w:r>
      <w:r w:rsidR="0039584B" w:rsidRPr="00400B11">
        <w:rPr>
          <w:rFonts w:asciiTheme="majorBidi" w:hAnsiTheme="majorBidi" w:cstheme="majorBidi"/>
          <w:szCs w:val="24"/>
          <w:highlight w:val="yellow"/>
        </w:rPr>
        <w:t>modeling</w:t>
      </w:r>
      <w:del w:id="64" w:author="Elysium Editing" w:date="2024-03-10T11:50:00Z">
        <w:r w:rsidRPr="00600745">
          <w:rPr>
            <w:rFonts w:asciiTheme="majorBidi" w:hAnsiTheme="majorBidi" w:cstheme="majorBidi"/>
            <w:szCs w:val="24"/>
            <w:highlight w:val="yellow"/>
          </w:rPr>
          <w:delText>;</w:delText>
        </w:r>
      </w:del>
      <w:ins w:id="65" w:author="Elysium Editing" w:date="2024-03-10T11:50:00Z">
        <w:r w:rsidR="00E54566">
          <w:rPr>
            <w:rFonts w:asciiTheme="majorBidi" w:hAnsiTheme="majorBidi" w:cstheme="majorBidi"/>
            <w:szCs w:val="24"/>
            <w:highlight w:val="yellow"/>
          </w:rPr>
          <w:t>.</w:t>
        </w:r>
      </w:ins>
      <w:r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 xml:space="preserve">Cevikbas </w:t>
      </w:r>
      <w:del w:id="66" w:author="Elysium Editing" w:date="2024-03-10T11:50:00Z">
        <w:r w:rsidRPr="00600745">
          <w:rPr>
            <w:rFonts w:asciiTheme="majorBidi" w:hAnsiTheme="majorBidi" w:cstheme="majorBidi"/>
            <w:szCs w:val="24"/>
            <w:highlight w:val="yellow"/>
          </w:rPr>
          <w:delText>and colleagues</w:delText>
        </w:r>
      </w:del>
      <w:ins w:id="67" w:author="Elysium Editing" w:date="2024-03-10T11:50:00Z">
        <w:r w:rsidR="00E21A2D" w:rsidRPr="00400B11">
          <w:rPr>
            <w:rFonts w:asciiTheme="majorBidi" w:hAnsiTheme="majorBidi" w:cstheme="majorBidi"/>
            <w:szCs w:val="24"/>
            <w:highlight w:val="yellow"/>
          </w:rPr>
          <w:t>et al.</w:t>
        </w:r>
      </w:ins>
      <w:r w:rsidR="00E21A2D"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(2023) </w:t>
      </w:r>
      <w:del w:id="68" w:author="Elysium Editing" w:date="2024-03-10T11:50:00Z">
        <w:r w:rsidRPr="00600745">
          <w:rPr>
            <w:rFonts w:asciiTheme="majorBidi" w:hAnsiTheme="majorBidi" w:cstheme="majorBidi"/>
            <w:szCs w:val="24"/>
            <w:highlight w:val="yellow"/>
          </w:rPr>
          <w:delText xml:space="preserve">emphasize </w:delText>
        </w:r>
      </w:del>
      <w:ins w:id="69" w:author="Elysium Editing" w:date="2024-03-10T11:50:00Z">
        <w:r w:rsidRPr="00400B11">
          <w:rPr>
            <w:rFonts w:asciiTheme="majorBidi" w:hAnsiTheme="majorBidi" w:cstheme="majorBidi"/>
            <w:szCs w:val="24"/>
            <w:highlight w:val="yellow"/>
          </w:rPr>
          <w:t>emphasize</w:t>
        </w:r>
        <w:r w:rsidR="004F1963" w:rsidRPr="00400B11">
          <w:rPr>
            <w:rFonts w:asciiTheme="majorBidi" w:hAnsiTheme="majorBidi" w:cstheme="majorBidi"/>
            <w:szCs w:val="24"/>
            <w:highlight w:val="yellow"/>
          </w:rPr>
          <w:t>d</w:t>
        </w:r>
        <w:r w:rsidR="00E21A2D" w:rsidRPr="00400B11">
          <w:rPr>
            <w:rFonts w:asciiTheme="majorBidi" w:hAnsiTheme="majorBidi" w:cstheme="majorBidi"/>
            <w:szCs w:val="24"/>
            <w:highlight w:val="yellow"/>
          </w:rPr>
          <w:t>—</w:t>
        </w:r>
      </w:ins>
      <w:r w:rsidRPr="00400B11">
        <w:rPr>
          <w:rFonts w:asciiTheme="majorBidi" w:hAnsiTheme="majorBidi" w:cstheme="majorBidi"/>
          <w:szCs w:val="24"/>
          <w:highlight w:val="yellow"/>
        </w:rPr>
        <w:t>through their review of 38 studies</w:t>
      </w:r>
      <w:del w:id="70" w:author="Elysium Editing" w:date="2024-03-10T11:50:00Z">
        <w:r w:rsidRPr="00600745">
          <w:rPr>
            <w:rFonts w:asciiTheme="majorBidi" w:hAnsiTheme="majorBidi" w:cstheme="majorBidi"/>
            <w:szCs w:val="24"/>
            <w:highlight w:val="yellow"/>
          </w:rPr>
          <w:delText xml:space="preserve"> </w:delText>
        </w:r>
      </w:del>
      <w:ins w:id="71" w:author="Elysium Editing" w:date="2024-03-10T11:50:00Z">
        <w:r w:rsidR="00E21A2D" w:rsidRPr="00400B11">
          <w:rPr>
            <w:rFonts w:asciiTheme="majorBidi" w:hAnsiTheme="majorBidi" w:cstheme="majorBidi"/>
            <w:szCs w:val="24"/>
            <w:highlight w:val="yellow"/>
          </w:rPr>
          <w:t>—</w:t>
        </w:r>
      </w:ins>
      <w:r w:rsidRPr="00400B11">
        <w:rPr>
          <w:rFonts w:asciiTheme="majorBidi" w:hAnsiTheme="majorBidi" w:cstheme="majorBidi"/>
          <w:szCs w:val="24"/>
          <w:highlight w:val="yellow"/>
        </w:rPr>
        <w:t xml:space="preserve">the </w:t>
      </w:r>
      <w:del w:id="72" w:author="Elysium Editing" w:date="2024-03-10T11:50:00Z">
        <w:r w:rsidRPr="00600745">
          <w:rPr>
            <w:rFonts w:asciiTheme="majorBidi" w:hAnsiTheme="majorBidi" w:cstheme="majorBidi"/>
            <w:szCs w:val="24"/>
            <w:highlight w:val="yellow"/>
          </w:rPr>
          <w:delText>advantage</w:delText>
        </w:r>
      </w:del>
      <w:ins w:id="73" w:author="Elysium Editing" w:date="2024-03-10T11:50:00Z">
        <w:r w:rsidRPr="00400B11">
          <w:rPr>
            <w:rFonts w:asciiTheme="majorBidi" w:hAnsiTheme="majorBidi" w:cstheme="majorBidi"/>
            <w:szCs w:val="24"/>
            <w:highlight w:val="yellow"/>
          </w:rPr>
          <w:t>advantage</w:t>
        </w:r>
        <w:r w:rsidR="00812A41">
          <w:rPr>
            <w:rFonts w:asciiTheme="majorBidi" w:hAnsiTheme="majorBidi" w:cstheme="majorBidi"/>
            <w:szCs w:val="24"/>
            <w:highlight w:val="yellow"/>
          </w:rPr>
          <w:t>s</w:t>
        </w:r>
      </w:ins>
      <w:r w:rsidRPr="00400B11">
        <w:rPr>
          <w:rFonts w:asciiTheme="majorBidi" w:hAnsiTheme="majorBidi" w:cstheme="majorBidi"/>
          <w:szCs w:val="24"/>
          <w:highlight w:val="yellow"/>
        </w:rPr>
        <w:t xml:space="preserve"> of employing digital tools in mathematical modeling education</w:t>
      </w:r>
      <w:del w:id="74" w:author="Elysium Editing" w:date="2024-03-10T11:50:00Z">
        <w:r w:rsidRPr="00600745">
          <w:rPr>
            <w:rFonts w:asciiTheme="majorBidi" w:hAnsiTheme="majorBidi" w:cstheme="majorBidi"/>
            <w:szCs w:val="24"/>
            <w:highlight w:val="yellow"/>
          </w:rPr>
          <w:delText xml:space="preserve"> from</w:delText>
        </w:r>
      </w:del>
      <w:ins w:id="75" w:author="Elysium Editing" w:date="2024-03-10T11:50:00Z">
        <w:r w:rsidR="00812A41">
          <w:rPr>
            <w:rFonts w:asciiTheme="majorBidi" w:hAnsiTheme="majorBidi" w:cstheme="majorBidi"/>
            <w:szCs w:val="24"/>
            <w:highlight w:val="yellow"/>
          </w:rPr>
          <w:t>, by examining</w:t>
        </w:r>
      </w:ins>
      <w:r w:rsidRPr="00400B11">
        <w:rPr>
          <w:rFonts w:asciiTheme="majorBidi" w:hAnsiTheme="majorBidi" w:cstheme="majorBidi"/>
          <w:szCs w:val="24"/>
          <w:highlight w:val="yellow"/>
        </w:rPr>
        <w:t xml:space="preserve"> different perspectives: emotional/psychological, pedagogical, cognitive, and social. </w:t>
      </w:r>
      <w:del w:id="76" w:author="Elysium Editing" w:date="2024-03-10T11:50:00Z">
        <w:r w:rsidRPr="00600745">
          <w:rPr>
            <w:rFonts w:asciiTheme="majorBidi" w:hAnsiTheme="majorBidi" w:cstheme="majorBidi"/>
            <w:szCs w:val="24"/>
            <w:highlight w:val="yellow"/>
          </w:rPr>
          <w:delText>Digital</w:delText>
        </w:r>
      </w:del>
      <w:ins w:id="77" w:author="Elysium Editing" w:date="2024-03-10T11:50:00Z">
        <w:r w:rsidR="00812A41">
          <w:rPr>
            <w:rFonts w:asciiTheme="majorBidi" w:hAnsiTheme="majorBidi" w:cstheme="majorBidi"/>
            <w:szCs w:val="24"/>
            <w:highlight w:val="yellow"/>
          </w:rPr>
          <w:t>Using digital</w:t>
        </w:r>
      </w:ins>
      <w:r w:rsidRPr="00400B11">
        <w:rPr>
          <w:rFonts w:asciiTheme="majorBidi" w:hAnsiTheme="majorBidi" w:cstheme="majorBidi"/>
          <w:szCs w:val="24"/>
          <w:highlight w:val="yellow"/>
        </w:rPr>
        <w:t xml:space="preserve"> tools with modeling </w:t>
      </w:r>
      <w:del w:id="78" w:author="Elysium Editing" w:date="2024-03-10T11:50:00Z">
        <w:r w:rsidRPr="00600745">
          <w:rPr>
            <w:rFonts w:asciiTheme="majorBidi" w:hAnsiTheme="majorBidi" w:cstheme="majorBidi"/>
            <w:szCs w:val="24"/>
            <w:highlight w:val="yellow"/>
          </w:rPr>
          <w:delText>facilitate</w:delText>
        </w:r>
      </w:del>
      <w:ins w:id="79" w:author="Elysium Editing" w:date="2024-03-10T11:50:00Z">
        <w:r w:rsidR="003F506A">
          <w:rPr>
            <w:rFonts w:asciiTheme="majorBidi" w:hAnsiTheme="majorBidi" w:cstheme="majorBidi"/>
            <w:szCs w:val="24"/>
            <w:highlight w:val="yellow"/>
          </w:rPr>
          <w:t>facilitates</w:t>
        </w:r>
      </w:ins>
      <w:r w:rsidRPr="00400B11">
        <w:rPr>
          <w:rFonts w:asciiTheme="majorBidi" w:hAnsiTheme="majorBidi" w:cstheme="majorBidi"/>
          <w:szCs w:val="24"/>
          <w:highlight w:val="yellow"/>
        </w:rPr>
        <w:t xml:space="preserve"> model interpretation, decision-making, and validation, shifting the focus from mere calculations to strategic model planning and e</w:t>
      </w:r>
      <w:r w:rsidR="003B72CD" w:rsidRPr="00400B11">
        <w:rPr>
          <w:rFonts w:asciiTheme="majorBidi" w:hAnsiTheme="majorBidi" w:cstheme="majorBidi"/>
          <w:szCs w:val="24"/>
          <w:highlight w:val="yellow"/>
        </w:rPr>
        <w:t>xecution (</w:t>
      </w:r>
      <w:r w:rsidRPr="00400B11">
        <w:rPr>
          <w:rFonts w:asciiTheme="majorBidi" w:hAnsiTheme="majorBidi" w:cstheme="majorBidi"/>
          <w:szCs w:val="24"/>
          <w:highlight w:val="yellow"/>
        </w:rPr>
        <w:t>Geiger, 2011</w:t>
      </w:r>
      <w:r w:rsidR="003B72CD" w:rsidRPr="00400B11">
        <w:rPr>
          <w:rFonts w:asciiTheme="majorBidi" w:hAnsiTheme="majorBidi" w:cstheme="majorBidi"/>
          <w:szCs w:val="24"/>
          <w:highlight w:val="yellow"/>
        </w:rPr>
        <w:t xml:space="preserve">; </w:t>
      </w:r>
      <w:proofErr w:type="spellStart"/>
      <w:r w:rsidR="003B72CD" w:rsidRPr="00400B11">
        <w:rPr>
          <w:rFonts w:asciiTheme="majorBidi" w:hAnsiTheme="majorBidi" w:cstheme="majorBidi"/>
          <w:szCs w:val="24"/>
          <w:highlight w:val="yellow"/>
        </w:rPr>
        <w:t>Greefrath</w:t>
      </w:r>
      <w:proofErr w:type="spellEnd"/>
      <w:r w:rsidR="003B72CD" w:rsidRPr="00400B11">
        <w:rPr>
          <w:rFonts w:asciiTheme="majorBidi" w:hAnsiTheme="majorBidi" w:cstheme="majorBidi"/>
          <w:szCs w:val="24"/>
          <w:highlight w:val="yellow"/>
        </w:rPr>
        <w:t xml:space="preserve"> et al., 2018</w:t>
      </w:r>
      <w:r w:rsidRPr="00400B11">
        <w:rPr>
          <w:rFonts w:asciiTheme="majorBidi" w:hAnsiTheme="majorBidi" w:cstheme="majorBidi"/>
          <w:szCs w:val="24"/>
          <w:highlight w:val="yellow"/>
        </w:rPr>
        <w:t xml:space="preserve">). For example, GeoGebra supports students in modeling activities </w:t>
      </w:r>
      <w:del w:id="80" w:author="Elysium Editing" w:date="2024-03-10T11:50:00Z">
        <w:r w:rsidRPr="00600745">
          <w:rPr>
            <w:rFonts w:asciiTheme="majorBidi" w:hAnsiTheme="majorBidi" w:cstheme="majorBidi"/>
            <w:szCs w:val="24"/>
            <w:highlight w:val="yellow"/>
          </w:rPr>
          <w:delText>in</w:delText>
        </w:r>
      </w:del>
      <w:ins w:id="81" w:author="Elysium Editing" w:date="2024-03-10T11:50:00Z">
        <w:r w:rsidR="00812A41">
          <w:rPr>
            <w:rFonts w:asciiTheme="majorBidi" w:hAnsiTheme="majorBidi" w:cstheme="majorBidi"/>
            <w:szCs w:val="24"/>
            <w:highlight w:val="yellow"/>
          </w:rPr>
          <w:t>by</w:t>
        </w:r>
      </w:ins>
      <w:r w:rsidRPr="00400B11">
        <w:rPr>
          <w:rFonts w:asciiTheme="majorBidi" w:hAnsiTheme="majorBidi" w:cstheme="majorBidi"/>
          <w:szCs w:val="24"/>
          <w:highlight w:val="yellow"/>
        </w:rPr>
        <w:t xml:space="preserve"> creating, applying, and adopting </w:t>
      </w:r>
      <w:r w:rsidRPr="00400B11">
        <w:rPr>
          <w:rFonts w:asciiTheme="majorBidi" w:hAnsiTheme="majorBidi" w:cstheme="majorBidi"/>
          <w:szCs w:val="24"/>
          <w:highlight w:val="yellow"/>
        </w:rPr>
        <w:lastRenderedPageBreak/>
        <w:t>mathematical and scientific models to interpret and predict real-world problems (</w:t>
      </w:r>
      <w:r w:rsidRPr="00400B11">
        <w:rPr>
          <w:rFonts w:asciiTheme="majorBidi" w:hAnsiTheme="majorBidi" w:cstheme="majorBidi"/>
          <w:color w:val="222222"/>
          <w:szCs w:val="24"/>
          <w:highlight w:val="yellow"/>
          <w:shd w:val="clear" w:color="auto" w:fill="FFFFFF"/>
        </w:rPr>
        <w:t>Villamizar et al., 2020</w:t>
      </w:r>
      <w:r w:rsidRPr="00400B11">
        <w:rPr>
          <w:rFonts w:asciiTheme="majorBidi" w:hAnsiTheme="majorBidi" w:cstheme="majorBidi"/>
          <w:szCs w:val="24"/>
          <w:highlight w:val="yellow"/>
        </w:rPr>
        <w:t>) and enhances understanding of mathematical concepts (Jessen &amp; Kjeldsen, 2023). Also, spreadsheets support students in building technological models that answer the modeling activity demand (</w:t>
      </w:r>
      <w:proofErr w:type="spellStart"/>
      <w:r w:rsidR="00640DC3" w:rsidRPr="00400B11">
        <w:rPr>
          <w:rFonts w:asciiTheme="majorBidi" w:hAnsiTheme="majorBidi" w:cstheme="majorBidi"/>
          <w:szCs w:val="24"/>
          <w:highlight w:val="yellow"/>
        </w:rPr>
        <w:t>Arzarello</w:t>
      </w:r>
      <w:proofErr w:type="spellEnd"/>
      <w:r w:rsidR="00640DC3" w:rsidRPr="00400B11">
        <w:rPr>
          <w:rFonts w:asciiTheme="majorBidi" w:hAnsiTheme="majorBidi" w:cstheme="majorBidi"/>
          <w:szCs w:val="24"/>
          <w:highlight w:val="yellow"/>
        </w:rPr>
        <w:t xml:space="preserve"> et al., 2012; </w:t>
      </w:r>
      <w:commentRangeStart w:id="82"/>
      <w:r w:rsidRPr="00400B11">
        <w:rPr>
          <w:rFonts w:asciiTheme="majorBidi" w:hAnsiTheme="majorBidi" w:cstheme="majorBidi"/>
          <w:szCs w:val="24"/>
          <w:highlight w:val="yellow"/>
        </w:rPr>
        <w:t>XXX</w:t>
      </w:r>
      <w:commentRangeEnd w:id="82"/>
      <w:r w:rsidR="00C92B60" w:rsidRPr="00400B11">
        <w:rPr>
          <w:rStyle w:val="CommentReference"/>
          <w:highlight w:val="yellow"/>
          <w:lang w:bidi="he-IL"/>
        </w:rPr>
        <w:commentReference w:id="82"/>
      </w:r>
      <w:r w:rsidRPr="00400B11">
        <w:rPr>
          <w:rFonts w:asciiTheme="majorBidi" w:hAnsiTheme="majorBidi" w:cstheme="majorBidi"/>
          <w:szCs w:val="24"/>
          <w:highlight w:val="yellow"/>
        </w:rPr>
        <w:t xml:space="preserve">, 2015) and support students </w:t>
      </w:r>
      <w:del w:id="83" w:author="Elysium Editing" w:date="2024-03-10T11:50:00Z">
        <w:r w:rsidRPr="00600745">
          <w:rPr>
            <w:rFonts w:asciiTheme="majorBidi" w:hAnsiTheme="majorBidi" w:cstheme="majorBidi"/>
            <w:szCs w:val="24"/>
            <w:highlight w:val="yellow"/>
          </w:rPr>
          <w:delText>to deal</w:delText>
        </w:r>
      </w:del>
      <w:ins w:id="84" w:author="Elysium Editing" w:date="2024-03-10T11:50:00Z">
        <w:r w:rsidR="00B8530D" w:rsidRPr="00400B11">
          <w:rPr>
            <w:rFonts w:asciiTheme="majorBidi" w:hAnsiTheme="majorBidi" w:cstheme="majorBidi"/>
            <w:szCs w:val="24"/>
            <w:highlight w:val="yellow"/>
          </w:rPr>
          <w:t>in</w:t>
        </w:r>
        <w:r w:rsidR="00E21A2D"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deal</w:t>
        </w:r>
        <w:r w:rsidR="00B8530D" w:rsidRPr="00400B11">
          <w:rPr>
            <w:rFonts w:asciiTheme="majorBidi" w:hAnsiTheme="majorBidi" w:cstheme="majorBidi"/>
            <w:szCs w:val="24"/>
            <w:highlight w:val="yellow"/>
          </w:rPr>
          <w:t>ing</w:t>
        </w:r>
      </w:ins>
      <w:r w:rsidRPr="00400B11">
        <w:rPr>
          <w:rFonts w:asciiTheme="majorBidi" w:hAnsiTheme="majorBidi" w:cstheme="majorBidi"/>
          <w:szCs w:val="24"/>
          <w:highlight w:val="yellow"/>
        </w:rPr>
        <w:t xml:space="preserve"> with modeling activities with multiple variables and </w:t>
      </w:r>
      <w:del w:id="85" w:author="Elysium Editing" w:date="2024-03-10T11:50:00Z">
        <w:r w:rsidRPr="00600745">
          <w:rPr>
            <w:rFonts w:asciiTheme="majorBidi" w:hAnsiTheme="majorBidi" w:cstheme="majorBidi"/>
            <w:szCs w:val="24"/>
            <w:highlight w:val="yellow"/>
          </w:rPr>
          <w:delText>manage</w:delText>
        </w:r>
      </w:del>
      <w:ins w:id="86" w:author="Elysium Editing" w:date="2024-03-10T11:50:00Z">
        <w:r w:rsidRPr="00400B11">
          <w:rPr>
            <w:rFonts w:asciiTheme="majorBidi" w:hAnsiTheme="majorBidi" w:cstheme="majorBidi"/>
            <w:szCs w:val="24"/>
            <w:highlight w:val="yellow"/>
          </w:rPr>
          <w:t>manag</w:t>
        </w:r>
        <w:r w:rsidR="00B8530D" w:rsidRPr="00400B11">
          <w:rPr>
            <w:rFonts w:asciiTheme="majorBidi" w:hAnsiTheme="majorBidi" w:cstheme="majorBidi"/>
            <w:szCs w:val="24"/>
            <w:highlight w:val="yellow"/>
          </w:rPr>
          <w:t>ing</w:t>
        </w:r>
      </w:ins>
      <w:r w:rsidRPr="00400B11">
        <w:rPr>
          <w:rFonts w:asciiTheme="majorBidi" w:hAnsiTheme="majorBidi" w:cstheme="majorBidi"/>
          <w:szCs w:val="24"/>
          <w:highlight w:val="yellow"/>
        </w:rPr>
        <w:t xml:space="preserve"> l</w:t>
      </w:r>
      <w:r w:rsidR="00243D3A" w:rsidRPr="00400B11">
        <w:rPr>
          <w:rFonts w:asciiTheme="majorBidi" w:hAnsiTheme="majorBidi" w:cstheme="majorBidi"/>
          <w:szCs w:val="24"/>
          <w:highlight w:val="yellow"/>
        </w:rPr>
        <w:t>arge data sets (</w:t>
      </w:r>
      <w:proofErr w:type="spellStart"/>
      <w:r w:rsidR="00243D3A" w:rsidRPr="00400B11">
        <w:rPr>
          <w:rFonts w:asciiTheme="majorBidi" w:hAnsiTheme="majorBidi" w:cstheme="majorBidi"/>
          <w:szCs w:val="24"/>
          <w:highlight w:val="yellow"/>
        </w:rPr>
        <w:t>Kreckler</w:t>
      </w:r>
      <w:proofErr w:type="spellEnd"/>
      <w:r w:rsidR="00243D3A" w:rsidRPr="00400B11">
        <w:rPr>
          <w:rFonts w:asciiTheme="majorBidi" w:hAnsiTheme="majorBidi" w:cstheme="majorBidi"/>
          <w:szCs w:val="24"/>
          <w:highlight w:val="yellow"/>
        </w:rPr>
        <w:t>, 2017)</w:t>
      </w:r>
      <w:r w:rsidR="00A33CC2" w:rsidRPr="00400B11">
        <w:rPr>
          <w:rFonts w:asciiTheme="majorBidi" w:hAnsiTheme="majorBidi" w:cstheme="majorBidi"/>
          <w:szCs w:val="24"/>
          <w:highlight w:val="yellow"/>
        </w:rPr>
        <w:t xml:space="preserve">. </w:t>
      </w:r>
      <w:r w:rsidR="005D545F" w:rsidRPr="00400B11">
        <w:rPr>
          <w:rFonts w:asciiTheme="majorBidi" w:hAnsiTheme="majorBidi" w:cstheme="majorBidi"/>
          <w:szCs w:val="24"/>
          <w:highlight w:val="yellow"/>
        </w:rPr>
        <w:t>Th</w:t>
      </w:r>
      <w:r w:rsidR="005D545F" w:rsidRPr="00400B11">
        <w:rPr>
          <w:rFonts w:asciiTheme="majorBidi" w:hAnsiTheme="majorBidi" w:cstheme="majorBidi"/>
          <w:color w:val="131314"/>
          <w:szCs w:val="24"/>
          <w:highlight w:val="yellow"/>
          <w:shd w:val="clear" w:color="auto" w:fill="FFFFFF"/>
        </w:rPr>
        <w:t xml:space="preserve">e Internet could also be </w:t>
      </w:r>
      <w:r w:rsidR="00926E01" w:rsidRPr="00400B11">
        <w:rPr>
          <w:rFonts w:asciiTheme="majorBidi" w:hAnsiTheme="majorBidi" w:cstheme="majorBidi"/>
          <w:color w:val="131314"/>
          <w:szCs w:val="24"/>
          <w:highlight w:val="yellow"/>
          <w:shd w:val="clear" w:color="auto" w:fill="FFFFFF"/>
        </w:rPr>
        <w:t>an advantage</w:t>
      </w:r>
      <w:r w:rsidR="005D545F" w:rsidRPr="00400B11">
        <w:rPr>
          <w:rFonts w:asciiTheme="majorBidi" w:hAnsiTheme="majorBidi" w:cstheme="majorBidi"/>
          <w:color w:val="131314"/>
          <w:szCs w:val="24"/>
          <w:highlight w:val="yellow"/>
          <w:shd w:val="clear" w:color="auto" w:fill="FFFFFF"/>
        </w:rPr>
        <w:t xml:space="preserve"> </w:t>
      </w:r>
      <w:del w:id="87" w:author="Elysium Editing" w:date="2024-03-10T11:50:00Z">
        <w:r w:rsidR="005D545F" w:rsidRPr="005D545F">
          <w:rPr>
            <w:rFonts w:asciiTheme="majorBidi" w:hAnsiTheme="majorBidi" w:cstheme="majorBidi"/>
            <w:color w:val="131314"/>
            <w:szCs w:val="24"/>
            <w:highlight w:val="yellow"/>
            <w:shd w:val="clear" w:color="auto" w:fill="FFFFFF"/>
          </w:rPr>
          <w:delText>to develop</w:delText>
        </w:r>
      </w:del>
      <w:ins w:id="88" w:author="Elysium Editing" w:date="2024-03-10T11:50:00Z">
        <w:r w:rsidR="00E21A2D" w:rsidRPr="00400B11">
          <w:rPr>
            <w:rFonts w:asciiTheme="majorBidi" w:hAnsiTheme="majorBidi" w:cstheme="majorBidi"/>
            <w:color w:val="131314"/>
            <w:szCs w:val="24"/>
            <w:highlight w:val="yellow"/>
            <w:shd w:val="clear" w:color="auto" w:fill="FFFFFF"/>
          </w:rPr>
          <w:t>in developing</w:t>
        </w:r>
      </w:ins>
      <w:r w:rsidR="005D545F" w:rsidRPr="00400B11">
        <w:rPr>
          <w:rFonts w:asciiTheme="majorBidi" w:hAnsiTheme="majorBidi" w:cstheme="majorBidi"/>
          <w:color w:val="131314"/>
          <w:szCs w:val="24"/>
          <w:highlight w:val="yellow"/>
          <w:shd w:val="clear" w:color="auto" w:fill="FFFFFF"/>
        </w:rPr>
        <w:t xml:space="preserve"> mathematical modeling projects (</w:t>
      </w:r>
      <w:r w:rsidR="005D545F" w:rsidRPr="00400B11">
        <w:rPr>
          <w:rFonts w:asciiTheme="majorBidi" w:hAnsiTheme="majorBidi" w:cstheme="majorBidi"/>
          <w:szCs w:val="24"/>
          <w:highlight w:val="yellow"/>
        </w:rPr>
        <w:t xml:space="preserve">Borba </w:t>
      </w:r>
      <w:del w:id="89" w:author="Elysium Editing" w:date="2024-03-10T11:50:00Z">
        <w:r w:rsidR="005D545F" w:rsidRPr="005D545F">
          <w:rPr>
            <w:rFonts w:asciiTheme="majorBidi" w:hAnsiTheme="majorBidi" w:cstheme="majorBidi"/>
            <w:szCs w:val="24"/>
            <w:highlight w:val="yellow"/>
          </w:rPr>
          <w:delText>etal</w:delText>
        </w:r>
      </w:del>
      <w:ins w:id="90" w:author="Elysium Editing" w:date="2024-03-10T11:50:00Z">
        <w:r w:rsidR="005D545F" w:rsidRPr="00400B11">
          <w:rPr>
            <w:rFonts w:asciiTheme="majorBidi" w:hAnsiTheme="majorBidi" w:cstheme="majorBidi"/>
            <w:szCs w:val="24"/>
            <w:highlight w:val="yellow"/>
          </w:rPr>
          <w:t>et</w:t>
        </w:r>
        <w:r w:rsidR="00C92B60" w:rsidRPr="00400B11">
          <w:rPr>
            <w:rFonts w:asciiTheme="majorBidi" w:hAnsiTheme="majorBidi" w:cstheme="majorBidi"/>
            <w:szCs w:val="24"/>
            <w:highlight w:val="yellow"/>
          </w:rPr>
          <w:t xml:space="preserve"> </w:t>
        </w:r>
        <w:r w:rsidR="005D545F" w:rsidRPr="00400B11">
          <w:rPr>
            <w:rFonts w:asciiTheme="majorBidi" w:hAnsiTheme="majorBidi" w:cstheme="majorBidi"/>
            <w:szCs w:val="24"/>
            <w:highlight w:val="yellow"/>
          </w:rPr>
          <w:t>al</w:t>
        </w:r>
      </w:ins>
      <w:r w:rsidR="005D545F" w:rsidRPr="00400B11">
        <w:rPr>
          <w:rFonts w:asciiTheme="majorBidi" w:hAnsiTheme="majorBidi" w:cstheme="majorBidi"/>
          <w:szCs w:val="24"/>
          <w:highlight w:val="yellow"/>
        </w:rPr>
        <w:t>., 2016</w:t>
      </w:r>
      <w:r w:rsidR="005D545F" w:rsidRPr="00400B11">
        <w:rPr>
          <w:rFonts w:asciiTheme="majorBidi" w:hAnsiTheme="majorBidi" w:cstheme="majorBidi"/>
          <w:color w:val="131314"/>
          <w:szCs w:val="24"/>
          <w:highlight w:val="yellow"/>
          <w:shd w:val="clear" w:color="auto" w:fill="FFFFFF"/>
        </w:rPr>
        <w:t>).</w:t>
      </w:r>
      <w:r w:rsidR="00FD6EEB" w:rsidRPr="00400B11">
        <w:rPr>
          <w:rFonts w:asciiTheme="majorBidi" w:hAnsiTheme="majorBidi" w:cstheme="majorBidi"/>
          <w:color w:val="131314"/>
          <w:szCs w:val="24"/>
          <w:highlight w:val="yellow"/>
          <w:shd w:val="clear" w:color="auto" w:fill="FFFFFF"/>
        </w:rPr>
        <w:t xml:space="preserve"> </w:t>
      </w:r>
      <w:r w:rsidR="00310D80" w:rsidRPr="00400B11">
        <w:rPr>
          <w:rFonts w:asciiTheme="majorBidi" w:hAnsiTheme="majorBidi" w:cstheme="majorBidi"/>
          <w:color w:val="131314"/>
          <w:szCs w:val="24"/>
          <w:highlight w:val="yellow"/>
          <w:shd w:val="clear" w:color="auto" w:fill="FFFFFF"/>
        </w:rPr>
        <w:t>More specifically</w:t>
      </w:r>
      <w:r w:rsidR="002A1F41" w:rsidRPr="00400B11">
        <w:rPr>
          <w:rFonts w:asciiTheme="majorBidi" w:hAnsiTheme="majorBidi" w:cstheme="majorBidi"/>
          <w:color w:val="131314"/>
          <w:szCs w:val="24"/>
          <w:highlight w:val="yellow"/>
          <w:shd w:val="clear" w:color="auto" w:fill="FFFFFF"/>
        </w:rPr>
        <w:t>,</w:t>
      </w:r>
      <w:r w:rsidR="00310D80" w:rsidRPr="00400B11">
        <w:rPr>
          <w:rFonts w:asciiTheme="majorBidi" w:hAnsiTheme="majorBidi" w:cstheme="majorBidi"/>
          <w:color w:val="131314"/>
          <w:szCs w:val="24"/>
          <w:highlight w:val="yellow"/>
          <w:shd w:val="clear" w:color="auto" w:fill="FFFFFF"/>
        </w:rPr>
        <w:t xml:space="preserve"> some studies </w:t>
      </w:r>
      <w:r w:rsidR="0054666F" w:rsidRPr="00400B11">
        <w:rPr>
          <w:rFonts w:asciiTheme="majorBidi" w:hAnsiTheme="majorBidi" w:cstheme="majorBidi"/>
          <w:color w:val="131314"/>
          <w:szCs w:val="24"/>
          <w:highlight w:val="yellow"/>
          <w:shd w:val="clear" w:color="auto" w:fill="FFFFFF"/>
        </w:rPr>
        <w:t xml:space="preserve">specified the </w:t>
      </w:r>
      <w:r w:rsidR="00310D80" w:rsidRPr="00400B11">
        <w:rPr>
          <w:rFonts w:asciiTheme="majorBidi" w:hAnsiTheme="majorBidi" w:cstheme="majorBidi"/>
          <w:color w:val="131314"/>
          <w:szCs w:val="24"/>
          <w:highlight w:val="yellow"/>
          <w:shd w:val="clear" w:color="auto" w:fill="FFFFFF"/>
        </w:rPr>
        <w:t>function of digital tools used in different</w:t>
      </w:r>
      <w:r w:rsidR="002A1F41" w:rsidRPr="00400B11">
        <w:rPr>
          <w:rFonts w:asciiTheme="majorBidi" w:hAnsiTheme="majorBidi" w:cstheme="majorBidi"/>
          <w:color w:val="131314"/>
          <w:szCs w:val="24"/>
          <w:highlight w:val="yellow"/>
          <w:shd w:val="clear" w:color="auto" w:fill="FFFFFF"/>
        </w:rPr>
        <w:t xml:space="preserve"> stages of </w:t>
      </w:r>
      <w:del w:id="91" w:author="Elysium Editing" w:date="2024-03-10T11:50:00Z">
        <w:r w:rsidR="002A1F41">
          <w:rPr>
            <w:rFonts w:asciiTheme="majorBidi" w:hAnsiTheme="majorBidi" w:cstheme="majorBidi"/>
            <w:color w:val="131314"/>
            <w:szCs w:val="24"/>
            <w:highlight w:val="yellow"/>
            <w:shd w:val="clear" w:color="auto" w:fill="FFFFFF"/>
          </w:rPr>
          <w:delText>modelling</w:delText>
        </w:r>
      </w:del>
      <w:ins w:id="92" w:author="Elysium Editing" w:date="2024-03-10T11:50:00Z">
        <w:r w:rsidR="002A1F41" w:rsidRPr="00400B11">
          <w:rPr>
            <w:rFonts w:asciiTheme="majorBidi" w:hAnsiTheme="majorBidi" w:cstheme="majorBidi"/>
            <w:color w:val="131314"/>
            <w:szCs w:val="24"/>
            <w:highlight w:val="yellow"/>
            <w:shd w:val="clear" w:color="auto" w:fill="FFFFFF"/>
          </w:rPr>
          <w:t>modeling</w:t>
        </w:r>
      </w:ins>
      <w:r w:rsidR="002A1F41" w:rsidRPr="00400B11">
        <w:rPr>
          <w:rFonts w:asciiTheme="majorBidi" w:hAnsiTheme="majorBidi" w:cstheme="majorBidi"/>
          <w:color w:val="131314"/>
          <w:szCs w:val="24"/>
          <w:highlight w:val="yellow"/>
          <w:shd w:val="clear" w:color="auto" w:fill="FFFFFF"/>
        </w:rPr>
        <w:t xml:space="preserve">; such as drawing, measuring and constructing by </w:t>
      </w:r>
      <w:del w:id="93" w:author="Elysium Editing" w:date="2024-03-10T11:50:00Z">
        <w:r w:rsidR="002A1F41" w:rsidRPr="002E4BEE">
          <w:rPr>
            <w:rFonts w:asciiTheme="majorBidi" w:hAnsiTheme="majorBidi" w:cstheme="majorBidi"/>
            <w:color w:val="131314"/>
            <w:szCs w:val="24"/>
            <w:highlight w:val="yellow"/>
            <w:shd w:val="clear" w:color="auto" w:fill="FFFFFF"/>
          </w:rPr>
          <w:delText xml:space="preserve">the </w:delText>
        </w:r>
      </w:del>
      <w:r w:rsidR="002A1F41" w:rsidRPr="00400B11">
        <w:rPr>
          <w:rFonts w:asciiTheme="majorBidi" w:hAnsiTheme="majorBidi" w:cstheme="majorBidi"/>
          <w:color w:val="131314"/>
          <w:szCs w:val="24"/>
          <w:highlight w:val="yellow"/>
          <w:shd w:val="clear" w:color="auto" w:fill="FFFFFF"/>
        </w:rPr>
        <w:t>using</w:t>
      </w:r>
      <w:r w:rsidR="00413C4B" w:rsidRPr="00400B11">
        <w:rPr>
          <w:rFonts w:asciiTheme="majorBidi" w:hAnsiTheme="majorBidi" w:cstheme="majorBidi"/>
          <w:color w:val="131314"/>
          <w:szCs w:val="24"/>
          <w:highlight w:val="yellow"/>
          <w:shd w:val="clear" w:color="auto" w:fill="FFFFFF"/>
        </w:rPr>
        <w:t xml:space="preserve"> </w:t>
      </w:r>
      <w:del w:id="94" w:author="Elysium Editing" w:date="2024-03-10T11:50:00Z">
        <w:r w:rsidR="002A1F41" w:rsidRPr="002E4BEE">
          <w:rPr>
            <w:rFonts w:asciiTheme="majorBidi" w:hAnsiTheme="majorBidi" w:cstheme="majorBidi"/>
            <w:color w:val="131314"/>
            <w:szCs w:val="24"/>
            <w:highlight w:val="yellow"/>
            <w:shd w:val="clear" w:color="auto" w:fill="FFFFFF"/>
          </w:rPr>
          <w:delText xml:space="preserve">of </w:delText>
        </w:r>
      </w:del>
      <w:proofErr w:type="spellStart"/>
      <w:r w:rsidR="002A1F41" w:rsidRPr="00400B11">
        <w:rPr>
          <w:rFonts w:asciiTheme="majorBidi" w:hAnsiTheme="majorBidi" w:cstheme="majorBidi"/>
          <w:color w:val="131314"/>
          <w:szCs w:val="24"/>
          <w:highlight w:val="yellow"/>
          <w:shd w:val="clear" w:color="auto" w:fill="FFFFFF"/>
        </w:rPr>
        <w:t>Geogabra</w:t>
      </w:r>
      <w:proofErr w:type="spellEnd"/>
      <w:r w:rsidR="002A1F41" w:rsidRPr="00400B11">
        <w:rPr>
          <w:rFonts w:asciiTheme="majorBidi" w:hAnsiTheme="majorBidi" w:cstheme="majorBidi"/>
          <w:color w:val="131314"/>
          <w:szCs w:val="24"/>
          <w:highlight w:val="yellow"/>
          <w:shd w:val="clear" w:color="auto" w:fill="FFFFFF"/>
        </w:rPr>
        <w:t xml:space="preserve"> (</w:t>
      </w:r>
      <w:proofErr w:type="spellStart"/>
      <w:r w:rsidR="002A1F41" w:rsidRPr="00400B11">
        <w:rPr>
          <w:rFonts w:asciiTheme="majorBidi" w:hAnsiTheme="majorBidi" w:cstheme="majorBidi"/>
          <w:szCs w:val="24"/>
          <w:highlight w:val="yellow"/>
        </w:rPr>
        <w:t>Greefrath</w:t>
      </w:r>
      <w:proofErr w:type="spellEnd"/>
      <w:r w:rsidR="001C6705" w:rsidRPr="00400B11">
        <w:rPr>
          <w:rFonts w:asciiTheme="majorBidi" w:hAnsiTheme="majorBidi" w:cstheme="majorBidi"/>
          <w:szCs w:val="24"/>
          <w:highlight w:val="yellow"/>
        </w:rPr>
        <w:t xml:space="preserve"> &amp; Siller</w:t>
      </w:r>
      <w:r w:rsidR="002A1F41" w:rsidRPr="00400B11">
        <w:rPr>
          <w:rFonts w:asciiTheme="majorBidi" w:hAnsiTheme="majorBidi" w:cstheme="majorBidi"/>
          <w:szCs w:val="24"/>
          <w:highlight w:val="yellow"/>
        </w:rPr>
        <w:t>, 2018</w:t>
      </w:r>
      <w:r w:rsidR="002A1F41" w:rsidRPr="00400B11">
        <w:rPr>
          <w:rFonts w:asciiTheme="majorBidi" w:hAnsiTheme="majorBidi" w:cstheme="majorBidi"/>
          <w:color w:val="131314"/>
          <w:szCs w:val="24"/>
          <w:highlight w:val="yellow"/>
          <w:shd w:val="clear" w:color="auto" w:fill="FFFFFF"/>
        </w:rPr>
        <w:t>)</w:t>
      </w:r>
      <w:r w:rsidR="00DB096D" w:rsidRPr="00400B11">
        <w:rPr>
          <w:rFonts w:asciiTheme="majorBidi" w:hAnsiTheme="majorBidi" w:cstheme="majorBidi"/>
          <w:color w:val="131314"/>
          <w:szCs w:val="24"/>
          <w:highlight w:val="yellow"/>
          <w:shd w:val="clear" w:color="auto" w:fill="FFFFFF"/>
        </w:rPr>
        <w:t>;</w:t>
      </w:r>
      <w:r w:rsidR="00575159" w:rsidRPr="00400B11">
        <w:rPr>
          <w:rFonts w:asciiTheme="majorBidi" w:hAnsiTheme="majorBidi" w:cstheme="majorBidi"/>
          <w:color w:val="131314"/>
          <w:szCs w:val="24"/>
          <w:highlight w:val="yellow"/>
          <w:shd w:val="clear" w:color="auto" w:fill="FFFFFF"/>
        </w:rPr>
        <w:t xml:space="preserve"> </w:t>
      </w:r>
      <w:del w:id="95" w:author="Elysium Editing" w:date="2024-03-10T11:50:00Z">
        <w:r w:rsidR="008F1E16" w:rsidRPr="008F1E16">
          <w:rPr>
            <w:rFonts w:asciiTheme="majorBidi" w:hAnsiTheme="majorBidi" w:cstheme="majorBidi"/>
            <w:szCs w:val="24"/>
            <w:highlight w:val="yellow"/>
          </w:rPr>
          <w:delText>find</w:delText>
        </w:r>
      </w:del>
      <w:ins w:id="96" w:author="Elysium Editing" w:date="2024-03-10T11:50:00Z">
        <w:r w:rsidR="008F1E16" w:rsidRPr="00400B11">
          <w:rPr>
            <w:rFonts w:asciiTheme="majorBidi" w:hAnsiTheme="majorBidi" w:cstheme="majorBidi"/>
            <w:szCs w:val="24"/>
            <w:highlight w:val="yellow"/>
          </w:rPr>
          <w:t>find</w:t>
        </w:r>
        <w:r w:rsidR="00C92B60" w:rsidRPr="00400B11">
          <w:rPr>
            <w:rFonts w:asciiTheme="majorBidi" w:hAnsiTheme="majorBidi" w:cstheme="majorBidi"/>
            <w:szCs w:val="24"/>
            <w:highlight w:val="yellow"/>
          </w:rPr>
          <w:t>ing</w:t>
        </w:r>
      </w:ins>
      <w:r w:rsidR="008F1E16" w:rsidRPr="00400B11">
        <w:rPr>
          <w:rFonts w:asciiTheme="majorBidi" w:hAnsiTheme="majorBidi" w:cstheme="majorBidi"/>
          <w:szCs w:val="24"/>
          <w:highlight w:val="yellow"/>
        </w:rPr>
        <w:t xml:space="preserve"> information or data, </w:t>
      </w:r>
      <w:del w:id="97" w:author="Elysium Editing" w:date="2024-03-10T11:50:00Z">
        <w:r w:rsidR="008F1E16" w:rsidRPr="008F1E16">
          <w:rPr>
            <w:rFonts w:asciiTheme="majorBidi" w:hAnsiTheme="majorBidi" w:cstheme="majorBidi"/>
            <w:szCs w:val="24"/>
            <w:highlight w:val="yellow"/>
          </w:rPr>
          <w:delText>to select</w:delText>
        </w:r>
      </w:del>
      <w:ins w:id="98" w:author="Elysium Editing" w:date="2024-03-10T11:50:00Z">
        <w:r w:rsidR="00B02BC7" w:rsidRPr="00400B11">
          <w:rPr>
            <w:rFonts w:asciiTheme="majorBidi" w:hAnsiTheme="majorBidi" w:cstheme="majorBidi"/>
            <w:szCs w:val="24"/>
            <w:highlight w:val="yellow"/>
          </w:rPr>
          <w:t>selecting</w:t>
        </w:r>
      </w:ins>
      <w:r w:rsidR="008F1E16" w:rsidRPr="00400B11">
        <w:rPr>
          <w:rFonts w:asciiTheme="majorBidi" w:hAnsiTheme="majorBidi" w:cstheme="majorBidi"/>
          <w:szCs w:val="24"/>
          <w:highlight w:val="yellow"/>
        </w:rPr>
        <w:t xml:space="preserve"> variables, </w:t>
      </w:r>
      <w:del w:id="99" w:author="Elysium Editing" w:date="2024-03-10T11:50:00Z">
        <w:r w:rsidR="008F1E16" w:rsidRPr="008F1E16">
          <w:rPr>
            <w:rFonts w:asciiTheme="majorBidi" w:hAnsiTheme="majorBidi" w:cstheme="majorBidi"/>
            <w:szCs w:val="24"/>
            <w:highlight w:val="yellow"/>
          </w:rPr>
          <w:delText>to formulate</w:delText>
        </w:r>
      </w:del>
      <w:ins w:id="100" w:author="Elysium Editing" w:date="2024-03-10T11:50:00Z">
        <w:r w:rsidR="008F1E16" w:rsidRPr="00400B11">
          <w:rPr>
            <w:rFonts w:asciiTheme="majorBidi" w:hAnsiTheme="majorBidi" w:cstheme="majorBidi"/>
            <w:szCs w:val="24"/>
            <w:highlight w:val="yellow"/>
          </w:rPr>
          <w:t>formulat</w:t>
        </w:r>
        <w:r w:rsidR="00B02BC7" w:rsidRPr="00400B11">
          <w:rPr>
            <w:rFonts w:asciiTheme="majorBidi" w:hAnsiTheme="majorBidi" w:cstheme="majorBidi"/>
            <w:szCs w:val="24"/>
            <w:highlight w:val="yellow"/>
          </w:rPr>
          <w:t>ing</w:t>
        </w:r>
      </w:ins>
      <w:r w:rsidR="008F1E16" w:rsidRPr="00400B11">
        <w:rPr>
          <w:rFonts w:asciiTheme="majorBidi" w:hAnsiTheme="majorBidi" w:cstheme="majorBidi"/>
          <w:szCs w:val="24"/>
          <w:highlight w:val="yellow"/>
        </w:rPr>
        <w:t xml:space="preserve"> problems with the use of </w:t>
      </w:r>
      <w:del w:id="101" w:author="Elysium Editing" w:date="2024-03-10T11:50:00Z">
        <w:r w:rsidR="008F1E16" w:rsidRPr="008F1E16">
          <w:rPr>
            <w:rFonts w:asciiTheme="majorBidi" w:hAnsiTheme="majorBidi" w:cstheme="majorBidi"/>
            <w:szCs w:val="24"/>
            <w:highlight w:val="yellow"/>
          </w:rPr>
          <w:delText>internet</w:delText>
        </w:r>
      </w:del>
      <w:ins w:id="102" w:author="Elysium Editing" w:date="2024-03-10T11:50:00Z">
        <w:r w:rsidR="00B02BC7" w:rsidRPr="00400B11">
          <w:rPr>
            <w:rFonts w:asciiTheme="majorBidi" w:hAnsiTheme="majorBidi" w:cstheme="majorBidi"/>
            <w:szCs w:val="24"/>
            <w:highlight w:val="yellow"/>
          </w:rPr>
          <w:t xml:space="preserve">the </w:t>
        </w:r>
        <w:r w:rsidR="00E21A2D" w:rsidRPr="00400B11">
          <w:rPr>
            <w:rFonts w:asciiTheme="majorBidi" w:hAnsiTheme="majorBidi" w:cstheme="majorBidi"/>
            <w:szCs w:val="24"/>
            <w:highlight w:val="yellow"/>
          </w:rPr>
          <w:t>Internet,</w:t>
        </w:r>
      </w:ins>
      <w:r w:rsidR="008F1E16" w:rsidRPr="00400B11">
        <w:rPr>
          <w:rFonts w:asciiTheme="majorBidi" w:hAnsiTheme="majorBidi" w:cstheme="majorBidi"/>
          <w:szCs w:val="24"/>
          <w:highlight w:val="yellow"/>
        </w:rPr>
        <w:t xml:space="preserve"> or</w:t>
      </w:r>
      <w:r w:rsidR="008F1E16" w:rsidRPr="00400B11">
        <w:rPr>
          <w:rFonts w:asciiTheme="majorBidi" w:hAnsiTheme="majorBidi" w:cstheme="majorBidi"/>
          <w:color w:val="131314"/>
          <w:szCs w:val="24"/>
          <w:highlight w:val="yellow"/>
          <w:shd w:val="clear" w:color="auto" w:fill="FFFFFF"/>
        </w:rPr>
        <w:t xml:space="preserve"> </w:t>
      </w:r>
      <w:r w:rsidR="00DB096D" w:rsidRPr="00400B11">
        <w:rPr>
          <w:rFonts w:asciiTheme="majorBidi" w:hAnsiTheme="majorBidi" w:cstheme="majorBidi"/>
          <w:color w:val="131314"/>
          <w:szCs w:val="24"/>
          <w:highlight w:val="yellow"/>
          <w:shd w:val="clear" w:color="auto" w:fill="FFFFFF"/>
        </w:rPr>
        <w:t>p</w:t>
      </w:r>
      <w:r w:rsidR="00DB096D" w:rsidRPr="00400B11">
        <w:rPr>
          <w:rFonts w:asciiTheme="majorBidi" w:hAnsiTheme="majorBidi" w:cstheme="majorBidi"/>
          <w:szCs w:val="24"/>
          <w:highlight w:val="yellow"/>
        </w:rPr>
        <w:t>resenting</w:t>
      </w:r>
      <w:r w:rsidR="002A1F41" w:rsidRPr="00400B11">
        <w:rPr>
          <w:rFonts w:asciiTheme="majorBidi" w:hAnsiTheme="majorBidi" w:cstheme="majorBidi"/>
          <w:szCs w:val="24"/>
          <w:highlight w:val="yellow"/>
        </w:rPr>
        <w:t xml:space="preserve"> data and program functions</w:t>
      </w:r>
      <w:r w:rsidR="002A1F41" w:rsidRPr="00400B11">
        <w:rPr>
          <w:rFonts w:asciiTheme="majorBidi" w:hAnsiTheme="majorBidi" w:cstheme="majorBidi"/>
          <w:color w:val="131314"/>
          <w:szCs w:val="24"/>
          <w:highlight w:val="yellow"/>
          <w:shd w:val="clear" w:color="auto" w:fill="FFFFFF"/>
        </w:rPr>
        <w:t xml:space="preserve"> </w:t>
      </w:r>
      <w:r w:rsidR="008F1E16" w:rsidRPr="00400B11">
        <w:rPr>
          <w:rFonts w:asciiTheme="majorBidi" w:hAnsiTheme="majorBidi" w:cstheme="majorBidi"/>
          <w:color w:val="131314"/>
          <w:szCs w:val="24"/>
          <w:highlight w:val="yellow"/>
          <w:shd w:val="clear" w:color="auto" w:fill="FFFFFF"/>
        </w:rPr>
        <w:t>with the use of</w:t>
      </w:r>
      <w:r w:rsidR="002A1F41" w:rsidRPr="00400B11">
        <w:rPr>
          <w:rFonts w:asciiTheme="majorBidi" w:hAnsiTheme="majorBidi" w:cstheme="majorBidi"/>
          <w:color w:val="131314"/>
          <w:szCs w:val="24"/>
          <w:highlight w:val="yellow"/>
          <w:shd w:val="clear" w:color="auto" w:fill="FFFFFF"/>
        </w:rPr>
        <w:t xml:space="preserve"> </w:t>
      </w:r>
      <w:del w:id="103" w:author="Elysium Editing" w:date="2024-03-10T11:50:00Z">
        <w:r w:rsidR="002A1F41" w:rsidRPr="008F1E16">
          <w:rPr>
            <w:rFonts w:asciiTheme="majorBidi" w:hAnsiTheme="majorBidi" w:cstheme="majorBidi"/>
            <w:color w:val="131314"/>
            <w:szCs w:val="24"/>
            <w:highlight w:val="yellow"/>
            <w:shd w:val="clear" w:color="auto" w:fill="FFFFFF"/>
          </w:rPr>
          <w:delText>spreadsheet</w:delText>
        </w:r>
      </w:del>
      <w:ins w:id="104" w:author="Elysium Editing" w:date="2024-03-10T11:50:00Z">
        <w:r w:rsidR="002A1F41" w:rsidRPr="00400B11">
          <w:rPr>
            <w:rFonts w:asciiTheme="majorBidi" w:hAnsiTheme="majorBidi" w:cstheme="majorBidi"/>
            <w:color w:val="131314"/>
            <w:szCs w:val="24"/>
            <w:highlight w:val="yellow"/>
            <w:shd w:val="clear" w:color="auto" w:fill="FFFFFF"/>
          </w:rPr>
          <w:t>spreadsheet</w:t>
        </w:r>
        <w:r w:rsidR="00B02BC7" w:rsidRPr="00400B11">
          <w:rPr>
            <w:rFonts w:asciiTheme="majorBidi" w:hAnsiTheme="majorBidi" w:cstheme="majorBidi"/>
            <w:color w:val="131314"/>
            <w:szCs w:val="24"/>
            <w:highlight w:val="yellow"/>
            <w:shd w:val="clear" w:color="auto" w:fill="FFFFFF"/>
          </w:rPr>
          <w:t>s</w:t>
        </w:r>
      </w:ins>
      <w:r w:rsidR="002A1F41" w:rsidRPr="00400B11">
        <w:rPr>
          <w:rFonts w:asciiTheme="majorBidi" w:hAnsiTheme="majorBidi" w:cstheme="majorBidi"/>
          <w:color w:val="131314"/>
          <w:szCs w:val="24"/>
          <w:highlight w:val="yellow"/>
          <w:shd w:val="clear" w:color="auto" w:fill="FFFFFF"/>
        </w:rPr>
        <w:t xml:space="preserve"> (</w:t>
      </w:r>
      <w:r w:rsidR="002E4BEE" w:rsidRPr="00400B11">
        <w:rPr>
          <w:rFonts w:asciiTheme="majorBidi" w:hAnsiTheme="majorBidi" w:cstheme="majorBidi"/>
          <w:szCs w:val="24"/>
          <w:highlight w:val="yellow"/>
        </w:rPr>
        <w:t>Villarreal et al., 2018</w:t>
      </w:r>
      <w:r w:rsidR="002A1F41" w:rsidRPr="00400B11">
        <w:rPr>
          <w:rFonts w:asciiTheme="majorBidi" w:hAnsiTheme="majorBidi" w:cstheme="majorBidi"/>
          <w:color w:val="131314"/>
          <w:szCs w:val="24"/>
          <w:highlight w:val="yellow"/>
          <w:shd w:val="clear" w:color="auto" w:fill="FFFFFF"/>
        </w:rPr>
        <w:t xml:space="preserve">). </w:t>
      </w:r>
      <w:del w:id="105" w:author="Elysium Editing" w:date="2024-03-10T11:50:00Z">
        <w:r w:rsidR="002A1F41" w:rsidRPr="008F1E16">
          <w:rPr>
            <w:rFonts w:asciiTheme="majorBidi" w:hAnsiTheme="majorBidi" w:cstheme="majorBidi"/>
            <w:color w:val="131314"/>
            <w:szCs w:val="24"/>
            <w:highlight w:val="yellow"/>
            <w:shd w:val="clear" w:color="auto" w:fill="FFFFFF"/>
          </w:rPr>
          <w:delText xml:space="preserve">Which </w:delText>
        </w:r>
        <w:r w:rsidR="00926E01">
          <w:rPr>
            <w:rFonts w:asciiTheme="majorBidi" w:hAnsiTheme="majorBidi" w:cstheme="majorBidi"/>
            <w:color w:val="131314"/>
            <w:szCs w:val="24"/>
            <w:highlight w:val="yellow"/>
            <w:shd w:val="clear" w:color="auto" w:fill="FFFFFF"/>
          </w:rPr>
          <w:delText>emphasizes</w:delText>
        </w:r>
      </w:del>
      <w:ins w:id="106" w:author="Elysium Editing" w:date="2024-03-10T11:50:00Z">
        <w:r w:rsidR="00B02BC7" w:rsidRPr="00400B11">
          <w:rPr>
            <w:rFonts w:asciiTheme="majorBidi" w:hAnsiTheme="majorBidi" w:cstheme="majorBidi"/>
            <w:color w:val="131314"/>
            <w:szCs w:val="24"/>
            <w:highlight w:val="yellow"/>
            <w:shd w:val="clear" w:color="auto" w:fill="FFFFFF"/>
          </w:rPr>
          <w:t>This</w:t>
        </w:r>
        <w:r w:rsidR="00413C4B" w:rsidRPr="00400B11">
          <w:rPr>
            <w:rFonts w:asciiTheme="majorBidi" w:hAnsiTheme="majorBidi" w:cstheme="majorBidi"/>
            <w:color w:val="131314"/>
            <w:szCs w:val="24"/>
            <w:highlight w:val="yellow"/>
            <w:shd w:val="clear" w:color="auto" w:fill="FFFFFF"/>
          </w:rPr>
          <w:t xml:space="preserve"> </w:t>
        </w:r>
        <w:r w:rsidR="00926E01" w:rsidRPr="00400B11">
          <w:rPr>
            <w:rFonts w:asciiTheme="majorBidi" w:hAnsiTheme="majorBidi" w:cstheme="majorBidi"/>
            <w:color w:val="131314"/>
            <w:szCs w:val="24"/>
            <w:highlight w:val="yellow"/>
            <w:shd w:val="clear" w:color="auto" w:fill="FFFFFF"/>
          </w:rPr>
          <w:t>emphasize</w:t>
        </w:r>
        <w:r w:rsidR="00B8530D" w:rsidRPr="00400B11">
          <w:rPr>
            <w:rFonts w:asciiTheme="majorBidi" w:hAnsiTheme="majorBidi" w:cstheme="majorBidi"/>
            <w:color w:val="131314"/>
            <w:szCs w:val="24"/>
            <w:highlight w:val="yellow"/>
            <w:shd w:val="clear" w:color="auto" w:fill="FFFFFF"/>
          </w:rPr>
          <w:t>d</w:t>
        </w:r>
      </w:ins>
      <w:r w:rsidR="00926E01" w:rsidRPr="00400B11">
        <w:rPr>
          <w:rFonts w:asciiTheme="majorBidi" w:hAnsiTheme="majorBidi" w:cstheme="majorBidi"/>
          <w:color w:val="131314"/>
          <w:szCs w:val="24"/>
          <w:highlight w:val="yellow"/>
          <w:shd w:val="clear" w:color="auto" w:fill="FFFFFF"/>
        </w:rPr>
        <w:t xml:space="preserve"> the digital tools utilized in the modeling process at</w:t>
      </w:r>
      <w:r w:rsidR="00FD6EEB" w:rsidRPr="00400B11">
        <w:rPr>
          <w:rFonts w:asciiTheme="majorBidi" w:hAnsiTheme="majorBidi" w:cstheme="majorBidi"/>
          <w:color w:val="131314"/>
          <w:szCs w:val="24"/>
          <w:highlight w:val="yellow"/>
          <w:shd w:val="clear" w:color="auto" w:fill="FFFFFF"/>
        </w:rPr>
        <w:t xml:space="preserve"> different levels </w:t>
      </w:r>
      <w:r w:rsidR="00C8189B" w:rsidRPr="00400B11">
        <w:rPr>
          <w:rFonts w:asciiTheme="majorBidi" w:hAnsiTheme="majorBidi" w:cstheme="majorBidi"/>
          <w:color w:val="131314"/>
          <w:szCs w:val="24"/>
          <w:highlight w:val="yellow"/>
          <w:shd w:val="clear" w:color="auto" w:fill="FFFFFF"/>
        </w:rPr>
        <w:t>(</w:t>
      </w:r>
      <w:r w:rsidR="00C8189B" w:rsidRPr="00400B11">
        <w:rPr>
          <w:rFonts w:asciiTheme="majorBidi" w:hAnsiTheme="majorBidi" w:cstheme="majorBidi"/>
          <w:color w:val="222222"/>
          <w:szCs w:val="24"/>
          <w:highlight w:val="yellow"/>
          <w:shd w:val="clear" w:color="auto" w:fill="FFFFFF"/>
        </w:rPr>
        <w:t>Galbraith &amp; Fisher, 2021)</w:t>
      </w:r>
      <w:r w:rsidR="00C8189B" w:rsidRPr="00400B11">
        <w:rPr>
          <w:rFonts w:asciiTheme="majorBidi" w:hAnsiTheme="majorBidi" w:cstheme="majorBidi"/>
          <w:color w:val="131314"/>
          <w:szCs w:val="24"/>
          <w:highlight w:val="yellow"/>
          <w:shd w:val="clear" w:color="auto" w:fill="FFFFFF"/>
        </w:rPr>
        <w:t>.</w:t>
      </w:r>
      <w:r w:rsidR="0025425E" w:rsidRPr="00400B11">
        <w:rPr>
          <w:rFonts w:asciiTheme="majorBidi" w:hAnsiTheme="majorBidi" w:cstheme="majorBidi"/>
          <w:color w:val="131314"/>
          <w:szCs w:val="24"/>
          <w:highlight w:val="yellow"/>
          <w:shd w:val="clear" w:color="auto" w:fill="FFFFFF"/>
        </w:rPr>
        <w:t xml:space="preserve"> </w:t>
      </w:r>
      <w:r w:rsidR="002A50CF" w:rsidRPr="00400B11">
        <w:rPr>
          <w:rFonts w:asciiTheme="majorBidi" w:hAnsiTheme="majorBidi" w:cstheme="majorBidi"/>
          <w:color w:val="131314"/>
          <w:szCs w:val="24"/>
          <w:highlight w:val="yellow"/>
          <w:shd w:val="clear" w:color="auto" w:fill="FFFFFF"/>
        </w:rPr>
        <w:t xml:space="preserve">We need to </w:t>
      </w:r>
      <w:del w:id="107" w:author="Elysium Editing" w:date="2024-03-10T11:50:00Z">
        <w:r w:rsidR="002A50CF" w:rsidRPr="00C8189B">
          <w:rPr>
            <w:rFonts w:asciiTheme="majorBidi" w:hAnsiTheme="majorBidi" w:cstheme="majorBidi"/>
            <w:color w:val="131314"/>
            <w:szCs w:val="24"/>
            <w:highlight w:val="yellow"/>
            <w:shd w:val="clear" w:color="auto" w:fill="FFFFFF"/>
          </w:rPr>
          <w:delText>no</w:delText>
        </w:r>
      </w:del>
      <w:ins w:id="108" w:author="Elysium Editing" w:date="2024-03-10T11:50:00Z">
        <w:r w:rsidR="00B02BC7" w:rsidRPr="00400B11">
          <w:rPr>
            <w:rFonts w:asciiTheme="majorBidi" w:hAnsiTheme="majorBidi" w:cstheme="majorBidi"/>
            <w:color w:val="131314"/>
            <w:szCs w:val="24"/>
            <w:highlight w:val="yellow"/>
            <w:shd w:val="clear" w:color="auto" w:fill="FFFFFF"/>
          </w:rPr>
          <w:t>know</w:t>
        </w:r>
      </w:ins>
      <w:r w:rsidR="002A50CF" w:rsidRPr="00400B11">
        <w:rPr>
          <w:rFonts w:asciiTheme="majorBidi" w:hAnsiTheme="majorBidi" w:cstheme="majorBidi"/>
          <w:color w:val="131314"/>
          <w:sz w:val="28"/>
          <w:szCs w:val="28"/>
          <w:highlight w:val="yellow"/>
          <w:shd w:val="clear" w:color="auto" w:fill="FFFFFF"/>
        </w:rPr>
        <w:t xml:space="preserve"> </w:t>
      </w:r>
      <w:r w:rsidR="002A50CF" w:rsidRPr="00400B11">
        <w:rPr>
          <w:rFonts w:asciiTheme="majorBidi" w:hAnsiTheme="majorBidi" w:cstheme="majorBidi"/>
          <w:color w:val="131314"/>
          <w:szCs w:val="24"/>
          <w:highlight w:val="yellow"/>
          <w:shd w:val="clear" w:color="auto" w:fill="FFFFFF"/>
        </w:rPr>
        <w:t xml:space="preserve">more about the relationship between </w:t>
      </w:r>
      <w:del w:id="109" w:author="Elysium Editing" w:date="2024-03-10T11:50:00Z">
        <w:r w:rsidR="002A50CF" w:rsidRPr="002A50CF">
          <w:rPr>
            <w:rFonts w:asciiTheme="majorBidi" w:hAnsiTheme="majorBidi" w:cstheme="majorBidi"/>
            <w:color w:val="131314"/>
            <w:szCs w:val="24"/>
            <w:highlight w:val="yellow"/>
            <w:shd w:val="clear" w:color="auto" w:fill="FFFFFF"/>
          </w:rPr>
          <w:delText xml:space="preserve">the </w:delText>
        </w:r>
      </w:del>
      <w:r w:rsidR="002A50CF" w:rsidRPr="00400B11">
        <w:rPr>
          <w:rFonts w:asciiTheme="majorBidi" w:hAnsiTheme="majorBidi" w:cstheme="majorBidi"/>
          <w:color w:val="131314"/>
          <w:szCs w:val="24"/>
          <w:highlight w:val="yellow"/>
          <w:shd w:val="clear" w:color="auto" w:fill="FFFFFF"/>
        </w:rPr>
        <w:t xml:space="preserve">technology and </w:t>
      </w:r>
      <w:del w:id="110" w:author="Elysium Editing" w:date="2024-03-10T11:50:00Z">
        <w:r w:rsidR="002A50CF" w:rsidRPr="002A50CF">
          <w:rPr>
            <w:rFonts w:asciiTheme="majorBidi" w:hAnsiTheme="majorBidi" w:cstheme="majorBidi"/>
            <w:color w:val="131314"/>
            <w:szCs w:val="24"/>
            <w:highlight w:val="yellow"/>
            <w:shd w:val="clear" w:color="auto" w:fill="FFFFFF"/>
          </w:rPr>
          <w:delText xml:space="preserve">modelling, </w:delText>
        </w:r>
        <w:r w:rsidRPr="002A50CF">
          <w:rPr>
            <w:rFonts w:asciiTheme="majorBidi" w:hAnsiTheme="majorBidi" w:cstheme="majorBidi"/>
            <w:szCs w:val="24"/>
            <w:highlight w:val="yellow"/>
          </w:rPr>
          <w:delText>through</w:delText>
        </w:r>
      </w:del>
      <w:ins w:id="111" w:author="Elysium Editing" w:date="2024-03-10T11:50:00Z">
        <w:r w:rsidR="002A50CF" w:rsidRPr="00400B11">
          <w:rPr>
            <w:rFonts w:asciiTheme="majorBidi" w:hAnsiTheme="majorBidi" w:cstheme="majorBidi"/>
            <w:color w:val="131314"/>
            <w:szCs w:val="24"/>
            <w:highlight w:val="yellow"/>
            <w:shd w:val="clear" w:color="auto" w:fill="FFFFFF"/>
          </w:rPr>
          <w:t xml:space="preserve">modeling </w:t>
        </w:r>
        <w:r w:rsidR="00E21A2D" w:rsidRPr="00400B11">
          <w:rPr>
            <w:rFonts w:asciiTheme="majorBidi" w:hAnsiTheme="majorBidi" w:cstheme="majorBidi"/>
            <w:szCs w:val="24"/>
            <w:highlight w:val="yellow"/>
          </w:rPr>
          <w:t>by</w:t>
        </w:r>
      </w:ins>
      <w:r w:rsidRPr="00400B11">
        <w:rPr>
          <w:rFonts w:asciiTheme="majorBidi" w:hAnsiTheme="majorBidi" w:cstheme="majorBidi"/>
          <w:szCs w:val="24"/>
          <w:highlight w:val="yellow"/>
        </w:rPr>
        <w:t xml:space="preserve"> </w:t>
      </w:r>
      <w:r w:rsidR="00C82CAB" w:rsidRPr="00400B11">
        <w:rPr>
          <w:rFonts w:asciiTheme="majorBidi" w:hAnsiTheme="majorBidi" w:cstheme="majorBidi"/>
          <w:szCs w:val="24"/>
          <w:highlight w:val="yellow"/>
        </w:rPr>
        <w:t>tracing</w:t>
      </w:r>
      <w:r w:rsidRPr="00400B11">
        <w:rPr>
          <w:rFonts w:asciiTheme="majorBidi" w:hAnsiTheme="majorBidi" w:cstheme="majorBidi"/>
          <w:szCs w:val="24"/>
          <w:highlight w:val="yellow"/>
        </w:rPr>
        <w:t xml:space="preserve"> participants’ digital tools utilization and </w:t>
      </w:r>
      <w:ins w:id="112" w:author="Elysium Editing" w:date="2024-03-10T11:50:00Z">
        <w:r w:rsidR="00812A41">
          <w:rPr>
            <w:rFonts w:asciiTheme="majorBidi" w:hAnsiTheme="majorBidi" w:cstheme="majorBidi"/>
            <w:szCs w:val="24"/>
            <w:highlight w:val="yellow"/>
          </w:rPr>
          <w:t xml:space="preserve">determining </w:t>
        </w:r>
      </w:ins>
      <w:r w:rsidRPr="00400B11">
        <w:rPr>
          <w:rFonts w:asciiTheme="majorBidi" w:hAnsiTheme="majorBidi" w:cstheme="majorBidi"/>
          <w:szCs w:val="24"/>
          <w:highlight w:val="yellow"/>
        </w:rPr>
        <w:t>the types and complexity of functions they used in different stages in the modeling process</w:t>
      </w:r>
      <w:r w:rsidR="00C82CAB" w:rsidRPr="00400B11">
        <w:rPr>
          <w:rFonts w:asciiTheme="majorBidi" w:hAnsiTheme="majorBidi" w:cstheme="majorBidi"/>
          <w:szCs w:val="24"/>
          <w:highlight w:val="yellow"/>
        </w:rPr>
        <w:t xml:space="preserve"> </w:t>
      </w:r>
      <w:del w:id="113" w:author="Elysium Editing" w:date="2024-03-10T11:50:00Z">
        <w:r w:rsidR="00C82CAB">
          <w:rPr>
            <w:rFonts w:asciiTheme="majorBidi" w:hAnsiTheme="majorBidi" w:cstheme="majorBidi"/>
            <w:szCs w:val="24"/>
            <w:highlight w:val="yellow"/>
          </w:rPr>
          <w:delText>along</w:delText>
        </w:r>
      </w:del>
      <w:ins w:id="114" w:author="Elysium Editing" w:date="2024-03-10T11:50:00Z">
        <w:r w:rsidR="005F1254">
          <w:rPr>
            <w:rFonts w:asciiTheme="majorBidi" w:hAnsiTheme="majorBidi" w:cstheme="majorBidi"/>
            <w:szCs w:val="24"/>
            <w:highlight w:val="yellow"/>
          </w:rPr>
          <w:t>in</w:t>
        </w:r>
        <w:r w:rsidR="00C82CAB"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the</w:t>
        </w:r>
      </w:ins>
      <w:r w:rsidR="00E21A2D" w:rsidRPr="00400B11">
        <w:rPr>
          <w:rFonts w:asciiTheme="majorBidi" w:hAnsiTheme="majorBidi" w:cstheme="majorBidi"/>
          <w:szCs w:val="24"/>
          <w:highlight w:val="yellow"/>
        </w:rPr>
        <w:t xml:space="preserve"> </w:t>
      </w:r>
      <w:r w:rsidR="00C82CAB" w:rsidRPr="00400B11">
        <w:rPr>
          <w:rFonts w:asciiTheme="majorBidi" w:hAnsiTheme="majorBidi" w:cstheme="majorBidi"/>
          <w:szCs w:val="24"/>
          <w:highlight w:val="yellow"/>
        </w:rPr>
        <w:t xml:space="preserve">three </w:t>
      </w:r>
      <w:del w:id="115" w:author="Elysium Editing" w:date="2024-03-10T11:50:00Z">
        <w:r w:rsidR="00C82CAB">
          <w:rPr>
            <w:rFonts w:asciiTheme="majorBidi" w:hAnsiTheme="majorBidi" w:cstheme="majorBidi"/>
            <w:szCs w:val="24"/>
            <w:highlight w:val="yellow"/>
          </w:rPr>
          <w:delText>modelling</w:delText>
        </w:r>
      </w:del>
      <w:ins w:id="116" w:author="Elysium Editing" w:date="2024-03-10T11:50:00Z">
        <w:r w:rsidR="00C82CAB" w:rsidRPr="00400B11">
          <w:rPr>
            <w:rFonts w:asciiTheme="majorBidi" w:hAnsiTheme="majorBidi" w:cstheme="majorBidi"/>
            <w:szCs w:val="24"/>
            <w:highlight w:val="yellow"/>
          </w:rPr>
          <w:t>modeling</w:t>
        </w:r>
      </w:ins>
      <w:r w:rsidR="00C82CAB" w:rsidRPr="00400B11">
        <w:rPr>
          <w:rFonts w:asciiTheme="majorBidi" w:hAnsiTheme="majorBidi" w:cstheme="majorBidi"/>
          <w:szCs w:val="24"/>
          <w:highlight w:val="yellow"/>
        </w:rPr>
        <w:t xml:space="preserve"> activities</w:t>
      </w:r>
      <w:r w:rsidRPr="00400B11">
        <w:rPr>
          <w:rFonts w:asciiTheme="majorBidi" w:hAnsiTheme="majorBidi" w:cstheme="majorBidi"/>
          <w:szCs w:val="24"/>
          <w:highlight w:val="yellow"/>
        </w:rPr>
        <w:t>.</w:t>
      </w:r>
    </w:p>
    <w:p w14:paraId="639DB02E" w14:textId="3B635F9E" w:rsidR="000175A1" w:rsidRPr="00400B11" w:rsidRDefault="00CF4F49" w:rsidP="00C30604">
      <w:pPr>
        <w:keepNext/>
        <w:autoSpaceDE w:val="0"/>
        <w:autoSpaceDN w:val="0"/>
        <w:adjustRightInd w:val="0"/>
        <w:spacing w:before="240" w:line="480" w:lineRule="auto"/>
        <w:jc w:val="both"/>
        <w:rPr>
          <w:rFonts w:asciiTheme="majorBidi" w:hAnsiTheme="majorBidi" w:cstheme="majorBidi"/>
          <w:b/>
          <w:i/>
          <w:iCs/>
          <w:szCs w:val="24"/>
          <w:rtl/>
        </w:rPr>
      </w:pPr>
      <w:bookmarkStart w:id="117" w:name="_Hlk160960056"/>
      <w:r w:rsidRPr="00400B11">
        <w:rPr>
          <w:rFonts w:asciiTheme="majorBidi" w:hAnsiTheme="majorBidi" w:cstheme="majorBidi"/>
          <w:b/>
          <w:i/>
          <w:iCs/>
          <w:szCs w:val="24"/>
        </w:rPr>
        <w:t>Modeling</w:t>
      </w:r>
      <w:r w:rsidR="00032957" w:rsidRPr="00400B11">
        <w:rPr>
          <w:rFonts w:asciiTheme="majorBidi" w:hAnsiTheme="majorBidi" w:cstheme="majorBidi"/>
          <w:b/>
          <w:i/>
          <w:iCs/>
          <w:szCs w:val="24"/>
        </w:rPr>
        <w:t xml:space="preserve"> in </w:t>
      </w:r>
      <w:r w:rsidRPr="00400B11">
        <w:rPr>
          <w:rFonts w:asciiTheme="majorBidi" w:hAnsiTheme="majorBidi" w:cstheme="majorBidi"/>
          <w:b/>
          <w:i/>
          <w:iCs/>
          <w:szCs w:val="24"/>
        </w:rPr>
        <w:t>teacher education</w:t>
      </w:r>
    </w:p>
    <w:bookmarkEnd w:id="117"/>
    <w:p w14:paraId="0B81D1BF" w14:textId="705491D2" w:rsidR="00C673ED" w:rsidRPr="00400B11" w:rsidRDefault="00032957" w:rsidP="00556819">
      <w:pPr>
        <w:spacing w:line="480" w:lineRule="auto"/>
        <w:jc w:val="both"/>
        <w:rPr>
          <w:rFonts w:asciiTheme="majorBidi" w:hAnsiTheme="majorBidi" w:cstheme="majorBidi"/>
          <w:color w:val="222222"/>
          <w:szCs w:val="24"/>
          <w:shd w:val="clear" w:color="auto" w:fill="FFFFFF"/>
          <w:lang w:bidi="he-IL"/>
        </w:rPr>
      </w:pPr>
      <w:r w:rsidRPr="00400B11">
        <w:rPr>
          <w:rFonts w:asciiTheme="majorBidi" w:hAnsiTheme="majorBidi" w:cstheme="majorBidi"/>
          <w:szCs w:val="24"/>
        </w:rPr>
        <w:t xml:space="preserve">Teachers </w:t>
      </w:r>
      <w:r w:rsidR="00E66CFB" w:rsidRPr="00400B11">
        <w:rPr>
          <w:rFonts w:asciiTheme="majorBidi" w:hAnsiTheme="majorBidi" w:cstheme="majorBidi"/>
          <w:szCs w:val="24"/>
        </w:rPr>
        <w:t>influence</w:t>
      </w:r>
      <w:r w:rsidRPr="00400B11">
        <w:rPr>
          <w:rFonts w:asciiTheme="majorBidi" w:hAnsiTheme="majorBidi" w:cstheme="majorBidi"/>
          <w:szCs w:val="24"/>
        </w:rPr>
        <w:t xml:space="preserve"> how students learn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(Cai et al., 2014). Therefore, </w:t>
      </w:r>
      <w:r w:rsidRPr="00400B11">
        <w:rPr>
          <w:rFonts w:asciiTheme="majorBidi" w:hAnsiTheme="majorBidi" w:cstheme="majorBidi"/>
          <w:color w:val="333333"/>
          <w:spacing w:val="2"/>
          <w:szCs w:val="24"/>
          <w:shd w:val="clear" w:color="auto" w:fill="FCFCFC"/>
        </w:rPr>
        <w:t xml:space="preserve">as addressed in several studies, </w:t>
      </w:r>
      <w:r w:rsidR="00523165" w:rsidRPr="00400B11">
        <w:rPr>
          <w:rFonts w:asciiTheme="majorBidi" w:hAnsiTheme="majorBidi" w:cstheme="majorBidi"/>
          <w:color w:val="333333"/>
          <w:spacing w:val="2"/>
          <w:szCs w:val="24"/>
          <w:shd w:val="clear" w:color="auto" w:fill="FCFCFC"/>
        </w:rPr>
        <w:t xml:space="preserve">the </w:t>
      </w:r>
      <w:r w:rsidRPr="00400B11">
        <w:rPr>
          <w:rFonts w:asciiTheme="majorBidi" w:hAnsiTheme="majorBidi" w:cstheme="majorBidi"/>
          <w:szCs w:val="24"/>
        </w:rPr>
        <w:t>qualifications</w:t>
      </w:r>
      <w:r w:rsidRPr="00400B11">
        <w:rPr>
          <w:rFonts w:asciiTheme="majorBidi" w:hAnsiTheme="majorBidi" w:cstheme="majorBidi"/>
          <w:color w:val="333333"/>
          <w:spacing w:val="2"/>
          <w:szCs w:val="24"/>
          <w:shd w:val="clear" w:color="auto" w:fill="FCFCFC"/>
        </w:rPr>
        <w:t xml:space="preserve"> </w:t>
      </w:r>
      <w:r w:rsidR="00523165" w:rsidRPr="00400B11">
        <w:rPr>
          <w:rFonts w:asciiTheme="majorBidi" w:hAnsiTheme="majorBidi" w:cstheme="majorBidi"/>
          <w:color w:val="333333"/>
          <w:spacing w:val="2"/>
          <w:szCs w:val="24"/>
          <w:shd w:val="clear" w:color="auto" w:fill="FCFCFC"/>
        </w:rPr>
        <w:t>of prospective</w:t>
      </w:r>
      <w:r w:rsidR="00523165" w:rsidRPr="00400B11">
        <w:rPr>
          <w:rFonts w:asciiTheme="majorBidi" w:hAnsiTheme="majorBidi" w:cstheme="majorBidi"/>
          <w:szCs w:val="24"/>
        </w:rPr>
        <w:t xml:space="preserve"> </w:t>
      </w:r>
      <w:r w:rsidR="00523165" w:rsidRPr="00400B11">
        <w:rPr>
          <w:rFonts w:asciiTheme="majorBidi" w:hAnsiTheme="majorBidi" w:cstheme="majorBidi"/>
          <w:color w:val="333333"/>
          <w:spacing w:val="2"/>
          <w:szCs w:val="24"/>
          <w:shd w:val="clear" w:color="auto" w:fill="FCFCFC"/>
        </w:rPr>
        <w:t xml:space="preserve">teachers </w:t>
      </w:r>
      <w:r w:rsidRPr="00400B11">
        <w:rPr>
          <w:rFonts w:asciiTheme="majorBidi" w:hAnsiTheme="majorBidi" w:cstheme="majorBidi"/>
          <w:color w:val="333333"/>
          <w:spacing w:val="2"/>
          <w:szCs w:val="24"/>
          <w:shd w:val="clear" w:color="auto" w:fill="FCFCFC"/>
        </w:rPr>
        <w:t xml:space="preserve">in </w:t>
      </w:r>
      <w:r w:rsidR="00CF4F49" w:rsidRPr="00400B11">
        <w:rPr>
          <w:rFonts w:asciiTheme="majorBidi" w:hAnsiTheme="majorBidi" w:cstheme="majorBidi"/>
          <w:color w:val="333333"/>
          <w:spacing w:val="2"/>
          <w:szCs w:val="24"/>
          <w:shd w:val="clear" w:color="auto" w:fill="FCFCFC"/>
        </w:rPr>
        <w:t>modeling</w:t>
      </w:r>
      <w:r w:rsidRPr="00400B11">
        <w:rPr>
          <w:rFonts w:asciiTheme="majorBidi" w:hAnsiTheme="majorBidi" w:cstheme="majorBidi"/>
          <w:color w:val="333333"/>
          <w:spacing w:val="2"/>
          <w:szCs w:val="24"/>
          <w:shd w:val="clear" w:color="auto" w:fill="FCFCFC"/>
        </w:rPr>
        <w:t xml:space="preserve"> are considered an essential issue (e.g., </w:t>
      </w:r>
      <w:r w:rsidR="00D36661" w:rsidRPr="00400B11">
        <w:rPr>
          <w:rFonts w:asciiTheme="majorBidi" w:hAnsiTheme="majorBidi" w:cstheme="majorBidi"/>
          <w:color w:val="333333"/>
          <w:spacing w:val="2"/>
          <w:szCs w:val="24"/>
          <w:shd w:val="clear" w:color="auto" w:fill="FCFCFC"/>
        </w:rPr>
        <w:t>Cai et al., 2022;</w:t>
      </w:r>
      <w:r w:rsidRPr="00400B11">
        <w:rPr>
          <w:rFonts w:asciiTheme="majorBidi" w:hAnsiTheme="majorBidi" w:cstheme="majorBidi"/>
          <w:color w:val="333333"/>
          <w:spacing w:val="2"/>
          <w:szCs w:val="24"/>
          <w:shd w:val="clear" w:color="auto" w:fill="FCFCFC"/>
        </w:rPr>
        <w:t xml:space="preserve"> </w:t>
      </w:r>
      <w:r w:rsidRPr="00400B11">
        <w:rPr>
          <w:rFonts w:asciiTheme="majorBidi" w:hAnsiTheme="majorBidi" w:cstheme="majorBidi"/>
          <w:color w:val="222222"/>
          <w:szCs w:val="24"/>
          <w:shd w:val="clear" w:color="auto" w:fill="FFFFFF"/>
        </w:rPr>
        <w:t>Cetinkaya et al., 2016).</w:t>
      </w:r>
      <w:r w:rsidRPr="00400B11">
        <w:rPr>
          <w:rFonts w:asciiTheme="majorBidi" w:hAnsiTheme="majorBidi" w:cstheme="majorBidi"/>
          <w:color w:val="333333"/>
          <w:spacing w:val="2"/>
          <w:szCs w:val="24"/>
          <w:shd w:val="clear" w:color="auto" w:fill="FCFCFC"/>
        </w:rPr>
        <w:t xml:space="preserve"> </w:t>
      </w:r>
      <w:r w:rsidR="00B95067" w:rsidRPr="00400B11">
        <w:rPr>
          <w:rFonts w:asciiTheme="majorBidi" w:hAnsiTheme="majorBidi" w:cstheme="majorBidi"/>
          <w:szCs w:val="24"/>
        </w:rPr>
        <w:t xml:space="preserve">As aforementioned, </w:t>
      </w:r>
      <w:r w:rsidR="00523165" w:rsidRPr="00400B11">
        <w:rPr>
          <w:rFonts w:asciiTheme="majorBidi" w:hAnsiTheme="majorBidi" w:cstheme="majorBidi"/>
          <w:szCs w:val="24"/>
        </w:rPr>
        <w:t xml:space="preserve">the </w:t>
      </w:r>
      <w:r w:rsidR="00B95067" w:rsidRPr="00400B11">
        <w:rPr>
          <w:rFonts w:asciiTheme="majorBidi" w:hAnsiTheme="majorBidi" w:cstheme="majorBidi"/>
          <w:szCs w:val="24"/>
        </w:rPr>
        <w:t>d</w:t>
      </w:r>
      <w:r w:rsidR="00523165" w:rsidRPr="00400B11">
        <w:rPr>
          <w:rFonts w:asciiTheme="majorBidi" w:hAnsiTheme="majorBidi" w:cstheme="majorBidi"/>
          <w:szCs w:val="24"/>
        </w:rPr>
        <w:t xml:space="preserve">evelopment of </w:t>
      </w:r>
      <w:r w:rsidRPr="00400B11">
        <w:rPr>
          <w:rFonts w:asciiTheme="majorBidi" w:hAnsiTheme="majorBidi" w:cstheme="majorBidi"/>
          <w:szCs w:val="24"/>
        </w:rPr>
        <w:t>prospective</w:t>
      </w:r>
      <w:r w:rsidR="00122F2E" w:rsidRPr="00400B11">
        <w:rPr>
          <w:rFonts w:asciiTheme="majorBidi" w:hAnsiTheme="majorBidi" w:cstheme="majorBidi"/>
          <w:szCs w:val="24"/>
        </w:rPr>
        <w:t xml:space="preserve"> mathematics</w:t>
      </w:r>
      <w:r w:rsidR="00E83D75" w:rsidRPr="00400B11">
        <w:rPr>
          <w:rFonts w:asciiTheme="majorBidi" w:hAnsiTheme="majorBidi" w:cstheme="majorBidi"/>
          <w:szCs w:val="24"/>
        </w:rPr>
        <w:t xml:space="preserve"> </w:t>
      </w:r>
      <w:r w:rsidRPr="00400B11">
        <w:rPr>
          <w:rFonts w:asciiTheme="majorBidi" w:hAnsiTheme="majorBidi" w:cstheme="majorBidi"/>
          <w:szCs w:val="24"/>
        </w:rPr>
        <w:t xml:space="preserve">teachers’ knowledge </w:t>
      </w:r>
      <w:r w:rsidR="006B3E48" w:rsidRPr="00400B11">
        <w:rPr>
          <w:rFonts w:asciiTheme="majorBidi" w:hAnsiTheme="majorBidi" w:cstheme="majorBidi"/>
          <w:szCs w:val="24"/>
        </w:rPr>
        <w:t xml:space="preserve">of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can </w:t>
      </w:r>
      <w:r w:rsidR="00523165" w:rsidRPr="00400B11">
        <w:rPr>
          <w:rFonts w:asciiTheme="majorBidi" w:hAnsiTheme="majorBidi" w:cstheme="majorBidi"/>
          <w:szCs w:val="24"/>
        </w:rPr>
        <w:t>occur</w:t>
      </w:r>
      <w:r w:rsidRPr="00400B11">
        <w:rPr>
          <w:rFonts w:asciiTheme="majorBidi" w:hAnsiTheme="majorBidi" w:cstheme="majorBidi"/>
          <w:szCs w:val="24"/>
        </w:rPr>
        <w:t xml:space="preserve"> through their engagement in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as learners (</w:t>
      </w:r>
      <w:r w:rsidR="00F10061" w:rsidRPr="00400B11">
        <w:rPr>
          <w:rFonts w:asciiTheme="majorBidi" w:hAnsiTheme="majorBidi" w:cstheme="majorBidi"/>
          <w:szCs w:val="24"/>
        </w:rPr>
        <w:t>XXX</w:t>
      </w:r>
      <w:r w:rsidR="003F4D5B" w:rsidRPr="00400B11">
        <w:rPr>
          <w:rFonts w:asciiTheme="majorBidi" w:hAnsiTheme="majorBidi" w:cstheme="majorBidi"/>
          <w:szCs w:val="24"/>
        </w:rPr>
        <w:t>, 2018</w:t>
      </w:r>
      <w:r w:rsidRPr="00400B11">
        <w:rPr>
          <w:rFonts w:asciiTheme="majorBidi" w:hAnsiTheme="majorBidi" w:cstheme="majorBidi"/>
          <w:szCs w:val="24"/>
        </w:rPr>
        <w:t>).</w:t>
      </w:r>
      <w:r w:rsidR="00523165" w:rsidRPr="00400B11">
        <w:rPr>
          <w:rFonts w:asciiTheme="majorBidi" w:hAnsiTheme="majorBidi" w:cstheme="majorBidi"/>
          <w:szCs w:val="24"/>
        </w:rPr>
        <w:t xml:space="preserve"> N</w:t>
      </w:r>
      <w:r w:rsidR="0072042C" w:rsidRPr="00400B11">
        <w:rPr>
          <w:rFonts w:asciiTheme="majorBidi" w:hAnsiTheme="majorBidi" w:cstheme="majorBidi"/>
          <w:szCs w:val="24"/>
        </w:rPr>
        <w:t>umerous</w:t>
      </w:r>
      <w:r w:rsidRPr="00400B11">
        <w:rPr>
          <w:rFonts w:asciiTheme="majorBidi" w:hAnsiTheme="majorBidi" w:cstheme="majorBidi"/>
          <w:szCs w:val="24"/>
        </w:rPr>
        <w:t xml:space="preserve"> studies have</w:t>
      </w:r>
      <w:r w:rsidR="00523165" w:rsidRPr="00400B11">
        <w:rPr>
          <w:rFonts w:asciiTheme="majorBidi" w:hAnsiTheme="majorBidi" w:cstheme="majorBidi"/>
          <w:szCs w:val="24"/>
        </w:rPr>
        <w:t xml:space="preserve"> </w:t>
      </w:r>
      <w:r w:rsidR="00041803" w:rsidRPr="00400B11">
        <w:rPr>
          <w:rFonts w:asciiTheme="majorBidi" w:hAnsiTheme="majorBidi" w:cstheme="majorBidi"/>
          <w:szCs w:val="24"/>
        </w:rPr>
        <w:t xml:space="preserve">highlighted the positive effects of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for prospective</w:t>
      </w:r>
      <w:r w:rsidR="00E21D7D" w:rsidRPr="00400B11">
        <w:rPr>
          <w:rFonts w:asciiTheme="majorBidi" w:hAnsiTheme="majorBidi" w:cstheme="majorBidi"/>
          <w:szCs w:val="24"/>
        </w:rPr>
        <w:t xml:space="preserve"> mathematics</w:t>
      </w:r>
      <w:r w:rsidRPr="00400B11">
        <w:rPr>
          <w:rFonts w:asciiTheme="majorBidi" w:hAnsiTheme="majorBidi" w:cstheme="majorBidi"/>
          <w:szCs w:val="24"/>
        </w:rPr>
        <w:t xml:space="preserve"> teachers</w:t>
      </w:r>
      <w:r w:rsidR="00523165" w:rsidRPr="00400B11">
        <w:rPr>
          <w:rFonts w:asciiTheme="majorBidi" w:hAnsiTheme="majorBidi" w:cstheme="majorBidi"/>
          <w:szCs w:val="24"/>
        </w:rPr>
        <w:t>. T</w:t>
      </w:r>
      <w:r w:rsidR="00FF6322" w:rsidRPr="00400B11">
        <w:rPr>
          <w:rFonts w:asciiTheme="majorBidi" w:hAnsiTheme="majorBidi" w:cstheme="majorBidi"/>
          <w:szCs w:val="24"/>
        </w:rPr>
        <w:t xml:space="preserve">hese </w:t>
      </w:r>
      <w:r w:rsidR="00523165" w:rsidRPr="00400B11">
        <w:rPr>
          <w:rFonts w:asciiTheme="majorBidi" w:hAnsiTheme="majorBidi" w:cstheme="majorBidi"/>
          <w:szCs w:val="24"/>
        </w:rPr>
        <w:t xml:space="preserve">effects </w:t>
      </w:r>
      <w:r w:rsidR="00FF6322" w:rsidRPr="00400B11">
        <w:rPr>
          <w:rFonts w:asciiTheme="majorBidi" w:hAnsiTheme="majorBidi" w:cstheme="majorBidi"/>
          <w:szCs w:val="24"/>
        </w:rPr>
        <w:lastRenderedPageBreak/>
        <w:t>include</w:t>
      </w:r>
      <w:r w:rsidR="005B4B46" w:rsidRPr="00400B11">
        <w:rPr>
          <w:rFonts w:asciiTheme="majorBidi" w:hAnsiTheme="majorBidi" w:cstheme="majorBidi"/>
          <w:szCs w:val="24"/>
        </w:rPr>
        <w:t xml:space="preserve"> </w:t>
      </w:r>
      <w:r w:rsidRPr="00400B11">
        <w:rPr>
          <w:rFonts w:asciiTheme="majorBidi" w:hAnsiTheme="majorBidi" w:cstheme="majorBidi"/>
          <w:szCs w:val="24"/>
        </w:rPr>
        <w:t xml:space="preserve">providing teachers with the opportunity to </w:t>
      </w:r>
      <w:r w:rsidR="00523165" w:rsidRPr="00400B11">
        <w:rPr>
          <w:rFonts w:asciiTheme="majorBidi" w:hAnsiTheme="majorBidi" w:cstheme="majorBidi"/>
          <w:szCs w:val="24"/>
        </w:rPr>
        <w:t>recognize</w:t>
      </w:r>
      <w:r w:rsidRPr="00400B11">
        <w:rPr>
          <w:rFonts w:asciiTheme="majorBidi" w:hAnsiTheme="majorBidi" w:cstheme="majorBidi"/>
          <w:szCs w:val="24"/>
        </w:rPr>
        <w:t xml:space="preserve"> connections between mathematics and the real world</w:t>
      </w:r>
      <w:r w:rsidR="000567C8" w:rsidRPr="00400B11">
        <w:rPr>
          <w:rFonts w:asciiTheme="majorBidi" w:hAnsiTheme="majorBidi" w:cstheme="majorBidi"/>
          <w:szCs w:val="24"/>
        </w:rPr>
        <w:t xml:space="preserve"> (Altay et al., </w:t>
      </w:r>
      <w:r w:rsidRPr="00400B11">
        <w:rPr>
          <w:rFonts w:asciiTheme="majorBidi" w:hAnsiTheme="majorBidi" w:cstheme="majorBidi"/>
          <w:szCs w:val="24"/>
        </w:rPr>
        <w:t xml:space="preserve">2014), </w:t>
      </w:r>
      <w:r w:rsidR="00523165" w:rsidRPr="00400B11">
        <w:rPr>
          <w:rFonts w:asciiTheme="majorBidi" w:hAnsiTheme="majorBidi" w:cstheme="majorBidi"/>
          <w:szCs w:val="24"/>
        </w:rPr>
        <w:t>fostering</w:t>
      </w:r>
      <w:r w:rsidRPr="00400B11">
        <w:rPr>
          <w:rFonts w:asciiTheme="majorBidi" w:hAnsiTheme="majorBidi" w:cstheme="majorBidi"/>
          <w:szCs w:val="24"/>
        </w:rPr>
        <w:t xml:space="preserve"> their </w:t>
      </w:r>
      <w:r w:rsidR="00523165" w:rsidRPr="00400B11">
        <w:rPr>
          <w:rFonts w:asciiTheme="majorBidi" w:hAnsiTheme="majorBidi" w:cstheme="majorBidi"/>
          <w:szCs w:val="24"/>
        </w:rPr>
        <w:t>understanding of</w:t>
      </w:r>
      <w:r w:rsidRPr="00400B11">
        <w:rPr>
          <w:rFonts w:asciiTheme="majorBidi" w:hAnsiTheme="majorBidi" w:cstheme="majorBidi"/>
          <w:szCs w:val="24"/>
        </w:rPr>
        <w:t xml:space="preserve"> the nature of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and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tasks (</w:t>
      </w:r>
      <w:r w:rsidRPr="00400B11">
        <w:rPr>
          <w:rFonts w:asciiTheme="majorBidi" w:hAnsiTheme="majorBidi" w:cstheme="majorBidi"/>
          <w:color w:val="222222"/>
          <w:szCs w:val="24"/>
          <w:shd w:val="clear" w:color="auto" w:fill="FFFFFF"/>
        </w:rPr>
        <w:t>Cetinkaya et al., 2016),</w:t>
      </w:r>
      <w:r w:rsidRPr="00400B11">
        <w:rPr>
          <w:rFonts w:asciiTheme="majorBidi" w:hAnsiTheme="majorBidi" w:cstheme="majorBidi"/>
          <w:szCs w:val="24"/>
        </w:rPr>
        <w:t xml:space="preserve"> </w:t>
      </w:r>
      <w:r w:rsidR="000675A1" w:rsidRPr="00400B11">
        <w:rPr>
          <w:rFonts w:asciiTheme="majorBidi" w:hAnsiTheme="majorBidi" w:cstheme="majorBidi"/>
          <w:szCs w:val="24"/>
        </w:rPr>
        <w:t xml:space="preserve">enhancing their pedagogical content knowledge </w:t>
      </w:r>
      <w:r w:rsidR="006B6331" w:rsidRPr="00400B11">
        <w:rPr>
          <w:rFonts w:asciiTheme="majorBidi" w:hAnsiTheme="majorBidi" w:cstheme="majorBidi"/>
          <w:szCs w:val="24"/>
        </w:rPr>
        <w:t xml:space="preserve">of </w:t>
      </w:r>
      <w:r w:rsidR="000675A1" w:rsidRPr="00400B11">
        <w:rPr>
          <w:rFonts w:asciiTheme="majorBidi" w:hAnsiTheme="majorBidi" w:cstheme="majorBidi"/>
          <w:szCs w:val="24"/>
        </w:rPr>
        <w:t xml:space="preserve">mathematical </w:t>
      </w:r>
      <w:r w:rsidR="00CF4F49" w:rsidRPr="00400B11">
        <w:rPr>
          <w:rFonts w:asciiTheme="majorBidi" w:hAnsiTheme="majorBidi" w:cstheme="majorBidi"/>
          <w:szCs w:val="24"/>
        </w:rPr>
        <w:t>modeling</w:t>
      </w:r>
      <w:r w:rsidR="00B95067" w:rsidRPr="00400B11">
        <w:rPr>
          <w:rFonts w:asciiTheme="majorBidi" w:hAnsiTheme="majorBidi" w:cstheme="majorBidi"/>
          <w:szCs w:val="24"/>
        </w:rPr>
        <w:t xml:space="preserve"> (</w:t>
      </w:r>
      <w:r w:rsidR="000675A1" w:rsidRPr="00400B11">
        <w:rPr>
          <w:rFonts w:asciiTheme="majorBidi" w:hAnsiTheme="majorBidi" w:cstheme="majorBidi"/>
          <w:szCs w:val="24"/>
        </w:rPr>
        <w:t xml:space="preserve">such as </w:t>
      </w:r>
      <w:r w:rsidR="00523165" w:rsidRPr="00400B11">
        <w:rPr>
          <w:rFonts w:asciiTheme="majorBidi" w:hAnsiTheme="majorBidi" w:cstheme="majorBidi"/>
          <w:szCs w:val="24"/>
        </w:rPr>
        <w:t>improving</w:t>
      </w:r>
      <w:r w:rsidR="00B95067" w:rsidRPr="00400B11">
        <w:rPr>
          <w:rFonts w:asciiTheme="majorBidi" w:hAnsiTheme="majorBidi" w:cstheme="majorBidi"/>
          <w:szCs w:val="24"/>
        </w:rPr>
        <w:t xml:space="preserve"> their </w:t>
      </w:r>
      <w:r w:rsidR="00523165" w:rsidRPr="00400B11">
        <w:rPr>
          <w:rFonts w:asciiTheme="majorBidi" w:hAnsiTheme="majorBidi" w:cstheme="majorBidi"/>
          <w:szCs w:val="24"/>
        </w:rPr>
        <w:t>grasp</w:t>
      </w:r>
      <w:r w:rsidR="000675A1" w:rsidRPr="00400B11">
        <w:rPr>
          <w:rFonts w:asciiTheme="majorBidi" w:hAnsiTheme="majorBidi" w:cstheme="majorBidi"/>
          <w:szCs w:val="24"/>
        </w:rPr>
        <w:t xml:space="preserve"> of </w:t>
      </w:r>
      <w:r w:rsidR="00CF4F49" w:rsidRPr="00400B11">
        <w:rPr>
          <w:rFonts w:asciiTheme="majorBidi" w:hAnsiTheme="majorBidi" w:cstheme="majorBidi"/>
          <w:szCs w:val="24"/>
        </w:rPr>
        <w:t>modeling</w:t>
      </w:r>
      <w:r w:rsidR="000675A1" w:rsidRPr="00400B11">
        <w:rPr>
          <w:rFonts w:asciiTheme="majorBidi" w:hAnsiTheme="majorBidi" w:cstheme="majorBidi"/>
          <w:szCs w:val="24"/>
        </w:rPr>
        <w:t xml:space="preserve"> tasks</w:t>
      </w:r>
      <w:r w:rsidR="00B95067" w:rsidRPr="00400B11">
        <w:rPr>
          <w:rFonts w:asciiTheme="majorBidi" w:hAnsiTheme="majorBidi" w:cstheme="majorBidi"/>
          <w:szCs w:val="24"/>
        </w:rPr>
        <w:t xml:space="preserve">, </w:t>
      </w:r>
      <w:r w:rsidR="000675A1" w:rsidRPr="00400B11">
        <w:rPr>
          <w:rFonts w:asciiTheme="majorBidi" w:hAnsiTheme="majorBidi" w:cstheme="majorBidi"/>
          <w:szCs w:val="24"/>
        </w:rPr>
        <w:t>processes</w:t>
      </w:r>
      <w:r w:rsidR="00B95067" w:rsidRPr="00400B11">
        <w:rPr>
          <w:rFonts w:asciiTheme="majorBidi" w:hAnsiTheme="majorBidi" w:cstheme="majorBidi"/>
          <w:szCs w:val="24"/>
        </w:rPr>
        <w:t>,</w:t>
      </w:r>
      <w:r w:rsidR="000675A1" w:rsidRPr="00400B11">
        <w:rPr>
          <w:rFonts w:asciiTheme="majorBidi" w:hAnsiTheme="majorBidi" w:cstheme="majorBidi"/>
          <w:szCs w:val="24"/>
        </w:rPr>
        <w:t xml:space="preserve"> and interventions</w:t>
      </w:r>
      <w:r w:rsidR="00B95067" w:rsidRPr="00400B11">
        <w:rPr>
          <w:rFonts w:asciiTheme="majorBidi" w:hAnsiTheme="majorBidi" w:cstheme="majorBidi"/>
          <w:szCs w:val="24"/>
        </w:rPr>
        <w:t>)</w:t>
      </w:r>
      <w:r w:rsidR="000675A1" w:rsidRPr="00400B11">
        <w:rPr>
          <w:rFonts w:asciiTheme="majorBidi" w:hAnsiTheme="majorBidi" w:cstheme="majorBidi"/>
          <w:szCs w:val="24"/>
        </w:rPr>
        <w:t xml:space="preserve"> (</w:t>
      </w:r>
      <w:proofErr w:type="spellStart"/>
      <w:r w:rsidR="000675A1" w:rsidRPr="00400B11">
        <w:rPr>
          <w:rFonts w:asciiTheme="majorBidi" w:hAnsiTheme="majorBidi" w:cstheme="majorBidi"/>
          <w:color w:val="222222"/>
          <w:szCs w:val="24"/>
          <w:shd w:val="clear" w:color="auto" w:fill="FFFFFF"/>
        </w:rPr>
        <w:t>Greefrath</w:t>
      </w:r>
      <w:proofErr w:type="spellEnd"/>
      <w:r w:rsidR="000675A1" w:rsidRPr="00400B11">
        <w:rPr>
          <w:rFonts w:asciiTheme="majorBidi" w:hAnsiTheme="majorBidi" w:cstheme="majorBidi"/>
          <w:color w:val="222222"/>
          <w:szCs w:val="24"/>
          <w:shd w:val="clear" w:color="auto" w:fill="FFFFFF"/>
        </w:rPr>
        <w:t xml:space="preserve"> et al., 2022</w:t>
      </w:r>
      <w:r w:rsidR="000675A1" w:rsidRPr="00400B11">
        <w:rPr>
          <w:rFonts w:asciiTheme="majorBidi" w:hAnsiTheme="majorBidi" w:cstheme="majorBidi"/>
          <w:szCs w:val="24"/>
        </w:rPr>
        <w:t xml:space="preserve">), </w:t>
      </w:r>
      <w:r w:rsidRPr="00400B11">
        <w:rPr>
          <w:rFonts w:asciiTheme="majorBidi" w:hAnsiTheme="majorBidi" w:cstheme="majorBidi"/>
          <w:szCs w:val="24"/>
        </w:rPr>
        <w:t xml:space="preserve">developing their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w:t>
      </w:r>
      <w:r w:rsidR="007873EA" w:rsidRPr="00400B11">
        <w:rPr>
          <w:rFonts w:asciiTheme="majorBidi" w:hAnsiTheme="majorBidi" w:cstheme="majorBidi"/>
          <w:szCs w:val="24"/>
        </w:rPr>
        <w:t xml:space="preserve">competences </w:t>
      </w:r>
      <w:r w:rsidRPr="00400B11">
        <w:rPr>
          <w:rFonts w:asciiTheme="majorBidi" w:hAnsiTheme="majorBidi" w:cstheme="majorBidi"/>
          <w:szCs w:val="24"/>
        </w:rPr>
        <w:t>(</w:t>
      </w:r>
      <w:r w:rsidR="00F10061" w:rsidRPr="00400B11">
        <w:rPr>
          <w:rFonts w:asciiTheme="majorBidi" w:hAnsiTheme="majorBidi" w:cstheme="majorBidi"/>
          <w:szCs w:val="24"/>
        </w:rPr>
        <w:t>XXX</w:t>
      </w:r>
      <w:r w:rsidRPr="00400B11">
        <w:rPr>
          <w:rFonts w:asciiTheme="majorBidi" w:hAnsiTheme="majorBidi" w:cstheme="majorBidi"/>
          <w:szCs w:val="24"/>
        </w:rPr>
        <w:t xml:space="preserve">, </w:t>
      </w:r>
      <w:r w:rsidR="004D057D" w:rsidRPr="00400B11">
        <w:rPr>
          <w:rFonts w:asciiTheme="majorBidi" w:hAnsiTheme="majorBidi" w:cstheme="majorBidi"/>
          <w:szCs w:val="24"/>
        </w:rPr>
        <w:t>202</w:t>
      </w:r>
      <w:r w:rsidR="00B51104" w:rsidRPr="00400B11">
        <w:rPr>
          <w:rFonts w:asciiTheme="majorBidi" w:hAnsiTheme="majorBidi" w:cstheme="majorBidi"/>
          <w:szCs w:val="24"/>
        </w:rPr>
        <w:t>3</w:t>
      </w:r>
      <w:r w:rsidRPr="00400B11">
        <w:rPr>
          <w:rFonts w:asciiTheme="majorBidi" w:hAnsiTheme="majorBidi" w:cstheme="majorBidi"/>
          <w:szCs w:val="24"/>
        </w:rPr>
        <w:t xml:space="preserve">), </w:t>
      </w:r>
      <w:r w:rsidR="006B6331" w:rsidRPr="00400B11">
        <w:rPr>
          <w:rFonts w:asciiTheme="majorBidi" w:hAnsiTheme="majorBidi" w:cstheme="majorBidi"/>
          <w:color w:val="222222"/>
          <w:szCs w:val="24"/>
          <w:shd w:val="clear" w:color="auto" w:fill="FFFFFF"/>
        </w:rPr>
        <w:t>increasing</w:t>
      </w:r>
      <w:r w:rsidR="006B6331" w:rsidRPr="00400B11">
        <w:rPr>
          <w:rFonts w:asciiTheme="majorBidi" w:hAnsiTheme="majorBidi" w:cstheme="majorBidi"/>
          <w:szCs w:val="24"/>
        </w:rPr>
        <w:t xml:space="preserve"> </w:t>
      </w:r>
      <w:r w:rsidRPr="00400B11">
        <w:rPr>
          <w:rFonts w:asciiTheme="majorBidi" w:hAnsiTheme="majorBidi" w:cstheme="majorBidi"/>
          <w:color w:val="222222"/>
          <w:szCs w:val="24"/>
        </w:rPr>
        <w:t xml:space="preserve">their self-efficacy in </w:t>
      </w:r>
      <w:r w:rsidR="00CF4F49" w:rsidRPr="00400B11">
        <w:rPr>
          <w:rFonts w:asciiTheme="majorBidi" w:eastAsia="Times New Roman" w:hAnsiTheme="majorBidi" w:cstheme="majorBidi"/>
          <w:color w:val="222222"/>
          <w:szCs w:val="24"/>
        </w:rPr>
        <w:t>modeling</w:t>
      </w:r>
      <w:r w:rsidRPr="00400B11">
        <w:rPr>
          <w:rFonts w:asciiTheme="majorBidi" w:hAnsiTheme="majorBidi" w:cstheme="majorBidi"/>
          <w:color w:val="222222"/>
          <w:szCs w:val="24"/>
        </w:rPr>
        <w:t xml:space="preserve"> (</w:t>
      </w:r>
      <w:proofErr w:type="spellStart"/>
      <w:r w:rsidRPr="00400B11">
        <w:rPr>
          <w:rFonts w:asciiTheme="majorBidi" w:hAnsiTheme="majorBidi" w:cstheme="majorBidi"/>
          <w:color w:val="222222"/>
          <w:szCs w:val="24"/>
        </w:rPr>
        <w:t>Maaß</w:t>
      </w:r>
      <w:proofErr w:type="spellEnd"/>
      <w:r w:rsidRPr="00400B11">
        <w:rPr>
          <w:rFonts w:asciiTheme="majorBidi" w:hAnsiTheme="majorBidi" w:cstheme="majorBidi"/>
          <w:color w:val="222222"/>
          <w:szCs w:val="24"/>
        </w:rPr>
        <w:t xml:space="preserve"> &amp; Gurlitt, 2011), </w:t>
      </w:r>
      <w:r w:rsidRPr="00400B11">
        <w:rPr>
          <w:rFonts w:asciiTheme="majorBidi" w:hAnsiTheme="majorBidi" w:cstheme="majorBidi"/>
          <w:szCs w:val="24"/>
        </w:rPr>
        <w:t xml:space="preserve">influencing their ability to construct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while considering different principles </w:t>
      </w:r>
      <w:r w:rsidRPr="00400B11">
        <w:rPr>
          <w:rFonts w:asciiTheme="majorBidi" w:hAnsiTheme="majorBidi" w:cstheme="majorBidi"/>
          <w:color w:val="222222"/>
          <w:szCs w:val="24"/>
        </w:rPr>
        <w:t>(</w:t>
      </w:r>
      <w:proofErr w:type="spellStart"/>
      <w:r w:rsidRPr="00400B11">
        <w:rPr>
          <w:rFonts w:asciiTheme="majorBidi" w:hAnsiTheme="majorBidi" w:cstheme="majorBidi"/>
          <w:color w:val="222222"/>
          <w:szCs w:val="24"/>
        </w:rPr>
        <w:t>Bukova</w:t>
      </w:r>
      <w:proofErr w:type="spellEnd"/>
      <w:r w:rsidRPr="00400B11">
        <w:rPr>
          <w:rFonts w:asciiTheme="majorBidi" w:hAnsiTheme="majorBidi" w:cstheme="majorBidi"/>
          <w:color w:val="222222"/>
          <w:szCs w:val="24"/>
        </w:rPr>
        <w:t xml:space="preserve">-Güzel, 2011), </w:t>
      </w:r>
      <w:r w:rsidR="00DF6FC9" w:rsidRPr="00400B11">
        <w:rPr>
          <w:rFonts w:asciiTheme="majorBidi" w:hAnsiTheme="majorBidi" w:cstheme="majorBidi"/>
          <w:color w:val="222222"/>
          <w:szCs w:val="24"/>
        </w:rPr>
        <w:t>and p</w:t>
      </w:r>
      <w:r w:rsidR="00DF6FC9" w:rsidRPr="00400B11">
        <w:rPr>
          <w:rFonts w:asciiTheme="majorBidi" w:hAnsiTheme="majorBidi" w:cstheme="majorBidi"/>
          <w:szCs w:val="24"/>
        </w:rPr>
        <w:t>ositively influencing teachers' socio-mathematical norms to shift from traditional to reform-oriented classroom norms</w:t>
      </w:r>
      <w:r w:rsidR="00DF6FC9" w:rsidRPr="00400B11">
        <w:rPr>
          <w:rFonts w:asciiTheme="majorBidi" w:hAnsiTheme="majorBidi" w:cstheme="majorBidi"/>
          <w:sz w:val="28"/>
          <w:szCs w:val="28"/>
        </w:rPr>
        <w:t xml:space="preserve"> </w:t>
      </w:r>
      <w:r w:rsidR="00DF6FC9" w:rsidRPr="00400B11">
        <w:rPr>
          <w:rFonts w:asciiTheme="majorBidi" w:hAnsiTheme="majorBidi" w:cstheme="majorBidi"/>
          <w:szCs w:val="24"/>
        </w:rPr>
        <w:t>(</w:t>
      </w:r>
      <w:proofErr w:type="spellStart"/>
      <w:r w:rsidR="00DF6FC9" w:rsidRPr="00400B11">
        <w:rPr>
          <w:rFonts w:asciiTheme="majorBidi" w:hAnsiTheme="majorBidi" w:cstheme="majorBidi"/>
          <w:color w:val="222222"/>
          <w:szCs w:val="24"/>
          <w:shd w:val="clear" w:color="auto" w:fill="FFFFFF"/>
        </w:rPr>
        <w:t>Yenmez</w:t>
      </w:r>
      <w:proofErr w:type="spellEnd"/>
      <w:r w:rsidR="00DF6FC9" w:rsidRPr="00400B11">
        <w:rPr>
          <w:rFonts w:asciiTheme="majorBidi" w:hAnsiTheme="majorBidi" w:cstheme="majorBidi"/>
          <w:color w:val="222222"/>
          <w:szCs w:val="24"/>
          <w:shd w:val="clear" w:color="auto" w:fill="FFFFFF"/>
        </w:rPr>
        <w:t xml:space="preserve"> &amp; Erbaş, 2023)</w:t>
      </w:r>
      <w:r w:rsidRPr="00400B11">
        <w:rPr>
          <w:rFonts w:asciiTheme="majorBidi" w:hAnsiTheme="majorBidi" w:cstheme="majorBidi"/>
          <w:color w:val="222222"/>
          <w:szCs w:val="24"/>
          <w:shd w:val="clear" w:color="auto" w:fill="FFFFFF"/>
        </w:rPr>
        <w:t xml:space="preserve">. </w:t>
      </w:r>
    </w:p>
    <w:p w14:paraId="5257FC59" w14:textId="0CFC384D" w:rsidR="00656959" w:rsidRPr="00400B11" w:rsidRDefault="00032957" w:rsidP="00C30604">
      <w:pPr>
        <w:spacing w:line="480" w:lineRule="auto"/>
        <w:rPr>
          <w:rFonts w:asciiTheme="majorBidi" w:hAnsiTheme="majorBidi" w:cstheme="majorBidi"/>
          <w:b/>
          <w:szCs w:val="24"/>
        </w:rPr>
      </w:pPr>
      <w:r w:rsidRPr="00400B11">
        <w:rPr>
          <w:rFonts w:asciiTheme="majorBidi" w:hAnsiTheme="majorBidi" w:cstheme="majorBidi"/>
          <w:b/>
          <w:szCs w:val="24"/>
        </w:rPr>
        <w:t xml:space="preserve">Research </w:t>
      </w:r>
      <w:r w:rsidR="00CF4F49" w:rsidRPr="00400B11">
        <w:rPr>
          <w:rFonts w:asciiTheme="majorBidi" w:hAnsiTheme="majorBidi" w:cstheme="majorBidi"/>
          <w:b/>
          <w:bCs/>
          <w:szCs w:val="24"/>
        </w:rPr>
        <w:t>q</w:t>
      </w:r>
      <w:r w:rsidRPr="00400B11">
        <w:rPr>
          <w:rFonts w:asciiTheme="majorBidi" w:hAnsiTheme="majorBidi" w:cstheme="majorBidi"/>
          <w:b/>
          <w:bCs/>
          <w:szCs w:val="24"/>
        </w:rPr>
        <w:t>uestions</w:t>
      </w:r>
    </w:p>
    <w:p w14:paraId="1FFC1C8A" w14:textId="113516AF" w:rsidR="00C40663" w:rsidRPr="00400B11" w:rsidRDefault="00032957" w:rsidP="00C40663">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present study </w:t>
      </w:r>
      <w:r w:rsidR="00C40663" w:rsidRPr="00400B11">
        <w:rPr>
          <w:rFonts w:asciiTheme="majorBidi" w:hAnsiTheme="majorBidi" w:cstheme="majorBidi"/>
          <w:szCs w:val="24"/>
        </w:rPr>
        <w:t>investigates</w:t>
      </w:r>
      <w:r w:rsidRPr="00400B11">
        <w:rPr>
          <w:rFonts w:asciiTheme="majorBidi" w:hAnsiTheme="majorBidi" w:cstheme="majorBidi"/>
          <w:szCs w:val="24"/>
        </w:rPr>
        <w:t xml:space="preserve"> the </w:t>
      </w:r>
      <w:r w:rsidR="00C40663" w:rsidRPr="00400B11">
        <w:rPr>
          <w:rFonts w:asciiTheme="majorBidi" w:hAnsiTheme="majorBidi" w:cstheme="majorBidi"/>
          <w:szCs w:val="24"/>
        </w:rPr>
        <w:t>characteristics</w:t>
      </w:r>
      <w:r w:rsidRPr="00400B11">
        <w:rPr>
          <w:rFonts w:asciiTheme="majorBidi" w:hAnsiTheme="majorBidi" w:cstheme="majorBidi"/>
          <w:szCs w:val="24"/>
        </w:rPr>
        <w:t xml:space="preserve"> of </w:t>
      </w:r>
      <w:r w:rsidR="0072378A" w:rsidRPr="00400B11">
        <w:rPr>
          <w:rFonts w:asciiTheme="majorBidi" w:hAnsiTheme="majorBidi" w:cstheme="majorBidi"/>
          <w:szCs w:val="24"/>
        </w:rPr>
        <w:t xml:space="preserve">digital tools </w:t>
      </w:r>
      <w:r w:rsidR="00C40663" w:rsidRPr="00400B11">
        <w:rPr>
          <w:rFonts w:asciiTheme="majorBidi" w:hAnsiTheme="majorBidi" w:cstheme="majorBidi"/>
          <w:szCs w:val="24"/>
        </w:rPr>
        <w:t>used</w:t>
      </w:r>
      <w:r w:rsidR="001D3611" w:rsidRPr="00400B11">
        <w:rPr>
          <w:rFonts w:asciiTheme="majorBidi" w:hAnsiTheme="majorBidi" w:cstheme="majorBidi"/>
          <w:szCs w:val="24"/>
        </w:rPr>
        <w:t xml:space="preserve"> </w:t>
      </w:r>
      <w:r w:rsidRPr="00400B11">
        <w:rPr>
          <w:rFonts w:asciiTheme="majorBidi" w:hAnsiTheme="majorBidi" w:cstheme="majorBidi"/>
          <w:szCs w:val="24"/>
        </w:rPr>
        <w:t xml:space="preserve">in </w:t>
      </w:r>
      <w:r w:rsidR="00C40663"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w:t>
      </w:r>
      <w:r w:rsidR="00C40663" w:rsidRPr="00400B11">
        <w:rPr>
          <w:rFonts w:asciiTheme="majorBidi" w:hAnsiTheme="majorBidi" w:cstheme="majorBidi"/>
          <w:szCs w:val="24"/>
        </w:rPr>
        <w:t>by</w:t>
      </w:r>
      <w:r w:rsidR="00361A07" w:rsidRPr="00400B11">
        <w:rPr>
          <w:rFonts w:asciiTheme="majorBidi" w:hAnsiTheme="majorBidi" w:cstheme="majorBidi"/>
          <w:szCs w:val="24"/>
        </w:rPr>
        <w:t xml:space="preserve"> </w:t>
      </w:r>
      <w:r w:rsidR="004A6B63" w:rsidRPr="00400B11">
        <w:rPr>
          <w:rFonts w:asciiTheme="majorBidi" w:hAnsiTheme="majorBidi" w:cstheme="majorBidi"/>
          <w:szCs w:val="24"/>
        </w:rPr>
        <w:t>prospective</w:t>
      </w:r>
      <w:r w:rsidR="00361A07" w:rsidRPr="00400B11">
        <w:rPr>
          <w:rFonts w:asciiTheme="majorBidi" w:hAnsiTheme="majorBidi" w:cstheme="majorBidi"/>
          <w:szCs w:val="24"/>
        </w:rPr>
        <w:t xml:space="preserve"> </w:t>
      </w:r>
      <w:r w:rsidR="00684B9C" w:rsidRPr="00400B11">
        <w:rPr>
          <w:rFonts w:asciiTheme="majorBidi" w:hAnsiTheme="majorBidi" w:cstheme="majorBidi"/>
          <w:color w:val="222222"/>
          <w:szCs w:val="24"/>
          <w:shd w:val="clear" w:color="auto" w:fill="FFFFFF"/>
          <w:lang w:bidi="he-IL"/>
        </w:rPr>
        <w:t xml:space="preserve">mathematics </w:t>
      </w:r>
      <w:r w:rsidR="00361A07" w:rsidRPr="00400B11">
        <w:rPr>
          <w:rFonts w:asciiTheme="majorBidi" w:hAnsiTheme="majorBidi" w:cstheme="majorBidi"/>
          <w:szCs w:val="24"/>
        </w:rPr>
        <w:t>teachers</w:t>
      </w:r>
      <w:r w:rsidR="00F11705" w:rsidRPr="00400B11">
        <w:rPr>
          <w:rFonts w:asciiTheme="majorBidi" w:hAnsiTheme="majorBidi" w:cstheme="majorBidi"/>
          <w:szCs w:val="24"/>
        </w:rPr>
        <w:t xml:space="preserve">. </w:t>
      </w:r>
      <w:r w:rsidR="007409C9" w:rsidRPr="00400B11">
        <w:rPr>
          <w:rFonts w:asciiTheme="majorBidi" w:hAnsiTheme="majorBidi" w:cstheme="majorBidi"/>
          <w:szCs w:val="24"/>
        </w:rPr>
        <w:t>It</w:t>
      </w:r>
      <w:r w:rsidR="00C40663" w:rsidRPr="00400B11">
        <w:rPr>
          <w:rFonts w:asciiTheme="majorBidi" w:hAnsiTheme="majorBidi" w:cstheme="majorBidi"/>
          <w:szCs w:val="24"/>
        </w:rPr>
        <w:t xml:space="preserve"> aims to track </w:t>
      </w:r>
      <w:r w:rsidRPr="00400B11">
        <w:rPr>
          <w:rFonts w:asciiTheme="majorBidi" w:hAnsiTheme="majorBidi" w:cstheme="majorBidi"/>
          <w:szCs w:val="24"/>
        </w:rPr>
        <w:t xml:space="preserve">the </w:t>
      </w:r>
      <w:r w:rsidR="0054702B" w:rsidRPr="00400B11">
        <w:rPr>
          <w:rFonts w:asciiTheme="majorBidi" w:hAnsiTheme="majorBidi" w:cstheme="majorBidi"/>
          <w:szCs w:val="24"/>
        </w:rPr>
        <w:t>features of</w:t>
      </w:r>
      <w:r w:rsidRPr="00400B11">
        <w:rPr>
          <w:rFonts w:asciiTheme="majorBidi" w:hAnsiTheme="majorBidi" w:cstheme="majorBidi"/>
          <w:szCs w:val="24"/>
        </w:rPr>
        <w:t xml:space="preserve"> </w:t>
      </w:r>
      <w:r w:rsidR="0072378A" w:rsidRPr="00400B11">
        <w:rPr>
          <w:rFonts w:asciiTheme="majorBidi" w:hAnsiTheme="majorBidi" w:cstheme="majorBidi"/>
          <w:szCs w:val="24"/>
        </w:rPr>
        <w:t xml:space="preserve">digital tools </w:t>
      </w:r>
      <w:r w:rsidR="00C40663" w:rsidRPr="00400B11">
        <w:rPr>
          <w:rFonts w:asciiTheme="majorBidi" w:hAnsiTheme="majorBidi" w:cstheme="majorBidi"/>
          <w:szCs w:val="24"/>
        </w:rPr>
        <w:t>employed</w:t>
      </w:r>
      <w:r w:rsidR="00D05AAF" w:rsidRPr="00400B11">
        <w:rPr>
          <w:rFonts w:asciiTheme="majorBidi" w:hAnsiTheme="majorBidi" w:cstheme="majorBidi"/>
          <w:szCs w:val="24"/>
        </w:rPr>
        <w:t xml:space="preserve"> </w:t>
      </w:r>
      <w:r w:rsidR="00245681" w:rsidRPr="00400B11">
        <w:rPr>
          <w:rFonts w:asciiTheme="majorBidi" w:hAnsiTheme="majorBidi" w:cstheme="majorBidi"/>
          <w:szCs w:val="24"/>
        </w:rPr>
        <w:t>in</w:t>
      </w:r>
      <w:r w:rsidR="0054702B" w:rsidRPr="00400B11">
        <w:rPr>
          <w:rFonts w:asciiTheme="majorBidi" w:hAnsiTheme="majorBidi" w:cstheme="majorBidi"/>
          <w:szCs w:val="24"/>
        </w:rPr>
        <w:t xml:space="preserve"> </w:t>
      </w:r>
      <w:r w:rsidR="00C40663" w:rsidRPr="00400B11">
        <w:rPr>
          <w:rFonts w:asciiTheme="majorBidi" w:hAnsiTheme="majorBidi" w:cstheme="majorBidi"/>
          <w:szCs w:val="24"/>
        </w:rPr>
        <w:t>various</w:t>
      </w:r>
      <w:r w:rsidRPr="00400B11">
        <w:rPr>
          <w:rFonts w:asciiTheme="majorBidi" w:hAnsiTheme="majorBidi" w:cstheme="majorBidi"/>
          <w:szCs w:val="24"/>
        </w:rPr>
        <w:t xml:space="preserve"> actions</w:t>
      </w:r>
      <w:r w:rsidR="00DB15D6" w:rsidRPr="00400B11">
        <w:rPr>
          <w:rFonts w:asciiTheme="majorBidi" w:hAnsiTheme="majorBidi" w:cstheme="majorBidi"/>
          <w:szCs w:val="24"/>
        </w:rPr>
        <w:t>/</w:t>
      </w:r>
      <w:r w:rsidRPr="00400B11">
        <w:rPr>
          <w:rFonts w:asciiTheme="majorBidi" w:hAnsiTheme="majorBidi" w:cstheme="majorBidi"/>
          <w:szCs w:val="24"/>
        </w:rPr>
        <w:t>phases</w:t>
      </w:r>
      <w:r w:rsidR="007409C9" w:rsidRPr="00400B11">
        <w:rPr>
          <w:rFonts w:asciiTheme="majorBidi" w:hAnsiTheme="majorBidi" w:cstheme="majorBidi"/>
          <w:szCs w:val="24"/>
        </w:rPr>
        <w:t xml:space="preserve"> of </w:t>
      </w:r>
      <w:r w:rsidR="00E66CFB"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7409C9" w:rsidRPr="00400B11">
        <w:rPr>
          <w:rFonts w:asciiTheme="majorBidi" w:hAnsiTheme="majorBidi" w:cstheme="majorBidi"/>
          <w:szCs w:val="24"/>
        </w:rPr>
        <w:t xml:space="preserve"> </w:t>
      </w:r>
      <w:r w:rsidR="00C40663" w:rsidRPr="00400B11">
        <w:rPr>
          <w:rFonts w:asciiTheme="majorBidi" w:hAnsiTheme="majorBidi" w:cstheme="majorBidi"/>
          <w:szCs w:val="24"/>
        </w:rPr>
        <w:t>process</w:t>
      </w:r>
      <w:r w:rsidRPr="00400B11">
        <w:rPr>
          <w:rFonts w:asciiTheme="majorBidi" w:hAnsiTheme="majorBidi" w:cstheme="majorBidi"/>
          <w:szCs w:val="24"/>
        </w:rPr>
        <w:t xml:space="preserve"> and </w:t>
      </w:r>
      <w:r w:rsidR="00C40663" w:rsidRPr="00400B11">
        <w:rPr>
          <w:rFonts w:asciiTheme="majorBidi" w:hAnsiTheme="majorBidi" w:cstheme="majorBidi"/>
          <w:szCs w:val="24"/>
        </w:rPr>
        <w:t>observe how these features evolve</w:t>
      </w:r>
      <w:r w:rsidRPr="00400B11">
        <w:rPr>
          <w:rFonts w:asciiTheme="majorBidi" w:hAnsiTheme="majorBidi" w:cstheme="majorBidi"/>
          <w:szCs w:val="24"/>
        </w:rPr>
        <w:t xml:space="preserve"> over time </w:t>
      </w:r>
      <w:r w:rsidR="00DB6366" w:rsidRPr="00400B11">
        <w:rPr>
          <w:rFonts w:asciiTheme="majorBidi" w:hAnsiTheme="majorBidi" w:cstheme="majorBidi"/>
          <w:szCs w:val="24"/>
        </w:rPr>
        <w:t>as</w:t>
      </w:r>
      <w:r w:rsidR="009174A4" w:rsidRPr="00400B11">
        <w:rPr>
          <w:rFonts w:asciiTheme="majorBidi" w:hAnsiTheme="majorBidi" w:cstheme="majorBidi"/>
          <w:szCs w:val="24"/>
        </w:rPr>
        <w:t xml:space="preserve"> participants </w:t>
      </w:r>
      <w:r w:rsidR="00361A07" w:rsidRPr="00400B11">
        <w:rPr>
          <w:rFonts w:asciiTheme="majorBidi" w:hAnsiTheme="majorBidi" w:cstheme="majorBidi"/>
          <w:szCs w:val="24"/>
        </w:rPr>
        <w:t>engag</w:t>
      </w:r>
      <w:r w:rsidR="00B11004" w:rsidRPr="00400B11">
        <w:rPr>
          <w:rFonts w:asciiTheme="majorBidi" w:hAnsiTheme="majorBidi" w:cstheme="majorBidi"/>
          <w:szCs w:val="24"/>
        </w:rPr>
        <w:t>e</w:t>
      </w:r>
      <w:r w:rsidR="00361A07" w:rsidRPr="00400B11">
        <w:rPr>
          <w:rFonts w:asciiTheme="majorBidi" w:hAnsiTheme="majorBidi" w:cstheme="majorBidi"/>
          <w:szCs w:val="24"/>
        </w:rPr>
        <w:t xml:space="preserve"> in three</w:t>
      </w:r>
      <w:r w:rsidR="00B11004"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w:t>
      </w:r>
      <w:r w:rsidR="00C40663" w:rsidRPr="00400B11">
        <w:rPr>
          <w:rFonts w:asciiTheme="majorBidi" w:hAnsiTheme="majorBidi" w:cstheme="majorBidi"/>
          <w:szCs w:val="24"/>
        </w:rPr>
        <w:t>In light of this</w:t>
      </w:r>
      <w:r w:rsidR="007409C9" w:rsidRPr="00400B11">
        <w:rPr>
          <w:rFonts w:asciiTheme="majorBidi" w:hAnsiTheme="majorBidi" w:cstheme="majorBidi"/>
          <w:szCs w:val="24"/>
        </w:rPr>
        <w:t>, the</w:t>
      </w:r>
      <w:r w:rsidR="00D94E22" w:rsidRPr="00400B11">
        <w:rPr>
          <w:rFonts w:asciiTheme="majorBidi" w:hAnsiTheme="majorBidi" w:cstheme="majorBidi"/>
          <w:szCs w:val="24"/>
        </w:rPr>
        <w:t xml:space="preserve"> main questions posed</w:t>
      </w:r>
      <w:r w:rsidRPr="00400B11">
        <w:rPr>
          <w:rFonts w:asciiTheme="majorBidi" w:hAnsiTheme="majorBidi" w:cstheme="majorBidi"/>
          <w:szCs w:val="24"/>
        </w:rPr>
        <w:t xml:space="preserve"> are: </w:t>
      </w:r>
      <w:r w:rsidR="00C40663" w:rsidRPr="00400B11">
        <w:rPr>
          <w:rFonts w:ascii="Arial" w:eastAsia="Times New Roman" w:hAnsi="Arial" w:cs="Arial"/>
          <w:vanish/>
          <w:sz w:val="16"/>
          <w:szCs w:val="16"/>
          <w:rtl/>
          <w:lang w:bidi="he-IL"/>
        </w:rPr>
        <w:t>ראש הטופס</w:t>
      </w:r>
    </w:p>
    <w:p w14:paraId="121888C7" w14:textId="77BE5011" w:rsidR="00ED4034" w:rsidRPr="00400B11" w:rsidRDefault="00E610BD" w:rsidP="00C30604">
      <w:pPr>
        <w:pStyle w:val="ListParagraph"/>
        <w:numPr>
          <w:ilvl w:val="0"/>
          <w:numId w:val="4"/>
        </w:numPr>
        <w:spacing w:line="480" w:lineRule="auto"/>
        <w:jc w:val="both"/>
        <w:rPr>
          <w:rFonts w:asciiTheme="majorBidi" w:hAnsiTheme="majorBidi" w:cstheme="majorBidi"/>
          <w:szCs w:val="24"/>
        </w:rPr>
      </w:pPr>
      <w:r w:rsidRPr="00400B11">
        <w:rPr>
          <w:rFonts w:asciiTheme="majorBidi" w:hAnsiTheme="majorBidi" w:cstheme="majorBidi"/>
          <w:szCs w:val="24"/>
        </w:rPr>
        <w:t xml:space="preserve">When are digital tools used in 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(if it is even used)? Does this use of digital tools change over time? </w:t>
      </w:r>
    </w:p>
    <w:p w14:paraId="3E919991" w14:textId="71EC7F17" w:rsidR="00ED4034" w:rsidRPr="00400B11" w:rsidRDefault="00E610BD" w:rsidP="00C30604">
      <w:pPr>
        <w:pStyle w:val="ListParagraph"/>
        <w:numPr>
          <w:ilvl w:val="0"/>
          <w:numId w:val="4"/>
        </w:numPr>
        <w:spacing w:line="480" w:lineRule="auto"/>
        <w:jc w:val="both"/>
        <w:rPr>
          <w:rFonts w:asciiTheme="majorBidi" w:hAnsiTheme="majorBidi" w:cstheme="majorBidi"/>
          <w:szCs w:val="24"/>
        </w:rPr>
      </w:pPr>
      <w:r w:rsidRPr="00400B11">
        <w:rPr>
          <w:rFonts w:asciiTheme="majorBidi" w:hAnsiTheme="majorBidi" w:cstheme="majorBidi"/>
          <w:szCs w:val="24"/>
        </w:rPr>
        <w:t xml:space="preserve">What types of digital tools’ functions are used in 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(for example, the functions in GeoGebra, </w:t>
      </w:r>
      <w:r w:rsidR="002838B1" w:rsidRPr="00400B11">
        <w:rPr>
          <w:rFonts w:asciiTheme="majorBidi" w:hAnsiTheme="majorBidi" w:cstheme="majorBidi"/>
          <w:szCs w:val="24"/>
        </w:rPr>
        <w:t>S</w:t>
      </w:r>
      <w:r w:rsidRPr="00400B11">
        <w:rPr>
          <w:rFonts w:asciiTheme="majorBidi" w:hAnsiTheme="majorBidi" w:cstheme="majorBidi"/>
          <w:szCs w:val="24"/>
        </w:rPr>
        <w:t>preadsheets, and the Internet)?</w:t>
      </w:r>
    </w:p>
    <w:p w14:paraId="4750F800" w14:textId="7E666E47" w:rsidR="00392BE4" w:rsidRPr="00400B11" w:rsidRDefault="00ED4034" w:rsidP="00C30604">
      <w:pPr>
        <w:pStyle w:val="ListParagraph"/>
        <w:numPr>
          <w:ilvl w:val="0"/>
          <w:numId w:val="4"/>
        </w:numPr>
        <w:spacing w:line="480" w:lineRule="auto"/>
        <w:jc w:val="both"/>
        <w:rPr>
          <w:rFonts w:asciiTheme="majorBidi" w:hAnsiTheme="majorBidi" w:cstheme="majorBidi"/>
          <w:szCs w:val="24"/>
        </w:rPr>
      </w:pPr>
      <w:r w:rsidRPr="00400B11">
        <w:rPr>
          <w:rFonts w:asciiTheme="majorBidi" w:hAnsiTheme="majorBidi" w:cstheme="majorBidi"/>
          <w:szCs w:val="24"/>
        </w:rPr>
        <w:t>H</w:t>
      </w:r>
      <w:r w:rsidR="00E610BD" w:rsidRPr="00400B11">
        <w:rPr>
          <w:rFonts w:asciiTheme="majorBidi" w:hAnsiTheme="majorBidi" w:cstheme="majorBidi"/>
          <w:szCs w:val="24"/>
        </w:rPr>
        <w:t>ow does the level of digital tools’ functions used in one phase/action affect the features of digital tools in other phases/actions?</w:t>
      </w:r>
    </w:p>
    <w:p w14:paraId="2EF07300" w14:textId="51D4CA30" w:rsidR="00516749" w:rsidRPr="00400B11" w:rsidRDefault="00CF4F49" w:rsidP="00C30604">
      <w:pPr>
        <w:spacing w:line="480" w:lineRule="auto"/>
        <w:jc w:val="both"/>
        <w:rPr>
          <w:rFonts w:asciiTheme="majorBidi" w:hAnsiTheme="majorBidi" w:cstheme="majorBidi"/>
          <w:b/>
          <w:bCs/>
          <w:szCs w:val="24"/>
          <w:rtl/>
          <w:lang w:bidi="ar-JO"/>
        </w:rPr>
      </w:pPr>
      <w:r w:rsidRPr="00400B11">
        <w:rPr>
          <w:rFonts w:asciiTheme="majorBidi" w:hAnsiTheme="majorBidi" w:cstheme="majorBidi"/>
          <w:b/>
          <w:bCs/>
          <w:szCs w:val="24"/>
          <w:lang w:bidi="he-IL"/>
        </w:rPr>
        <w:t>M</w:t>
      </w:r>
      <w:r w:rsidR="00032957" w:rsidRPr="00400B11">
        <w:rPr>
          <w:rFonts w:asciiTheme="majorBidi" w:hAnsiTheme="majorBidi" w:cstheme="majorBidi"/>
          <w:b/>
          <w:bCs/>
          <w:szCs w:val="24"/>
          <w:lang w:bidi="he-IL"/>
        </w:rPr>
        <w:t>ethod</w:t>
      </w:r>
      <w:r w:rsidR="006C374E" w:rsidRPr="00400B11">
        <w:rPr>
          <w:rFonts w:asciiTheme="majorBidi" w:hAnsiTheme="majorBidi" w:cstheme="majorBidi"/>
          <w:b/>
          <w:bCs/>
          <w:szCs w:val="24"/>
          <w:lang w:bidi="he-IL"/>
        </w:rPr>
        <w:t>ology</w:t>
      </w:r>
    </w:p>
    <w:p w14:paraId="597887A9" w14:textId="09CA64A6" w:rsidR="00A410AC" w:rsidRPr="00400B11" w:rsidRDefault="00032957" w:rsidP="00C30604">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lastRenderedPageBreak/>
        <w:t xml:space="preserve">Research </w:t>
      </w:r>
      <w:r w:rsidR="00CF4F49" w:rsidRPr="00400B11">
        <w:rPr>
          <w:rFonts w:asciiTheme="majorBidi" w:hAnsiTheme="majorBidi" w:cstheme="majorBidi"/>
          <w:b/>
          <w:i/>
          <w:iCs/>
          <w:szCs w:val="24"/>
        </w:rPr>
        <w:t xml:space="preserve">context, </w:t>
      </w:r>
      <w:r w:rsidR="00CF4F49" w:rsidRPr="00400B11">
        <w:rPr>
          <w:rFonts w:asciiTheme="majorBidi" w:hAnsiTheme="majorBidi" w:cstheme="majorBidi"/>
          <w:b/>
          <w:bCs/>
          <w:i/>
          <w:iCs/>
          <w:szCs w:val="24"/>
        </w:rPr>
        <w:t>participants,</w:t>
      </w:r>
      <w:r w:rsidR="00CF4F49" w:rsidRPr="00400B11">
        <w:rPr>
          <w:rFonts w:asciiTheme="majorBidi" w:hAnsiTheme="majorBidi" w:cstheme="majorBidi"/>
          <w:b/>
          <w:i/>
          <w:iCs/>
          <w:szCs w:val="24"/>
        </w:rPr>
        <w:t xml:space="preserve"> and procedure</w:t>
      </w:r>
    </w:p>
    <w:p w14:paraId="38D3E2B8" w14:textId="7F060B53" w:rsidR="00800C23" w:rsidRPr="00400B11" w:rsidRDefault="00436A6E" w:rsidP="00FB39FA">
      <w:pPr>
        <w:spacing w:line="480" w:lineRule="auto"/>
        <w:jc w:val="both"/>
        <w:rPr>
          <w:rFonts w:asciiTheme="majorBidi" w:hAnsiTheme="majorBidi" w:cstheme="majorBidi"/>
          <w:szCs w:val="24"/>
        </w:rPr>
      </w:pPr>
      <w:r w:rsidRPr="00400B11">
        <w:rPr>
          <w:rFonts w:asciiTheme="majorBidi" w:hAnsiTheme="majorBidi" w:cstheme="majorBidi"/>
          <w:szCs w:val="24"/>
        </w:rPr>
        <w:t>The study involved</w:t>
      </w:r>
      <w:r w:rsidR="00032957" w:rsidRPr="00400B11">
        <w:rPr>
          <w:rFonts w:asciiTheme="majorBidi" w:hAnsiTheme="majorBidi" w:cstheme="majorBidi"/>
          <w:szCs w:val="24"/>
        </w:rPr>
        <w:t xml:space="preserve"> </w:t>
      </w:r>
      <w:r w:rsidR="00134BAC" w:rsidRPr="00400B11">
        <w:rPr>
          <w:rFonts w:asciiTheme="majorBidi" w:hAnsiTheme="majorBidi" w:cstheme="majorBidi"/>
          <w:szCs w:val="24"/>
        </w:rPr>
        <w:t xml:space="preserve">32 </w:t>
      </w:r>
      <w:r w:rsidRPr="00400B11">
        <w:rPr>
          <w:rFonts w:asciiTheme="majorBidi" w:hAnsiTheme="majorBidi" w:cstheme="majorBidi"/>
          <w:szCs w:val="24"/>
        </w:rPr>
        <w:t xml:space="preserve">prospective teachers </w:t>
      </w:r>
      <w:r w:rsidR="00032957" w:rsidRPr="00400B11">
        <w:rPr>
          <w:rFonts w:asciiTheme="majorBidi" w:hAnsiTheme="majorBidi" w:cstheme="majorBidi"/>
          <w:szCs w:val="24"/>
        </w:rPr>
        <w:t xml:space="preserve">in their second year of undergraduate studies in mathematics education at </w:t>
      </w:r>
      <w:r w:rsidR="007707AB" w:rsidRPr="00400B11">
        <w:rPr>
          <w:rFonts w:asciiTheme="majorBidi" w:hAnsiTheme="majorBidi" w:cstheme="majorBidi"/>
          <w:szCs w:val="24"/>
        </w:rPr>
        <w:t>one</w:t>
      </w:r>
      <w:r w:rsidR="00032957" w:rsidRPr="00400B11">
        <w:rPr>
          <w:rFonts w:asciiTheme="majorBidi" w:hAnsiTheme="majorBidi" w:cstheme="majorBidi"/>
          <w:szCs w:val="24"/>
        </w:rPr>
        <w:t xml:space="preserve"> </w:t>
      </w:r>
      <w:del w:id="118" w:author="Elysium Editing" w:date="2024-03-10T11:50:00Z">
        <w:r w:rsidR="00032957" w:rsidRPr="00FB39FA">
          <w:rPr>
            <w:rFonts w:asciiTheme="majorBidi" w:hAnsiTheme="majorBidi" w:cstheme="majorBidi"/>
            <w:szCs w:val="24"/>
            <w:lang w:val="en-GB"/>
          </w:rPr>
          <w:delText xml:space="preserve">college </w:delText>
        </w:r>
        <w:r w:rsidR="009F55EB" w:rsidRPr="00FB39FA">
          <w:rPr>
            <w:rFonts w:asciiTheme="majorBidi" w:hAnsiTheme="majorBidi" w:cstheme="majorBidi"/>
            <w:szCs w:val="24"/>
            <w:highlight w:val="yellow"/>
          </w:rPr>
          <w:delText xml:space="preserve">for </w:delText>
        </w:r>
      </w:del>
      <w:r w:rsidR="009F55EB" w:rsidRPr="00400B11">
        <w:rPr>
          <w:rFonts w:asciiTheme="majorBidi" w:hAnsiTheme="majorBidi" w:cstheme="majorBidi"/>
          <w:szCs w:val="24"/>
          <w:highlight w:val="yellow"/>
        </w:rPr>
        <w:t>teacher training</w:t>
      </w:r>
      <w:r w:rsidR="00517438" w:rsidRPr="00400B11">
        <w:rPr>
          <w:rFonts w:asciiTheme="majorBidi" w:hAnsiTheme="majorBidi" w:cstheme="majorBidi"/>
          <w:szCs w:val="24"/>
          <w:highlight w:val="yellow"/>
        </w:rPr>
        <w:t xml:space="preserve"> </w:t>
      </w:r>
      <w:ins w:id="119" w:author="Elysium Editing" w:date="2024-03-10T11:50:00Z">
        <w:r w:rsidR="00517438" w:rsidRPr="00400B11">
          <w:rPr>
            <w:rFonts w:asciiTheme="majorBidi" w:hAnsiTheme="majorBidi" w:cstheme="majorBidi"/>
            <w:szCs w:val="24"/>
            <w:highlight w:val="yellow"/>
          </w:rPr>
          <w:t>college</w:t>
        </w:r>
        <w:r w:rsidR="009F55EB" w:rsidRPr="00400B11">
          <w:rPr>
            <w:rFonts w:asciiTheme="majorBidi" w:hAnsiTheme="majorBidi" w:cstheme="majorBidi"/>
            <w:szCs w:val="24"/>
            <w:highlight w:val="yellow"/>
          </w:rPr>
          <w:t xml:space="preserve"> </w:t>
        </w:r>
      </w:ins>
      <w:r w:rsidR="009F55EB" w:rsidRPr="00400B11">
        <w:rPr>
          <w:rFonts w:asciiTheme="majorBidi" w:hAnsiTheme="majorBidi" w:cstheme="majorBidi"/>
          <w:szCs w:val="24"/>
          <w:highlight w:val="yellow"/>
        </w:rPr>
        <w:t>in the Arab community in Israel</w:t>
      </w:r>
      <w:r w:rsidR="00032957" w:rsidRPr="00400B11">
        <w:rPr>
          <w:rFonts w:asciiTheme="majorBidi" w:hAnsiTheme="majorBidi" w:cstheme="majorBidi"/>
          <w:szCs w:val="24"/>
          <w:highlight w:val="yellow"/>
        </w:rPr>
        <w:t>.</w:t>
      </w:r>
      <w:r w:rsidR="00E301A7" w:rsidRPr="00400B11">
        <w:rPr>
          <w:rFonts w:asciiTheme="majorBidi" w:hAnsiTheme="majorBidi" w:cstheme="majorBidi"/>
          <w:szCs w:val="24"/>
          <w:highlight w:val="yellow"/>
          <w:rtl/>
          <w:lang w:bidi="he-IL"/>
        </w:rPr>
        <w:t xml:space="preserve"> </w:t>
      </w:r>
      <w:r w:rsidR="00E301A7" w:rsidRPr="00400B11">
        <w:rPr>
          <w:rFonts w:asciiTheme="majorBidi" w:eastAsia="Times New Roman" w:hAnsiTheme="majorBidi" w:cstheme="majorBidi"/>
          <w:szCs w:val="24"/>
          <w:highlight w:val="yellow"/>
        </w:rPr>
        <w:t>The participants were selected based on availability and accessibility rather than through a random or systematic process (i.e., a convenience sampling method)</w:t>
      </w:r>
      <w:r w:rsidR="00FB39FA" w:rsidRPr="00400B11">
        <w:rPr>
          <w:rFonts w:asciiTheme="majorBidi" w:eastAsia="Times New Roman" w:hAnsiTheme="majorBidi" w:cstheme="majorBidi"/>
          <w:szCs w:val="24"/>
          <w:highlight w:val="yellow"/>
        </w:rPr>
        <w:t>. The</w:t>
      </w:r>
      <w:r w:rsidR="00E301A7" w:rsidRPr="00400B11">
        <w:rPr>
          <w:rFonts w:asciiTheme="majorBidi" w:eastAsia="Times New Roman" w:hAnsiTheme="majorBidi" w:cstheme="majorBidi"/>
          <w:szCs w:val="24"/>
          <w:highlight w:val="yellow"/>
        </w:rPr>
        <w:t xml:space="preserve"> </w:t>
      </w:r>
      <w:r w:rsidR="007707AB" w:rsidRPr="00400B11">
        <w:rPr>
          <w:rFonts w:asciiTheme="majorBidi" w:hAnsiTheme="majorBidi" w:cstheme="majorBidi"/>
          <w:szCs w:val="24"/>
          <w:highlight w:val="yellow"/>
        </w:rPr>
        <w:t>participants</w:t>
      </w:r>
      <w:r w:rsidR="00032957"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were</w:t>
      </w:r>
      <w:r w:rsidRPr="00400B11">
        <w:rPr>
          <w:rFonts w:asciiTheme="majorBidi" w:hAnsiTheme="majorBidi" w:cstheme="majorBidi"/>
          <w:szCs w:val="24"/>
        </w:rPr>
        <w:t xml:space="preserve"> </w:t>
      </w:r>
      <w:r w:rsidR="005D7BC9" w:rsidRPr="00400B11">
        <w:rPr>
          <w:rFonts w:asciiTheme="majorBidi" w:hAnsiTheme="majorBidi" w:cstheme="majorBidi"/>
          <w:szCs w:val="24"/>
        </w:rPr>
        <w:t xml:space="preserve">enrolled </w:t>
      </w:r>
      <w:r w:rsidR="00032957" w:rsidRPr="00400B11">
        <w:rPr>
          <w:rFonts w:asciiTheme="majorBidi" w:hAnsiTheme="majorBidi" w:cstheme="majorBidi"/>
          <w:szCs w:val="24"/>
        </w:rPr>
        <w:t>in a</w:t>
      </w:r>
      <w:r w:rsidR="00651A9A" w:rsidRPr="00400B11">
        <w:rPr>
          <w:rFonts w:asciiTheme="majorBidi" w:hAnsiTheme="majorBidi" w:cstheme="majorBidi"/>
          <w:szCs w:val="24"/>
        </w:rPr>
        <w:t xml:space="preserve"> </w:t>
      </w:r>
      <w:r w:rsidR="00BC0705" w:rsidRPr="00400B11">
        <w:rPr>
          <w:rFonts w:asciiTheme="majorBidi" w:hAnsiTheme="majorBidi" w:cstheme="majorBidi"/>
          <w:szCs w:val="24"/>
        </w:rPr>
        <w:t xml:space="preserve">one-year </w:t>
      </w:r>
      <w:r w:rsidR="00032957" w:rsidRPr="00400B11">
        <w:rPr>
          <w:rFonts w:asciiTheme="majorBidi" w:hAnsiTheme="majorBidi" w:cstheme="majorBidi"/>
          <w:szCs w:val="24"/>
        </w:rPr>
        <w:t>problem-solving course</w:t>
      </w:r>
      <w:r w:rsidR="0014295E" w:rsidRPr="00400B11">
        <w:rPr>
          <w:rFonts w:asciiTheme="majorBidi" w:hAnsiTheme="majorBidi" w:cstheme="majorBidi"/>
          <w:szCs w:val="24"/>
        </w:rPr>
        <w:t xml:space="preserve">, </w:t>
      </w:r>
      <w:r w:rsidRPr="00400B11">
        <w:rPr>
          <w:rFonts w:asciiTheme="majorBidi" w:hAnsiTheme="majorBidi" w:cstheme="majorBidi"/>
          <w:szCs w:val="24"/>
        </w:rPr>
        <w:t>which consisted of</w:t>
      </w:r>
      <w:r w:rsidR="00032957" w:rsidRPr="00400B11">
        <w:rPr>
          <w:rFonts w:asciiTheme="majorBidi" w:hAnsiTheme="majorBidi" w:cstheme="majorBidi"/>
          <w:szCs w:val="24"/>
        </w:rPr>
        <w:t xml:space="preserve"> 28 </w:t>
      </w:r>
      <w:r w:rsidR="00BC0705" w:rsidRPr="00400B11">
        <w:rPr>
          <w:rFonts w:asciiTheme="majorBidi" w:hAnsiTheme="majorBidi" w:cstheme="majorBidi"/>
          <w:szCs w:val="24"/>
        </w:rPr>
        <w:t>face-to-face</w:t>
      </w:r>
      <w:r w:rsidRPr="00400B11">
        <w:rPr>
          <w:rFonts w:asciiTheme="majorBidi" w:hAnsiTheme="majorBidi" w:cstheme="majorBidi"/>
          <w:szCs w:val="24"/>
        </w:rPr>
        <w:t xml:space="preserve"> sessions, each lasting</w:t>
      </w:r>
      <w:r w:rsidR="00BC0705" w:rsidRPr="00400B11">
        <w:rPr>
          <w:rFonts w:asciiTheme="majorBidi" w:hAnsiTheme="majorBidi" w:cstheme="majorBidi"/>
          <w:szCs w:val="24"/>
        </w:rPr>
        <w:t xml:space="preserve"> </w:t>
      </w:r>
      <w:r w:rsidR="00796E3A" w:rsidRPr="00400B11">
        <w:rPr>
          <w:rFonts w:asciiTheme="majorBidi" w:hAnsiTheme="majorBidi" w:cstheme="majorBidi"/>
          <w:szCs w:val="24"/>
        </w:rPr>
        <w:t xml:space="preserve">90 </w:t>
      </w:r>
      <w:r w:rsidRPr="00400B11">
        <w:rPr>
          <w:rFonts w:asciiTheme="majorBidi" w:hAnsiTheme="majorBidi" w:cstheme="majorBidi"/>
          <w:szCs w:val="24"/>
        </w:rPr>
        <w:t>minutes.</w:t>
      </w:r>
      <w:r w:rsidR="00032957" w:rsidRPr="00400B11">
        <w:rPr>
          <w:rFonts w:asciiTheme="majorBidi" w:hAnsiTheme="majorBidi" w:cstheme="majorBidi"/>
          <w:szCs w:val="24"/>
        </w:rPr>
        <w:t xml:space="preserve"> </w:t>
      </w:r>
      <w:r w:rsidR="003F2007" w:rsidRPr="00400B11">
        <w:rPr>
          <w:rFonts w:asciiTheme="majorBidi" w:hAnsiTheme="majorBidi" w:cstheme="majorBidi"/>
          <w:szCs w:val="24"/>
        </w:rPr>
        <w:t>The</w:t>
      </w:r>
      <w:r w:rsidRPr="00400B11">
        <w:rPr>
          <w:rFonts w:asciiTheme="majorBidi" w:hAnsiTheme="majorBidi" w:cstheme="majorBidi"/>
          <w:szCs w:val="24"/>
        </w:rPr>
        <w:t xml:space="preserve"> researcher</w:t>
      </w:r>
      <w:r w:rsidR="003F2007" w:rsidRPr="00400B11">
        <w:rPr>
          <w:rFonts w:asciiTheme="majorBidi" w:hAnsiTheme="majorBidi" w:cstheme="majorBidi"/>
          <w:szCs w:val="24"/>
        </w:rPr>
        <w:t xml:space="preserve"> </w:t>
      </w:r>
      <w:r w:rsidRPr="00400B11">
        <w:rPr>
          <w:rFonts w:asciiTheme="majorBidi" w:hAnsiTheme="majorBidi" w:cstheme="majorBidi"/>
          <w:szCs w:val="24"/>
        </w:rPr>
        <w:t xml:space="preserve">designed and implemented </w:t>
      </w:r>
      <w:r w:rsidR="003050ED" w:rsidRPr="00400B11">
        <w:rPr>
          <w:rFonts w:asciiTheme="majorBidi" w:hAnsiTheme="majorBidi" w:cstheme="majorBidi"/>
          <w:szCs w:val="24"/>
        </w:rPr>
        <w:t>t</w:t>
      </w:r>
      <w:r w:rsidR="00032957" w:rsidRPr="00400B11">
        <w:rPr>
          <w:rFonts w:asciiTheme="majorBidi" w:hAnsiTheme="majorBidi" w:cstheme="majorBidi"/>
          <w:szCs w:val="24"/>
        </w:rPr>
        <w:t>he course</w:t>
      </w:r>
      <w:r w:rsidRPr="00400B11">
        <w:rPr>
          <w:rFonts w:asciiTheme="majorBidi" w:hAnsiTheme="majorBidi" w:cstheme="majorBidi"/>
          <w:szCs w:val="24"/>
        </w:rPr>
        <w:t xml:space="preserve">, which </w:t>
      </w:r>
      <w:r w:rsidR="00C3116E" w:rsidRPr="00400B11">
        <w:rPr>
          <w:rFonts w:asciiTheme="majorBidi" w:hAnsiTheme="majorBidi" w:cstheme="majorBidi"/>
          <w:szCs w:val="24"/>
        </w:rPr>
        <w:t>covered</w:t>
      </w:r>
      <w:r w:rsidRPr="00400B11">
        <w:rPr>
          <w:rFonts w:asciiTheme="majorBidi" w:hAnsiTheme="majorBidi" w:cstheme="majorBidi"/>
          <w:szCs w:val="24"/>
        </w:rPr>
        <w:t xml:space="preserve"> </w:t>
      </w:r>
      <w:r w:rsidR="00C3116E" w:rsidRPr="00400B11">
        <w:rPr>
          <w:rFonts w:asciiTheme="majorBidi" w:hAnsiTheme="majorBidi" w:cstheme="majorBidi"/>
          <w:szCs w:val="24"/>
        </w:rPr>
        <w:t>a range</w:t>
      </w:r>
      <w:r w:rsidRPr="00400B11">
        <w:rPr>
          <w:rFonts w:asciiTheme="majorBidi" w:hAnsiTheme="majorBidi" w:cstheme="majorBidi"/>
          <w:szCs w:val="24"/>
        </w:rPr>
        <w:t xml:space="preserve"> of</w:t>
      </w:r>
      <w:r w:rsidR="00032957" w:rsidRPr="00400B11">
        <w:rPr>
          <w:rFonts w:asciiTheme="majorBidi" w:hAnsiTheme="majorBidi" w:cstheme="majorBidi"/>
          <w:szCs w:val="24"/>
        </w:rPr>
        <w:t xml:space="preserve"> theoretical</w:t>
      </w:r>
      <w:r w:rsidR="006D5AB3" w:rsidRPr="00400B11">
        <w:rPr>
          <w:rFonts w:asciiTheme="majorBidi" w:hAnsiTheme="majorBidi" w:cstheme="majorBidi"/>
          <w:szCs w:val="24"/>
        </w:rPr>
        <w:t xml:space="preserve"> and </w:t>
      </w:r>
      <w:r w:rsidR="00032957" w:rsidRPr="00400B11">
        <w:rPr>
          <w:rFonts w:asciiTheme="majorBidi" w:hAnsiTheme="majorBidi" w:cstheme="majorBidi"/>
          <w:szCs w:val="24"/>
        </w:rPr>
        <w:t xml:space="preserve">practical research issues </w:t>
      </w:r>
      <w:r w:rsidR="006D5AB3" w:rsidRPr="00400B11">
        <w:rPr>
          <w:rFonts w:asciiTheme="majorBidi" w:hAnsiTheme="majorBidi" w:cstheme="majorBidi"/>
          <w:szCs w:val="24"/>
        </w:rPr>
        <w:t>related to</w:t>
      </w:r>
      <w:r w:rsidR="00032957" w:rsidRPr="00400B11">
        <w:rPr>
          <w:rFonts w:asciiTheme="majorBidi" w:hAnsiTheme="majorBidi" w:cstheme="majorBidi"/>
          <w:szCs w:val="24"/>
        </w:rPr>
        <w:t xml:space="preserve"> mathematical problem</w:t>
      </w:r>
      <w:r w:rsidR="006D5AB3" w:rsidRPr="00400B11">
        <w:rPr>
          <w:rFonts w:asciiTheme="majorBidi" w:hAnsiTheme="majorBidi" w:cstheme="majorBidi"/>
          <w:szCs w:val="24"/>
        </w:rPr>
        <w:t>-</w:t>
      </w:r>
      <w:r w:rsidR="00C3116E" w:rsidRPr="00400B11">
        <w:rPr>
          <w:rFonts w:asciiTheme="majorBidi" w:hAnsiTheme="majorBidi" w:cstheme="majorBidi"/>
          <w:szCs w:val="24"/>
        </w:rPr>
        <w:t xml:space="preserve">solving. These topics included </w:t>
      </w:r>
      <w:r w:rsidR="00032957" w:rsidRPr="00400B11">
        <w:rPr>
          <w:rFonts w:asciiTheme="majorBidi" w:hAnsiTheme="majorBidi" w:cstheme="majorBidi"/>
          <w:szCs w:val="24"/>
        </w:rPr>
        <w:t xml:space="preserve">the structures and types of </w:t>
      </w:r>
      <w:r w:rsidR="00C3116E" w:rsidRPr="00400B11">
        <w:rPr>
          <w:rFonts w:asciiTheme="majorBidi" w:hAnsiTheme="majorBidi" w:cstheme="majorBidi"/>
          <w:szCs w:val="24"/>
        </w:rPr>
        <w:t>world problems</w:t>
      </w:r>
      <w:r w:rsidR="00032957" w:rsidRPr="00400B11">
        <w:rPr>
          <w:rFonts w:asciiTheme="majorBidi" w:hAnsiTheme="majorBidi" w:cstheme="majorBidi"/>
          <w:szCs w:val="24"/>
        </w:rPr>
        <w:t xml:space="preserve"> and their </w:t>
      </w:r>
      <w:r w:rsidR="00C3116E" w:rsidRPr="00400B11">
        <w:rPr>
          <w:rFonts w:asciiTheme="majorBidi" w:hAnsiTheme="majorBidi" w:cstheme="majorBidi"/>
          <w:szCs w:val="24"/>
        </w:rPr>
        <w:t>impact</w:t>
      </w:r>
      <w:r w:rsidR="00032957" w:rsidRPr="00400B11">
        <w:rPr>
          <w:rFonts w:asciiTheme="majorBidi" w:hAnsiTheme="majorBidi" w:cstheme="majorBidi"/>
          <w:szCs w:val="24"/>
        </w:rPr>
        <w:t xml:space="preserve"> on students’ </w:t>
      </w:r>
      <w:r w:rsidR="00C3116E" w:rsidRPr="00400B11">
        <w:rPr>
          <w:rFonts w:asciiTheme="majorBidi" w:hAnsiTheme="majorBidi" w:cstheme="majorBidi"/>
          <w:szCs w:val="24"/>
        </w:rPr>
        <w:t>problem-</w:t>
      </w:r>
      <w:r w:rsidR="00032957" w:rsidRPr="00400B11">
        <w:rPr>
          <w:rFonts w:asciiTheme="majorBidi" w:hAnsiTheme="majorBidi" w:cstheme="majorBidi"/>
          <w:szCs w:val="24"/>
        </w:rPr>
        <w:t>solving</w:t>
      </w:r>
      <w:r w:rsidR="00FE1CF3" w:rsidRPr="00400B11">
        <w:rPr>
          <w:rFonts w:asciiTheme="majorBidi" w:hAnsiTheme="majorBidi" w:cstheme="majorBidi"/>
          <w:szCs w:val="24"/>
        </w:rPr>
        <w:t xml:space="preserve"> techniques</w:t>
      </w:r>
      <w:r w:rsidR="00032957" w:rsidRPr="00400B11">
        <w:rPr>
          <w:rFonts w:asciiTheme="majorBidi" w:hAnsiTheme="majorBidi" w:cstheme="majorBidi"/>
          <w:szCs w:val="24"/>
        </w:rPr>
        <w:t>,</w:t>
      </w:r>
      <w:r w:rsidR="00032957" w:rsidRPr="00400B11">
        <w:rPr>
          <w:rFonts w:asciiTheme="majorBidi" w:hAnsiTheme="majorBidi" w:cstheme="majorBidi"/>
          <w:szCs w:val="24"/>
          <w:rtl/>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approach</w:t>
      </w:r>
      <w:r w:rsidR="00FE1CF3" w:rsidRPr="00400B11">
        <w:rPr>
          <w:rFonts w:asciiTheme="majorBidi" w:hAnsiTheme="majorBidi" w:cstheme="majorBidi"/>
          <w:szCs w:val="24"/>
        </w:rPr>
        <w:t>es</w:t>
      </w:r>
      <w:r w:rsidR="00032957" w:rsidRPr="00400B11">
        <w:rPr>
          <w:rFonts w:asciiTheme="majorBidi" w:hAnsiTheme="majorBidi" w:cstheme="majorBidi"/>
          <w:szCs w:val="24"/>
        </w:rPr>
        <w:t xml:space="preserve">, solving strategies, </w:t>
      </w:r>
      <w:r w:rsidR="00C3116E" w:rsidRPr="00400B11">
        <w:rPr>
          <w:rFonts w:asciiTheme="majorBidi" w:hAnsiTheme="majorBidi" w:cstheme="majorBidi"/>
          <w:szCs w:val="24"/>
        </w:rPr>
        <w:t>and more</w:t>
      </w:r>
      <w:r w:rsidR="00032957" w:rsidRPr="00400B11">
        <w:rPr>
          <w:rFonts w:asciiTheme="majorBidi" w:hAnsiTheme="majorBidi" w:cstheme="majorBidi"/>
          <w:szCs w:val="24"/>
        </w:rPr>
        <w:t xml:space="preserve">. </w:t>
      </w:r>
      <w:r w:rsidR="00C3116E" w:rsidRPr="00400B11">
        <w:rPr>
          <w:rFonts w:asciiTheme="majorBidi" w:hAnsiTheme="majorBidi" w:cstheme="majorBidi"/>
          <w:szCs w:val="24"/>
        </w:rPr>
        <w:t>Specifically, t</w:t>
      </w:r>
      <w:r w:rsidR="004A6B63" w:rsidRPr="00400B11">
        <w:rPr>
          <w:rFonts w:asciiTheme="majorBidi" w:hAnsiTheme="majorBidi" w:cstheme="majorBidi"/>
          <w:szCs w:val="24"/>
        </w:rPr>
        <w:t>hree</w:t>
      </w:r>
      <w:r w:rsidR="00032957" w:rsidRPr="00400B11">
        <w:rPr>
          <w:rFonts w:asciiTheme="majorBidi" w:hAnsiTheme="majorBidi" w:cstheme="majorBidi"/>
          <w:szCs w:val="24"/>
        </w:rPr>
        <w:t xml:space="preserve"> </w:t>
      </w:r>
      <w:r w:rsidR="00E243A8" w:rsidRPr="00400B11">
        <w:rPr>
          <w:rFonts w:asciiTheme="majorBidi" w:hAnsiTheme="majorBidi" w:cstheme="majorBidi"/>
          <w:szCs w:val="24"/>
        </w:rPr>
        <w:t xml:space="preserve">90-minute meeting sessions </w:t>
      </w:r>
      <w:r w:rsidR="00032957" w:rsidRPr="00400B11">
        <w:rPr>
          <w:rFonts w:asciiTheme="majorBidi" w:hAnsiTheme="majorBidi" w:cstheme="majorBidi"/>
          <w:szCs w:val="24"/>
        </w:rPr>
        <w:t xml:space="preserve">were </w:t>
      </w:r>
      <w:r w:rsidR="00C3116E" w:rsidRPr="00400B11">
        <w:rPr>
          <w:rFonts w:asciiTheme="majorBidi" w:hAnsiTheme="majorBidi" w:cstheme="majorBidi"/>
          <w:szCs w:val="24"/>
        </w:rPr>
        <w:t>dedicated</w:t>
      </w:r>
      <w:r w:rsidR="00032957" w:rsidRPr="00400B11">
        <w:rPr>
          <w:rFonts w:asciiTheme="majorBidi" w:hAnsiTheme="majorBidi" w:cstheme="majorBidi"/>
          <w:szCs w:val="24"/>
        </w:rPr>
        <w:t xml:space="preserve"> to </w:t>
      </w:r>
      <w:r w:rsidR="00122975" w:rsidRPr="00400B11">
        <w:rPr>
          <w:rFonts w:asciiTheme="majorBidi" w:hAnsiTheme="majorBidi" w:cstheme="majorBidi"/>
          <w:szCs w:val="24"/>
        </w:rPr>
        <w:t xml:space="preserve">technology-based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approach</w:t>
      </w:r>
      <w:r w:rsidR="00406BE5" w:rsidRPr="00400B11">
        <w:rPr>
          <w:rFonts w:asciiTheme="majorBidi" w:hAnsiTheme="majorBidi" w:cstheme="majorBidi"/>
          <w:szCs w:val="24"/>
        </w:rPr>
        <w:t>es</w:t>
      </w:r>
      <w:r w:rsidR="00032957" w:rsidRPr="00400B11">
        <w:rPr>
          <w:rFonts w:asciiTheme="majorBidi" w:hAnsiTheme="majorBidi" w:cstheme="majorBidi"/>
          <w:szCs w:val="24"/>
        </w:rPr>
        <w:t xml:space="preserve">. </w:t>
      </w:r>
      <w:r w:rsidR="00C3116E" w:rsidRPr="00400B11">
        <w:rPr>
          <w:rFonts w:asciiTheme="majorBidi" w:hAnsiTheme="majorBidi" w:cstheme="majorBidi"/>
          <w:szCs w:val="24"/>
        </w:rPr>
        <w:t>During</w:t>
      </w:r>
      <w:r w:rsidR="004A6B63" w:rsidRPr="00400B11">
        <w:rPr>
          <w:rFonts w:asciiTheme="majorBidi" w:hAnsiTheme="majorBidi" w:cstheme="majorBidi"/>
          <w:szCs w:val="24"/>
        </w:rPr>
        <w:t xml:space="preserve"> each </w:t>
      </w:r>
      <w:r w:rsidR="00406BE5" w:rsidRPr="00400B11">
        <w:rPr>
          <w:rFonts w:asciiTheme="majorBidi" w:hAnsiTheme="majorBidi" w:cstheme="majorBidi"/>
          <w:szCs w:val="24"/>
        </w:rPr>
        <w:t>of these</w:t>
      </w:r>
      <w:r w:rsidR="00880BD1" w:rsidRPr="00400B11">
        <w:rPr>
          <w:rFonts w:asciiTheme="majorBidi" w:hAnsiTheme="majorBidi" w:cstheme="majorBidi"/>
          <w:szCs w:val="24"/>
        </w:rPr>
        <w:t xml:space="preserve"> sessions</w:t>
      </w:r>
      <w:r w:rsidR="004A6B63" w:rsidRPr="00400B11">
        <w:rPr>
          <w:rFonts w:asciiTheme="majorBidi" w:hAnsiTheme="majorBidi" w:cstheme="majorBidi"/>
          <w:szCs w:val="24"/>
        </w:rPr>
        <w:t xml:space="preserve">, participants were </w:t>
      </w:r>
      <w:r w:rsidR="00C3116E" w:rsidRPr="00400B11">
        <w:rPr>
          <w:rFonts w:asciiTheme="majorBidi" w:hAnsiTheme="majorBidi" w:cstheme="majorBidi"/>
          <w:szCs w:val="24"/>
        </w:rPr>
        <w:t>tasked with solving</w:t>
      </w:r>
      <w:r w:rsidR="004A6B63" w:rsidRPr="00400B11">
        <w:rPr>
          <w:rFonts w:asciiTheme="majorBidi" w:hAnsiTheme="majorBidi" w:cstheme="majorBidi"/>
          <w:szCs w:val="24"/>
        </w:rPr>
        <w:t xml:space="preserve"> a </w:t>
      </w:r>
      <w:r w:rsidR="00CF4F49" w:rsidRPr="00400B11">
        <w:rPr>
          <w:rFonts w:asciiTheme="majorBidi" w:hAnsiTheme="majorBidi" w:cstheme="majorBidi"/>
          <w:szCs w:val="24"/>
        </w:rPr>
        <w:t>modeling</w:t>
      </w:r>
      <w:r w:rsidR="004A6B63" w:rsidRPr="00400B11">
        <w:rPr>
          <w:rFonts w:asciiTheme="majorBidi" w:hAnsiTheme="majorBidi" w:cstheme="majorBidi"/>
          <w:szCs w:val="24"/>
        </w:rPr>
        <w:t xml:space="preserve"> activity</w:t>
      </w:r>
      <w:r w:rsidR="0025595C" w:rsidRPr="00400B11">
        <w:rPr>
          <w:rFonts w:asciiTheme="majorBidi" w:hAnsiTheme="majorBidi" w:cstheme="majorBidi"/>
          <w:szCs w:val="24"/>
        </w:rPr>
        <w:t xml:space="preserve"> </w:t>
      </w:r>
      <w:r w:rsidR="004A6B63" w:rsidRPr="00400B11">
        <w:rPr>
          <w:rFonts w:asciiTheme="majorBidi" w:hAnsiTheme="majorBidi" w:cstheme="majorBidi"/>
          <w:szCs w:val="24"/>
        </w:rPr>
        <w:t>using</w:t>
      </w:r>
      <w:r w:rsidR="00B1790B" w:rsidRPr="00400B11">
        <w:rPr>
          <w:rFonts w:asciiTheme="majorBidi" w:hAnsiTheme="majorBidi" w:cstheme="majorBidi"/>
          <w:szCs w:val="24"/>
        </w:rPr>
        <w:t xml:space="preserve"> </w:t>
      </w:r>
      <w:r w:rsidR="00E66CFB" w:rsidRPr="00400B11">
        <w:rPr>
          <w:rFonts w:asciiTheme="majorBidi" w:hAnsiTheme="majorBidi" w:cstheme="majorBidi"/>
          <w:szCs w:val="24"/>
        </w:rPr>
        <w:t>various</w:t>
      </w:r>
      <w:r w:rsidR="004A6B63" w:rsidRPr="00400B11">
        <w:rPr>
          <w:rFonts w:asciiTheme="majorBidi" w:hAnsiTheme="majorBidi" w:cstheme="majorBidi"/>
          <w:szCs w:val="24"/>
        </w:rPr>
        <w:t xml:space="preserve"> </w:t>
      </w:r>
      <w:r w:rsidR="0025595C" w:rsidRPr="00400B11">
        <w:rPr>
          <w:rFonts w:asciiTheme="majorBidi" w:hAnsiTheme="majorBidi" w:cstheme="majorBidi"/>
          <w:szCs w:val="24"/>
        </w:rPr>
        <w:t>digital tools</w:t>
      </w:r>
      <w:r w:rsidR="00C3116E" w:rsidRPr="00400B11">
        <w:rPr>
          <w:rFonts w:asciiTheme="majorBidi" w:hAnsiTheme="majorBidi" w:cstheme="majorBidi"/>
          <w:szCs w:val="24"/>
        </w:rPr>
        <w:t>.</w:t>
      </w:r>
      <w:r w:rsidR="00994213" w:rsidRPr="00400B11">
        <w:rPr>
          <w:rFonts w:asciiTheme="majorBidi" w:hAnsiTheme="majorBidi" w:cstheme="majorBidi"/>
          <w:szCs w:val="24"/>
        </w:rPr>
        <w:t xml:space="preserve"> The participants were divided into seven groups, each consisting of 4</w:t>
      </w:r>
      <w:del w:id="120" w:author="Elysium Editing" w:date="2024-03-10T11:50:00Z">
        <w:r w:rsidR="00994213" w:rsidRPr="00246D02">
          <w:rPr>
            <w:rFonts w:asciiTheme="majorBidi" w:hAnsiTheme="majorBidi" w:cstheme="majorBidi"/>
            <w:szCs w:val="24"/>
            <w:lang w:val="en-GB"/>
          </w:rPr>
          <w:delText>-</w:delText>
        </w:r>
      </w:del>
      <w:ins w:id="121" w:author="Elysium Editing" w:date="2024-03-10T11:50:00Z">
        <w:r w:rsidR="00517438" w:rsidRPr="00400B11">
          <w:rPr>
            <w:rFonts w:asciiTheme="majorBidi" w:hAnsiTheme="majorBidi" w:cstheme="majorBidi"/>
            <w:szCs w:val="24"/>
          </w:rPr>
          <w:t>–</w:t>
        </w:r>
      </w:ins>
      <w:r w:rsidR="00994213" w:rsidRPr="00400B11">
        <w:rPr>
          <w:rFonts w:asciiTheme="majorBidi" w:hAnsiTheme="majorBidi" w:cstheme="majorBidi"/>
          <w:szCs w:val="24"/>
        </w:rPr>
        <w:t>5 participants.</w:t>
      </w:r>
      <w:r w:rsidR="00994213" w:rsidRPr="00400B11">
        <w:rPr>
          <w:rFonts w:asciiTheme="majorBidi" w:hAnsiTheme="majorBidi" w:cstheme="majorBidi"/>
          <w:szCs w:val="24"/>
          <w:lang w:bidi="he-IL"/>
        </w:rPr>
        <w:t xml:space="preserve"> </w:t>
      </w:r>
      <w:r w:rsidR="003050ED" w:rsidRPr="00400B11">
        <w:rPr>
          <w:rFonts w:asciiTheme="majorBidi" w:hAnsiTheme="majorBidi" w:cstheme="majorBidi"/>
          <w:szCs w:val="24"/>
        </w:rPr>
        <w:t xml:space="preserve">The researcher introduced </w:t>
      </w:r>
      <w:r w:rsidR="00C3116E" w:rsidRPr="00400B11">
        <w:rPr>
          <w:rFonts w:asciiTheme="majorBidi" w:hAnsiTheme="majorBidi" w:cstheme="majorBidi"/>
          <w:szCs w:val="24"/>
        </w:rPr>
        <w:t xml:space="preserve">the activities </w:t>
      </w:r>
      <w:r w:rsidR="00994213" w:rsidRPr="00400B11">
        <w:rPr>
          <w:rFonts w:asciiTheme="majorBidi" w:hAnsiTheme="majorBidi" w:cstheme="majorBidi"/>
          <w:szCs w:val="24"/>
        </w:rPr>
        <w:t xml:space="preserve">and </w:t>
      </w:r>
      <w:r w:rsidR="009C5E74" w:rsidRPr="00400B11">
        <w:rPr>
          <w:rFonts w:asciiTheme="majorBidi" w:hAnsiTheme="majorBidi" w:cstheme="majorBidi"/>
          <w:szCs w:val="24"/>
          <w:highlight w:val="yellow"/>
        </w:rPr>
        <w:t xml:space="preserve">provided clarifications or general guidance to ensure </w:t>
      </w:r>
      <w:ins w:id="122" w:author="Elysium Editing" w:date="2024-03-10T11:50:00Z">
        <w:r w:rsidR="00E21A2D" w:rsidRPr="00400B11">
          <w:rPr>
            <w:rFonts w:asciiTheme="majorBidi" w:hAnsiTheme="majorBidi" w:cstheme="majorBidi"/>
            <w:szCs w:val="24"/>
            <w:highlight w:val="yellow"/>
          </w:rPr>
          <w:t xml:space="preserve">that </w:t>
        </w:r>
      </w:ins>
      <w:r w:rsidR="009C5E74" w:rsidRPr="00400B11">
        <w:rPr>
          <w:rFonts w:asciiTheme="majorBidi" w:hAnsiTheme="majorBidi" w:cstheme="majorBidi"/>
          <w:szCs w:val="24"/>
          <w:highlight w:val="yellow"/>
        </w:rPr>
        <w:t xml:space="preserve">participants understood what </w:t>
      </w:r>
      <w:del w:id="123" w:author="Elysium Editing" w:date="2024-03-10T11:50:00Z">
        <w:r w:rsidR="009C5E74" w:rsidRPr="00600745">
          <w:rPr>
            <w:rFonts w:asciiTheme="majorBidi" w:hAnsiTheme="majorBidi" w:cstheme="majorBidi"/>
            <w:szCs w:val="24"/>
            <w:highlight w:val="yellow"/>
            <w:lang w:val="en-GB"/>
          </w:rPr>
          <w:delText>was</w:delText>
        </w:r>
      </w:del>
      <w:ins w:id="124" w:author="Elysium Editing" w:date="2024-03-10T11:50:00Z">
        <w:r w:rsidR="00E21A2D" w:rsidRPr="00400B11">
          <w:rPr>
            <w:rFonts w:asciiTheme="majorBidi" w:hAnsiTheme="majorBidi" w:cstheme="majorBidi"/>
            <w:szCs w:val="24"/>
            <w:highlight w:val="yellow"/>
          </w:rPr>
          <w:t>they were</w:t>
        </w:r>
      </w:ins>
      <w:r w:rsidR="00E21A2D" w:rsidRPr="00400B11">
        <w:rPr>
          <w:rFonts w:asciiTheme="majorBidi" w:hAnsiTheme="majorBidi" w:cstheme="majorBidi"/>
          <w:szCs w:val="24"/>
          <w:highlight w:val="yellow"/>
        </w:rPr>
        <w:t xml:space="preserve"> expected </w:t>
      </w:r>
      <w:del w:id="125" w:author="Elysium Editing" w:date="2024-03-10T11:50:00Z">
        <w:r w:rsidR="009C5E74" w:rsidRPr="00600745">
          <w:rPr>
            <w:rFonts w:asciiTheme="majorBidi" w:hAnsiTheme="majorBidi" w:cstheme="majorBidi"/>
            <w:szCs w:val="24"/>
            <w:highlight w:val="yellow"/>
            <w:lang w:val="en-GB"/>
          </w:rPr>
          <w:delText>from them</w:delText>
        </w:r>
      </w:del>
      <w:ins w:id="126" w:author="Elysium Editing" w:date="2024-03-10T11:50:00Z">
        <w:r w:rsidR="00E21A2D" w:rsidRPr="00400B11">
          <w:rPr>
            <w:rFonts w:asciiTheme="majorBidi" w:hAnsiTheme="majorBidi" w:cstheme="majorBidi"/>
            <w:szCs w:val="24"/>
            <w:highlight w:val="yellow"/>
          </w:rPr>
          <w:t>to do</w:t>
        </w:r>
      </w:ins>
      <w:r w:rsidR="00E21A2D" w:rsidRPr="00400B11">
        <w:rPr>
          <w:rFonts w:asciiTheme="majorBidi" w:hAnsiTheme="majorBidi" w:cstheme="majorBidi"/>
          <w:szCs w:val="24"/>
          <w:highlight w:val="yellow"/>
        </w:rPr>
        <w:t>.</w:t>
      </w:r>
      <w:r w:rsidR="009C5E74" w:rsidRPr="00400B11">
        <w:rPr>
          <w:rFonts w:asciiTheme="majorBidi" w:hAnsiTheme="majorBidi" w:cstheme="majorBidi"/>
          <w:szCs w:val="24"/>
          <w:highlight w:val="yellow"/>
        </w:rPr>
        <w:t xml:space="preserve"> The researcher </w:t>
      </w:r>
      <w:del w:id="127" w:author="Elysium Editing" w:date="2024-03-10T11:50:00Z">
        <w:r w:rsidR="009C5E74" w:rsidRPr="00600745">
          <w:rPr>
            <w:rFonts w:asciiTheme="majorBidi" w:hAnsiTheme="majorBidi" w:cstheme="majorBidi"/>
            <w:szCs w:val="24"/>
            <w:highlight w:val="yellow"/>
            <w:lang w:val="en-GB"/>
          </w:rPr>
          <w:delText>is</w:delText>
        </w:r>
      </w:del>
      <w:ins w:id="128" w:author="Elysium Editing" w:date="2024-03-10T11:50:00Z">
        <w:r w:rsidR="00CD14FF" w:rsidRPr="00400B11">
          <w:rPr>
            <w:rFonts w:asciiTheme="majorBidi" w:hAnsiTheme="majorBidi" w:cstheme="majorBidi"/>
            <w:szCs w:val="24"/>
            <w:highlight w:val="yellow"/>
          </w:rPr>
          <w:t>was</w:t>
        </w:r>
      </w:ins>
      <w:r w:rsidR="009C5E74" w:rsidRPr="00400B11">
        <w:rPr>
          <w:rFonts w:asciiTheme="majorBidi" w:hAnsiTheme="majorBidi" w:cstheme="majorBidi"/>
          <w:szCs w:val="24"/>
          <w:highlight w:val="yellow"/>
        </w:rPr>
        <w:t xml:space="preserve"> not involved in the solution process, and </w:t>
      </w:r>
      <w:del w:id="129" w:author="Elysium Editing" w:date="2024-03-10T11:50:00Z">
        <w:r w:rsidR="009C5E74" w:rsidRPr="00600745">
          <w:rPr>
            <w:rFonts w:asciiTheme="majorBidi" w:hAnsiTheme="majorBidi" w:cstheme="majorBidi"/>
            <w:szCs w:val="24"/>
            <w:highlight w:val="yellow"/>
            <w:lang w:val="en-GB"/>
          </w:rPr>
          <w:delText>the responses to the questions avoid</w:delText>
        </w:r>
      </w:del>
      <w:ins w:id="130" w:author="Elysium Editing" w:date="2024-03-10T11:50:00Z">
        <w:r w:rsidR="009C5E74" w:rsidRPr="00400B11">
          <w:rPr>
            <w:rFonts w:asciiTheme="majorBidi" w:hAnsiTheme="majorBidi" w:cstheme="majorBidi"/>
            <w:szCs w:val="24"/>
            <w:highlight w:val="yellow"/>
          </w:rPr>
          <w:t>avoid</w:t>
        </w:r>
        <w:r w:rsidR="00CD14FF" w:rsidRPr="00400B11">
          <w:rPr>
            <w:rFonts w:asciiTheme="majorBidi" w:hAnsiTheme="majorBidi" w:cstheme="majorBidi"/>
            <w:szCs w:val="24"/>
            <w:highlight w:val="yellow"/>
          </w:rPr>
          <w:t>ed</w:t>
        </w:r>
      </w:ins>
      <w:r w:rsidR="009C5E74" w:rsidRPr="00400B11">
        <w:rPr>
          <w:rFonts w:asciiTheme="majorBidi" w:hAnsiTheme="majorBidi" w:cstheme="majorBidi"/>
          <w:szCs w:val="24"/>
          <w:highlight w:val="yellow"/>
        </w:rPr>
        <w:t xml:space="preserve"> influencing the participants' decision-making processes.</w:t>
      </w:r>
      <w:r w:rsidR="009C5E74" w:rsidRPr="00400B11">
        <w:rPr>
          <w:rFonts w:asciiTheme="majorBidi" w:hAnsiTheme="majorBidi" w:cstheme="majorBidi"/>
          <w:szCs w:val="24"/>
        </w:rPr>
        <w:t xml:space="preserve"> </w:t>
      </w:r>
      <w:r w:rsidR="00800C23" w:rsidRPr="00400B11">
        <w:rPr>
          <w:rFonts w:asciiTheme="majorBidi" w:hAnsiTheme="majorBidi" w:cstheme="majorBidi"/>
          <w:szCs w:val="24"/>
        </w:rPr>
        <w:t>D</w:t>
      </w:r>
      <w:r w:rsidR="000D06B4" w:rsidRPr="00400B11">
        <w:rPr>
          <w:rFonts w:asciiTheme="majorBidi" w:hAnsiTheme="majorBidi" w:cstheme="majorBidi"/>
          <w:szCs w:val="24"/>
        </w:rPr>
        <w:t xml:space="preserve">ata </w:t>
      </w:r>
      <w:r w:rsidR="00A27456" w:rsidRPr="00400B11">
        <w:rPr>
          <w:rFonts w:asciiTheme="majorBidi" w:hAnsiTheme="majorBidi" w:cstheme="majorBidi"/>
          <w:szCs w:val="24"/>
        </w:rPr>
        <w:t>were</w:t>
      </w:r>
      <w:r w:rsidR="000D06B4" w:rsidRPr="00400B11">
        <w:rPr>
          <w:rFonts w:asciiTheme="majorBidi" w:hAnsiTheme="majorBidi" w:cstheme="majorBidi"/>
          <w:szCs w:val="24"/>
        </w:rPr>
        <w:t xml:space="preserve"> collected from </w:t>
      </w:r>
      <w:r w:rsidR="00800C23" w:rsidRPr="00400B11">
        <w:rPr>
          <w:rFonts w:asciiTheme="majorBidi" w:hAnsiTheme="majorBidi" w:cstheme="majorBidi"/>
          <w:szCs w:val="24"/>
        </w:rPr>
        <w:t>six out of seven groups because one group</w:t>
      </w:r>
      <w:r w:rsidR="000D06B4" w:rsidRPr="00400B11">
        <w:rPr>
          <w:rFonts w:asciiTheme="majorBidi" w:hAnsiTheme="majorBidi" w:cstheme="majorBidi"/>
          <w:szCs w:val="24"/>
        </w:rPr>
        <w:t xml:space="preserve"> missed </w:t>
      </w:r>
      <w:r w:rsidR="003050ED" w:rsidRPr="00400B11">
        <w:rPr>
          <w:rFonts w:asciiTheme="majorBidi" w:hAnsiTheme="majorBidi" w:cstheme="majorBidi"/>
          <w:szCs w:val="24"/>
        </w:rPr>
        <w:t>one</w:t>
      </w:r>
      <w:r w:rsidR="00800C23" w:rsidRPr="00400B11">
        <w:rPr>
          <w:rFonts w:asciiTheme="majorBidi" w:hAnsiTheme="majorBidi" w:cstheme="majorBidi"/>
          <w:szCs w:val="24"/>
        </w:rPr>
        <w:t xml:space="preserve"> of the</w:t>
      </w:r>
      <w:r w:rsidR="000D06B4" w:rsidRPr="00400B11">
        <w:rPr>
          <w:rFonts w:asciiTheme="majorBidi" w:hAnsiTheme="majorBidi" w:cstheme="majorBidi"/>
          <w:szCs w:val="24"/>
        </w:rPr>
        <w:t xml:space="preserve"> activit</w:t>
      </w:r>
      <w:r w:rsidR="00800C23" w:rsidRPr="00400B11">
        <w:rPr>
          <w:rFonts w:asciiTheme="majorBidi" w:hAnsiTheme="majorBidi" w:cstheme="majorBidi"/>
          <w:szCs w:val="24"/>
        </w:rPr>
        <w:t>ies</w:t>
      </w:r>
      <w:r w:rsidR="000D06B4" w:rsidRPr="00400B11">
        <w:rPr>
          <w:rFonts w:asciiTheme="majorBidi" w:hAnsiTheme="majorBidi" w:cstheme="majorBidi"/>
          <w:szCs w:val="24"/>
        </w:rPr>
        <w:t>.</w:t>
      </w:r>
      <w:r w:rsidR="00DD05E0" w:rsidRPr="00400B11">
        <w:rPr>
          <w:rFonts w:asciiTheme="majorBidi" w:hAnsiTheme="majorBidi" w:cstheme="majorBidi"/>
          <w:szCs w:val="24"/>
        </w:rPr>
        <w:t xml:space="preserve"> It is </w:t>
      </w:r>
      <w:r w:rsidR="00800C23" w:rsidRPr="00400B11">
        <w:rPr>
          <w:rFonts w:asciiTheme="majorBidi" w:hAnsiTheme="majorBidi" w:cstheme="majorBidi"/>
          <w:szCs w:val="24"/>
        </w:rPr>
        <w:t>important</w:t>
      </w:r>
      <w:r w:rsidR="00DD05E0" w:rsidRPr="00400B11">
        <w:rPr>
          <w:rFonts w:asciiTheme="majorBidi" w:hAnsiTheme="majorBidi" w:cstheme="majorBidi"/>
          <w:szCs w:val="24"/>
        </w:rPr>
        <w:t xml:space="preserve"> to </w:t>
      </w:r>
      <w:r w:rsidR="0001137F" w:rsidRPr="00400B11">
        <w:rPr>
          <w:rFonts w:asciiTheme="majorBidi" w:hAnsiTheme="majorBidi" w:cstheme="majorBidi"/>
          <w:szCs w:val="24"/>
        </w:rPr>
        <w:t>note</w:t>
      </w:r>
      <w:r w:rsidR="00DD05E0" w:rsidRPr="00400B11">
        <w:rPr>
          <w:rFonts w:asciiTheme="majorBidi" w:hAnsiTheme="majorBidi" w:cstheme="majorBidi"/>
          <w:szCs w:val="24"/>
        </w:rPr>
        <w:t xml:space="preserve"> that the </w:t>
      </w:r>
      <w:r w:rsidR="00CF4F49" w:rsidRPr="00400B11">
        <w:rPr>
          <w:rFonts w:asciiTheme="majorBidi" w:hAnsiTheme="majorBidi" w:cstheme="majorBidi"/>
          <w:szCs w:val="24"/>
        </w:rPr>
        <w:t>modeling</w:t>
      </w:r>
      <w:r w:rsidR="00DD05E0" w:rsidRPr="00400B11">
        <w:rPr>
          <w:rFonts w:asciiTheme="majorBidi" w:hAnsiTheme="majorBidi" w:cstheme="majorBidi"/>
          <w:szCs w:val="24"/>
        </w:rPr>
        <w:t xml:space="preserve"> approach was not</w:t>
      </w:r>
      <w:r w:rsidR="00800C23" w:rsidRPr="00400B11">
        <w:rPr>
          <w:rFonts w:asciiTheme="majorBidi" w:hAnsiTheme="majorBidi" w:cstheme="majorBidi"/>
          <w:szCs w:val="24"/>
        </w:rPr>
        <w:t xml:space="preserve"> part of the curriculum at the </w:t>
      </w:r>
      <w:r w:rsidR="0001137F" w:rsidRPr="00400B11">
        <w:rPr>
          <w:rFonts w:asciiTheme="majorBidi" w:hAnsiTheme="majorBidi" w:cstheme="majorBidi"/>
          <w:szCs w:val="24"/>
        </w:rPr>
        <w:t>College</w:t>
      </w:r>
      <w:r w:rsidR="00F16318" w:rsidRPr="00400B11">
        <w:rPr>
          <w:rFonts w:asciiTheme="majorBidi" w:hAnsiTheme="majorBidi" w:cstheme="majorBidi"/>
          <w:szCs w:val="24"/>
        </w:rPr>
        <w:t xml:space="preserve"> of </w:t>
      </w:r>
      <w:r w:rsidR="00E66CFB" w:rsidRPr="00400B11">
        <w:rPr>
          <w:rFonts w:asciiTheme="majorBidi" w:hAnsiTheme="majorBidi" w:cstheme="majorBidi"/>
          <w:szCs w:val="24"/>
        </w:rPr>
        <w:t>Education</w:t>
      </w:r>
      <w:r w:rsidR="00D84E73" w:rsidRPr="00400B11">
        <w:rPr>
          <w:rFonts w:asciiTheme="majorBidi" w:hAnsiTheme="majorBidi" w:cstheme="majorBidi"/>
          <w:szCs w:val="24"/>
        </w:rPr>
        <w:t xml:space="preserve"> </w:t>
      </w:r>
      <w:r w:rsidR="00800C23" w:rsidRPr="00400B11">
        <w:rPr>
          <w:rFonts w:asciiTheme="majorBidi" w:hAnsiTheme="majorBidi" w:cstheme="majorBidi"/>
          <w:szCs w:val="24"/>
        </w:rPr>
        <w:t>attended by the participants. Additionally, i</w:t>
      </w:r>
      <w:r w:rsidR="0067451D" w:rsidRPr="00400B11">
        <w:rPr>
          <w:rFonts w:asciiTheme="majorBidi" w:hAnsiTheme="majorBidi" w:cstheme="majorBidi"/>
          <w:szCs w:val="24"/>
        </w:rPr>
        <w:t>t was not</w:t>
      </w:r>
      <w:r w:rsidR="00F16318" w:rsidRPr="00400B11">
        <w:rPr>
          <w:rFonts w:asciiTheme="majorBidi" w:hAnsiTheme="majorBidi" w:cstheme="majorBidi"/>
          <w:szCs w:val="24"/>
        </w:rPr>
        <w:t xml:space="preserve"> </w:t>
      </w:r>
      <w:r w:rsidR="00DD05E0" w:rsidRPr="00400B11">
        <w:rPr>
          <w:rFonts w:asciiTheme="majorBidi" w:hAnsiTheme="majorBidi" w:cstheme="majorBidi"/>
          <w:szCs w:val="24"/>
        </w:rPr>
        <w:t xml:space="preserve">included as a subject in any of the courses </w:t>
      </w:r>
      <w:r w:rsidR="00F16318" w:rsidRPr="00400B11">
        <w:rPr>
          <w:rFonts w:asciiTheme="majorBidi" w:hAnsiTheme="majorBidi" w:cstheme="majorBidi"/>
          <w:szCs w:val="24"/>
        </w:rPr>
        <w:t xml:space="preserve">the participants </w:t>
      </w:r>
      <w:r w:rsidR="00603DFC" w:rsidRPr="00400B11">
        <w:rPr>
          <w:rFonts w:asciiTheme="majorBidi" w:hAnsiTheme="majorBidi" w:cstheme="majorBidi"/>
          <w:szCs w:val="24"/>
        </w:rPr>
        <w:t xml:space="preserve">had enrolled in. </w:t>
      </w:r>
      <w:r w:rsidR="00D94E22" w:rsidRPr="00400B11">
        <w:rPr>
          <w:rFonts w:asciiTheme="majorBidi" w:hAnsiTheme="majorBidi" w:cstheme="majorBidi"/>
          <w:szCs w:val="24"/>
        </w:rPr>
        <w:t>T</w:t>
      </w:r>
      <w:r w:rsidR="00800C23" w:rsidRPr="00400B11">
        <w:rPr>
          <w:rFonts w:asciiTheme="majorBidi" w:hAnsiTheme="majorBidi" w:cstheme="majorBidi"/>
          <w:szCs w:val="24"/>
        </w:rPr>
        <w:t>his meant</w:t>
      </w:r>
      <w:r w:rsidR="00AD2130" w:rsidRPr="00400B11">
        <w:rPr>
          <w:rFonts w:asciiTheme="majorBidi" w:hAnsiTheme="majorBidi" w:cstheme="majorBidi"/>
          <w:szCs w:val="24"/>
        </w:rPr>
        <w:t xml:space="preserve"> </w:t>
      </w:r>
      <w:r w:rsidR="00800C23" w:rsidRPr="00400B11">
        <w:rPr>
          <w:rFonts w:asciiTheme="majorBidi" w:hAnsiTheme="majorBidi" w:cstheme="majorBidi"/>
          <w:szCs w:val="24"/>
        </w:rPr>
        <w:t>that the</w:t>
      </w:r>
      <w:r w:rsidR="00AD2130" w:rsidRPr="00400B11">
        <w:rPr>
          <w:rFonts w:asciiTheme="majorBidi" w:hAnsiTheme="majorBidi" w:cstheme="majorBidi"/>
          <w:szCs w:val="24"/>
        </w:rPr>
        <w:t xml:space="preserve"> participants were </w:t>
      </w:r>
      <w:r w:rsidR="00800C23" w:rsidRPr="00400B11">
        <w:rPr>
          <w:rFonts w:asciiTheme="majorBidi" w:hAnsiTheme="majorBidi" w:cstheme="majorBidi"/>
          <w:szCs w:val="24"/>
        </w:rPr>
        <w:t xml:space="preserve">being </w:t>
      </w:r>
      <w:r w:rsidR="00AD2130" w:rsidRPr="00400B11">
        <w:rPr>
          <w:rFonts w:asciiTheme="majorBidi" w:hAnsiTheme="majorBidi" w:cstheme="majorBidi"/>
          <w:szCs w:val="24"/>
        </w:rPr>
        <w:t xml:space="preserve">introduced to the </w:t>
      </w:r>
      <w:r w:rsidR="00CF4F49" w:rsidRPr="00400B11">
        <w:rPr>
          <w:rFonts w:asciiTheme="majorBidi" w:hAnsiTheme="majorBidi" w:cstheme="majorBidi"/>
          <w:szCs w:val="24"/>
        </w:rPr>
        <w:t>modeling</w:t>
      </w:r>
      <w:r w:rsidR="00AD2130" w:rsidRPr="00400B11">
        <w:rPr>
          <w:rFonts w:asciiTheme="majorBidi" w:hAnsiTheme="majorBidi" w:cstheme="majorBidi"/>
          <w:szCs w:val="24"/>
        </w:rPr>
        <w:t xml:space="preserve"> approach</w:t>
      </w:r>
      <w:r w:rsidR="00800C23" w:rsidRPr="00400B11">
        <w:rPr>
          <w:rFonts w:asciiTheme="majorBidi" w:hAnsiTheme="majorBidi" w:cstheme="majorBidi"/>
          <w:szCs w:val="24"/>
        </w:rPr>
        <w:t xml:space="preserve"> for the first time, and</w:t>
      </w:r>
      <w:r w:rsidR="00AD2130" w:rsidRPr="00400B11">
        <w:rPr>
          <w:rFonts w:asciiTheme="majorBidi" w:hAnsiTheme="majorBidi" w:cstheme="majorBidi"/>
          <w:szCs w:val="24"/>
        </w:rPr>
        <w:t xml:space="preserve"> they </w:t>
      </w:r>
      <w:r w:rsidR="00800C23" w:rsidRPr="00400B11">
        <w:rPr>
          <w:rFonts w:asciiTheme="majorBidi" w:hAnsiTheme="majorBidi" w:cstheme="majorBidi"/>
          <w:szCs w:val="24"/>
        </w:rPr>
        <w:t xml:space="preserve">had no prior experience </w:t>
      </w:r>
      <w:r w:rsidR="00AD2130" w:rsidRPr="00400B11">
        <w:rPr>
          <w:rFonts w:asciiTheme="majorBidi" w:hAnsiTheme="majorBidi" w:cstheme="majorBidi"/>
          <w:szCs w:val="24"/>
        </w:rPr>
        <w:t xml:space="preserve">or knowledge of technology-based </w:t>
      </w:r>
      <w:r w:rsidR="00CF4F49" w:rsidRPr="00400B11">
        <w:rPr>
          <w:rFonts w:asciiTheme="majorBidi" w:hAnsiTheme="majorBidi" w:cstheme="majorBidi"/>
          <w:szCs w:val="24"/>
        </w:rPr>
        <w:t>modeling</w:t>
      </w:r>
      <w:r w:rsidR="00AD2130" w:rsidRPr="00400B11">
        <w:rPr>
          <w:rFonts w:asciiTheme="majorBidi" w:hAnsiTheme="majorBidi" w:cstheme="majorBidi"/>
          <w:szCs w:val="24"/>
        </w:rPr>
        <w:t xml:space="preserve">. </w:t>
      </w:r>
    </w:p>
    <w:p w14:paraId="2FCE531D" w14:textId="0493809F" w:rsidR="007305CE" w:rsidRPr="00400B11" w:rsidRDefault="00032957" w:rsidP="00C30604">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Data </w:t>
      </w:r>
      <w:r w:rsidR="00CF4F49" w:rsidRPr="00400B11">
        <w:rPr>
          <w:rFonts w:asciiTheme="majorBidi" w:hAnsiTheme="majorBidi" w:cstheme="majorBidi"/>
          <w:b/>
          <w:bCs/>
          <w:i/>
          <w:iCs/>
          <w:szCs w:val="24"/>
        </w:rPr>
        <w:t xml:space="preserve">sources and </w:t>
      </w:r>
      <w:r w:rsidR="00CF4F49" w:rsidRPr="00400B11">
        <w:rPr>
          <w:rFonts w:asciiTheme="majorBidi" w:hAnsiTheme="majorBidi" w:cstheme="majorBidi"/>
          <w:b/>
          <w:bCs/>
          <w:i/>
          <w:iCs/>
          <w:szCs w:val="24"/>
          <w:lang w:bidi="he-IL"/>
        </w:rPr>
        <w:t>analyses</w:t>
      </w:r>
    </w:p>
    <w:p w14:paraId="4B91D1A5" w14:textId="2D7F3568" w:rsidR="000D33B0" w:rsidRPr="00400B11" w:rsidRDefault="00F82B64" w:rsidP="00B8115E">
      <w:pPr>
        <w:spacing w:line="480" w:lineRule="auto"/>
        <w:jc w:val="both"/>
        <w:rPr>
          <w:rFonts w:asciiTheme="majorBidi" w:hAnsiTheme="majorBidi" w:cstheme="majorBidi"/>
          <w:szCs w:val="24"/>
        </w:rPr>
      </w:pPr>
      <w:r w:rsidRPr="00400B11">
        <w:rPr>
          <w:rFonts w:asciiTheme="majorBidi" w:hAnsiTheme="majorBidi" w:cstheme="majorBidi"/>
          <w:szCs w:val="24"/>
        </w:rPr>
        <w:lastRenderedPageBreak/>
        <w:t xml:space="preserve">Data </w:t>
      </w:r>
      <w:r w:rsidR="009F2BF1" w:rsidRPr="00400B11">
        <w:rPr>
          <w:rFonts w:asciiTheme="majorBidi" w:hAnsiTheme="majorBidi" w:cstheme="majorBidi"/>
          <w:szCs w:val="24"/>
        </w:rPr>
        <w:t>were</w:t>
      </w:r>
      <w:r w:rsidRPr="00400B11">
        <w:rPr>
          <w:rFonts w:asciiTheme="majorBidi" w:hAnsiTheme="majorBidi" w:cstheme="majorBidi"/>
          <w:szCs w:val="24"/>
        </w:rPr>
        <w:t xml:space="preserve"> </w:t>
      </w:r>
      <w:r w:rsidR="00800C23" w:rsidRPr="00400B11">
        <w:rPr>
          <w:rFonts w:asciiTheme="majorBidi" w:hAnsiTheme="majorBidi" w:cstheme="majorBidi"/>
          <w:szCs w:val="24"/>
        </w:rPr>
        <w:t>collected</w:t>
      </w:r>
      <w:r w:rsidRPr="00400B11">
        <w:rPr>
          <w:rFonts w:asciiTheme="majorBidi" w:hAnsiTheme="majorBidi" w:cstheme="majorBidi"/>
          <w:szCs w:val="24"/>
        </w:rPr>
        <w:t xml:space="preserve"> </w:t>
      </w:r>
      <w:r w:rsidR="00800C23" w:rsidRPr="00400B11">
        <w:rPr>
          <w:rFonts w:asciiTheme="majorBidi" w:hAnsiTheme="majorBidi" w:cstheme="majorBidi"/>
          <w:szCs w:val="24"/>
        </w:rPr>
        <w:t>through</w:t>
      </w:r>
      <w:r w:rsidRPr="00400B11">
        <w:rPr>
          <w:rFonts w:asciiTheme="majorBidi" w:hAnsiTheme="majorBidi" w:cstheme="majorBidi"/>
          <w:szCs w:val="24"/>
        </w:rPr>
        <w:t xml:space="preserve"> video recordings</w:t>
      </w:r>
      <w:r w:rsidR="00F96A47" w:rsidRPr="00400B11">
        <w:rPr>
          <w:rFonts w:asciiTheme="majorBidi" w:hAnsiTheme="majorBidi" w:cstheme="majorBidi"/>
          <w:szCs w:val="24"/>
        </w:rPr>
        <w:t xml:space="preserve"> of </w:t>
      </w:r>
      <w:r w:rsidR="00113B40" w:rsidRPr="00400B11">
        <w:rPr>
          <w:rFonts w:asciiTheme="majorBidi" w:hAnsiTheme="majorBidi" w:cstheme="majorBidi"/>
          <w:szCs w:val="24"/>
        </w:rPr>
        <w:t xml:space="preserve">the </w:t>
      </w:r>
      <w:r w:rsidR="00F96A47" w:rsidRPr="00400B11">
        <w:rPr>
          <w:rFonts w:asciiTheme="majorBidi" w:hAnsiTheme="majorBidi" w:cstheme="majorBidi"/>
          <w:szCs w:val="24"/>
        </w:rPr>
        <w:t>six groups</w:t>
      </w:r>
      <w:r w:rsidR="00EF0334" w:rsidRPr="00400B11">
        <w:rPr>
          <w:rFonts w:asciiTheme="majorBidi" w:hAnsiTheme="majorBidi" w:cstheme="majorBidi"/>
          <w:szCs w:val="24"/>
        </w:rPr>
        <w:t xml:space="preserve"> </w:t>
      </w:r>
      <w:r w:rsidR="00800C23" w:rsidRPr="00400B11">
        <w:rPr>
          <w:rFonts w:asciiTheme="majorBidi" w:hAnsiTheme="majorBidi" w:cstheme="majorBidi"/>
          <w:szCs w:val="24"/>
        </w:rPr>
        <w:t>participating</w:t>
      </w:r>
      <w:r w:rsidR="00EF0334" w:rsidRPr="00400B11">
        <w:rPr>
          <w:rFonts w:asciiTheme="majorBidi" w:hAnsiTheme="majorBidi" w:cstheme="majorBidi"/>
          <w:szCs w:val="24"/>
        </w:rPr>
        <w:t xml:space="preserve"> in the three </w:t>
      </w:r>
      <w:r w:rsidR="00CF4F49" w:rsidRPr="00400B11">
        <w:rPr>
          <w:rFonts w:asciiTheme="majorBidi" w:hAnsiTheme="majorBidi" w:cstheme="majorBidi"/>
          <w:szCs w:val="24"/>
        </w:rPr>
        <w:t>modeling</w:t>
      </w:r>
      <w:r w:rsidR="00EF0334" w:rsidRPr="00400B11">
        <w:rPr>
          <w:rFonts w:asciiTheme="majorBidi" w:hAnsiTheme="majorBidi" w:cstheme="majorBidi"/>
          <w:szCs w:val="24"/>
        </w:rPr>
        <w:t xml:space="preserve"> activities. </w:t>
      </w:r>
      <w:r w:rsidR="00800C23" w:rsidRPr="00400B11">
        <w:rPr>
          <w:rFonts w:asciiTheme="majorBidi" w:hAnsiTheme="majorBidi" w:cstheme="majorBidi"/>
          <w:szCs w:val="24"/>
        </w:rPr>
        <w:t>Subsequently, t</w:t>
      </w:r>
      <w:r w:rsidR="00552F62" w:rsidRPr="00400B11">
        <w:rPr>
          <w:rFonts w:asciiTheme="majorBidi" w:hAnsiTheme="majorBidi" w:cstheme="majorBidi"/>
          <w:szCs w:val="24"/>
        </w:rPr>
        <w:t xml:space="preserve">he video recordings </w:t>
      </w:r>
      <w:r w:rsidR="00EF0334" w:rsidRPr="00400B11">
        <w:rPr>
          <w:rFonts w:asciiTheme="majorBidi" w:hAnsiTheme="majorBidi" w:cstheme="majorBidi"/>
          <w:szCs w:val="24"/>
        </w:rPr>
        <w:t>were transcribed under the researcher’s supervision</w:t>
      </w:r>
      <w:r w:rsidR="00E828E0" w:rsidRPr="00400B11">
        <w:rPr>
          <w:rFonts w:asciiTheme="majorBidi" w:hAnsiTheme="majorBidi" w:cstheme="majorBidi"/>
          <w:szCs w:val="24"/>
        </w:rPr>
        <w:t>,</w:t>
      </w:r>
      <w:r w:rsidR="007F051E" w:rsidRPr="00400B11">
        <w:rPr>
          <w:rFonts w:asciiTheme="majorBidi" w:hAnsiTheme="majorBidi" w:cstheme="majorBidi"/>
          <w:szCs w:val="24"/>
          <w:rtl/>
        </w:rPr>
        <w:t xml:space="preserve"> </w:t>
      </w:r>
      <w:r w:rsidR="00E3786F" w:rsidRPr="00400B11">
        <w:rPr>
          <w:rFonts w:asciiTheme="majorBidi" w:hAnsiTheme="majorBidi" w:cstheme="majorBidi"/>
          <w:szCs w:val="24"/>
        </w:rPr>
        <w:t xml:space="preserve">and the </w:t>
      </w:r>
      <w:r w:rsidR="00B410FE" w:rsidRPr="00400B11">
        <w:rPr>
          <w:rFonts w:asciiTheme="majorBidi" w:hAnsiTheme="majorBidi" w:cstheme="majorBidi"/>
          <w:szCs w:val="24"/>
        </w:rPr>
        <w:t>transcriptions</w:t>
      </w:r>
      <w:r w:rsidRPr="00400B11">
        <w:rPr>
          <w:rFonts w:asciiTheme="majorBidi" w:hAnsiTheme="majorBidi" w:cstheme="majorBidi"/>
          <w:szCs w:val="24"/>
        </w:rPr>
        <w:t xml:space="preserve"> included all the verbal comments and actions of the participants </w:t>
      </w:r>
      <w:r w:rsidR="00B8115E" w:rsidRPr="00400B11">
        <w:rPr>
          <w:rFonts w:asciiTheme="majorBidi" w:hAnsiTheme="majorBidi" w:cstheme="majorBidi"/>
          <w:szCs w:val="24"/>
        </w:rPr>
        <w:t>as they interacted with</w:t>
      </w:r>
      <w:r w:rsidRPr="00400B11">
        <w:rPr>
          <w:rFonts w:asciiTheme="majorBidi" w:hAnsiTheme="majorBidi" w:cstheme="majorBidi"/>
          <w:szCs w:val="24"/>
        </w:rPr>
        <w:t xml:space="preserve"> </w:t>
      </w:r>
      <w:r w:rsidR="00797E6C" w:rsidRPr="00400B11">
        <w:rPr>
          <w:rFonts w:asciiTheme="majorBidi" w:hAnsiTheme="majorBidi" w:cstheme="majorBidi"/>
          <w:szCs w:val="24"/>
        </w:rPr>
        <w:t>GeoGebra</w:t>
      </w:r>
      <w:r w:rsidRPr="00400B11">
        <w:rPr>
          <w:rFonts w:asciiTheme="majorBidi" w:hAnsiTheme="majorBidi" w:cstheme="majorBidi"/>
          <w:szCs w:val="24"/>
        </w:rPr>
        <w:t xml:space="preserve">, spreadsheets, and the </w:t>
      </w:r>
      <w:r w:rsidR="00BA35D1" w:rsidRPr="00400B11">
        <w:rPr>
          <w:rFonts w:asciiTheme="majorBidi" w:hAnsiTheme="majorBidi" w:cstheme="majorBidi"/>
          <w:szCs w:val="24"/>
          <w:lang w:bidi="he-IL"/>
        </w:rPr>
        <w:t>Internet</w:t>
      </w:r>
      <w:r w:rsidRPr="00400B11">
        <w:rPr>
          <w:rFonts w:asciiTheme="majorBidi" w:hAnsiTheme="majorBidi" w:cstheme="majorBidi"/>
          <w:szCs w:val="24"/>
        </w:rPr>
        <w:t>.</w:t>
      </w:r>
      <w:r w:rsidR="00B8115E" w:rsidRPr="00400B11">
        <w:rPr>
          <w:rFonts w:asciiTheme="majorBidi" w:hAnsiTheme="majorBidi" w:cstheme="majorBidi"/>
          <w:szCs w:val="24"/>
        </w:rPr>
        <w:t xml:space="preserve"> The data analysis was conducted</w:t>
      </w:r>
      <w:r w:rsidR="005777C9" w:rsidRPr="00400B11">
        <w:rPr>
          <w:rFonts w:asciiTheme="majorBidi" w:hAnsiTheme="majorBidi" w:cstheme="majorBidi"/>
          <w:szCs w:val="24"/>
        </w:rPr>
        <w:t xml:space="preserve"> in two stages. </w:t>
      </w:r>
      <w:r w:rsidR="00B8115E" w:rsidRPr="00400B11">
        <w:rPr>
          <w:rFonts w:asciiTheme="majorBidi" w:hAnsiTheme="majorBidi" w:cstheme="majorBidi"/>
          <w:szCs w:val="24"/>
        </w:rPr>
        <w:t>In t</w:t>
      </w:r>
      <w:r w:rsidR="007305CE" w:rsidRPr="00400B11">
        <w:rPr>
          <w:rFonts w:asciiTheme="majorBidi" w:hAnsiTheme="majorBidi" w:cstheme="majorBidi"/>
          <w:szCs w:val="24"/>
        </w:rPr>
        <w:t>he first stage</w:t>
      </w:r>
      <w:r w:rsidR="00B8115E" w:rsidRPr="00400B11">
        <w:rPr>
          <w:rFonts w:asciiTheme="majorBidi" w:hAnsiTheme="majorBidi" w:cstheme="majorBidi"/>
          <w:szCs w:val="24"/>
        </w:rPr>
        <w:t>,</w:t>
      </w:r>
      <w:r w:rsidR="00BD5A51" w:rsidRPr="00400B11">
        <w:rPr>
          <w:rFonts w:asciiTheme="majorBidi" w:hAnsiTheme="majorBidi" w:cstheme="majorBidi"/>
          <w:szCs w:val="24"/>
        </w:rPr>
        <w:t xml:space="preserve"> </w:t>
      </w:r>
      <w:r w:rsidR="007305CE" w:rsidRPr="00400B11">
        <w:rPr>
          <w:rFonts w:asciiTheme="majorBidi" w:hAnsiTheme="majorBidi" w:cstheme="majorBidi"/>
          <w:szCs w:val="24"/>
          <w:lang w:bidi="he-IL"/>
        </w:rPr>
        <w:t xml:space="preserve">the </w:t>
      </w:r>
      <w:r w:rsidR="00DB15D6" w:rsidRPr="00400B11">
        <w:rPr>
          <w:rFonts w:asciiTheme="majorBidi" w:hAnsiTheme="majorBidi" w:cstheme="majorBidi"/>
          <w:szCs w:val="24"/>
        </w:rPr>
        <w:t>phases</w:t>
      </w:r>
      <w:r w:rsidR="00DB15D6" w:rsidRPr="00400B11">
        <w:rPr>
          <w:rFonts w:asciiTheme="majorBidi" w:hAnsiTheme="majorBidi" w:cstheme="majorBidi"/>
          <w:szCs w:val="24"/>
          <w:lang w:bidi="he-IL"/>
        </w:rPr>
        <w:t>/</w:t>
      </w:r>
      <w:r w:rsidR="007305CE" w:rsidRPr="00400B11">
        <w:rPr>
          <w:rFonts w:asciiTheme="majorBidi" w:hAnsiTheme="majorBidi" w:cstheme="majorBidi"/>
          <w:szCs w:val="24"/>
          <w:lang w:bidi="he-IL"/>
        </w:rPr>
        <w:t>action</w:t>
      </w:r>
      <w:r w:rsidR="005777C9" w:rsidRPr="00400B11">
        <w:rPr>
          <w:rFonts w:asciiTheme="majorBidi" w:hAnsiTheme="majorBidi" w:cstheme="majorBidi"/>
          <w:szCs w:val="24"/>
          <w:lang w:bidi="he-IL"/>
        </w:rPr>
        <w:t>s</w:t>
      </w:r>
      <w:r w:rsidR="007305CE" w:rsidRPr="00400B11">
        <w:rPr>
          <w:rFonts w:asciiTheme="majorBidi" w:hAnsiTheme="majorBidi" w:cstheme="majorBidi"/>
          <w:szCs w:val="24"/>
        </w:rPr>
        <w:t xml:space="preserve"> of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7305CE" w:rsidRPr="00400B11">
        <w:rPr>
          <w:rFonts w:asciiTheme="majorBidi" w:hAnsiTheme="majorBidi" w:cstheme="majorBidi"/>
          <w:szCs w:val="24"/>
          <w:lang w:bidi="he-IL"/>
        </w:rPr>
        <w:t>process</w:t>
      </w:r>
      <w:r w:rsidR="005777C9" w:rsidRPr="00400B11">
        <w:rPr>
          <w:rFonts w:asciiTheme="majorBidi" w:hAnsiTheme="majorBidi" w:cstheme="majorBidi"/>
          <w:szCs w:val="24"/>
          <w:lang w:bidi="he-IL"/>
        </w:rPr>
        <w:t>es</w:t>
      </w:r>
      <w:r w:rsidR="00BD5A51" w:rsidRPr="00400B11">
        <w:rPr>
          <w:rFonts w:asciiTheme="majorBidi" w:hAnsiTheme="majorBidi" w:cstheme="majorBidi"/>
          <w:szCs w:val="24"/>
          <w:lang w:bidi="he-IL"/>
        </w:rPr>
        <w:t xml:space="preserve"> </w:t>
      </w:r>
      <w:r w:rsidR="00B8115E" w:rsidRPr="00400B11">
        <w:rPr>
          <w:rFonts w:asciiTheme="majorBidi" w:hAnsiTheme="majorBidi" w:cstheme="majorBidi"/>
          <w:szCs w:val="24"/>
          <w:lang w:bidi="he-IL"/>
        </w:rPr>
        <w:t xml:space="preserve">were classified </w:t>
      </w:r>
      <w:r w:rsidR="005777C9" w:rsidRPr="00400B11">
        <w:rPr>
          <w:rFonts w:asciiTheme="majorBidi" w:hAnsiTheme="majorBidi" w:cstheme="majorBidi"/>
          <w:szCs w:val="24"/>
          <w:lang w:bidi="he-IL"/>
        </w:rPr>
        <w:t>according</w:t>
      </w:r>
      <w:r w:rsidR="00BD5A51" w:rsidRPr="00400B11">
        <w:rPr>
          <w:rFonts w:asciiTheme="majorBidi" w:hAnsiTheme="majorBidi" w:cstheme="majorBidi"/>
          <w:szCs w:val="24"/>
          <w:lang w:bidi="he-IL"/>
        </w:rPr>
        <w:t xml:space="preserve"> </w:t>
      </w:r>
      <w:r w:rsidR="005777C9" w:rsidRPr="00400B11">
        <w:rPr>
          <w:rFonts w:asciiTheme="majorBidi" w:hAnsiTheme="majorBidi" w:cstheme="majorBidi"/>
          <w:szCs w:val="24"/>
          <w:lang w:bidi="he-IL"/>
        </w:rPr>
        <w:t>to</w:t>
      </w:r>
      <w:r w:rsidR="00BD5A51" w:rsidRPr="00400B11">
        <w:rPr>
          <w:rFonts w:asciiTheme="majorBidi" w:hAnsiTheme="majorBidi" w:cstheme="majorBidi"/>
          <w:szCs w:val="24"/>
        </w:rPr>
        <w:t xml:space="preserve"> </w:t>
      </w:r>
      <w:r w:rsidR="007818CB" w:rsidRPr="00400B11">
        <w:rPr>
          <w:rFonts w:asciiTheme="majorBidi" w:hAnsiTheme="majorBidi" w:cstheme="majorBidi"/>
          <w:szCs w:val="24"/>
        </w:rPr>
        <w:t xml:space="preserve">Blum and </w:t>
      </w:r>
      <w:proofErr w:type="spellStart"/>
      <w:r w:rsidR="00FE73BE" w:rsidRPr="00400B11">
        <w:rPr>
          <w:rFonts w:asciiTheme="majorBidi" w:hAnsiTheme="majorBidi" w:cstheme="majorBidi"/>
          <w:szCs w:val="24"/>
        </w:rPr>
        <w:t>Leiß</w:t>
      </w:r>
      <w:proofErr w:type="spellEnd"/>
      <w:r w:rsidR="00FE73BE" w:rsidRPr="00400B11">
        <w:rPr>
          <w:rFonts w:asciiTheme="majorBidi" w:hAnsiTheme="majorBidi" w:cstheme="majorBidi"/>
          <w:szCs w:val="24"/>
          <w:rtl/>
          <w:lang w:bidi="he-IL"/>
        </w:rPr>
        <w:t>'</w:t>
      </w:r>
      <w:r w:rsidR="0093638C" w:rsidRPr="00400B11">
        <w:rPr>
          <w:rFonts w:asciiTheme="majorBidi" w:hAnsiTheme="majorBidi" w:cstheme="majorBidi"/>
          <w:szCs w:val="24"/>
        </w:rPr>
        <w:t>s (2005</w:t>
      </w:r>
      <w:r w:rsidR="00BD5A51"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BD5A51" w:rsidRPr="00400B11">
        <w:rPr>
          <w:rFonts w:asciiTheme="majorBidi" w:hAnsiTheme="majorBidi" w:cstheme="majorBidi"/>
          <w:szCs w:val="24"/>
        </w:rPr>
        <w:t>cycle</w:t>
      </w:r>
      <w:r w:rsidR="005777C9" w:rsidRPr="00400B11">
        <w:rPr>
          <w:rFonts w:asciiTheme="majorBidi" w:hAnsiTheme="majorBidi" w:cstheme="majorBidi"/>
          <w:szCs w:val="24"/>
        </w:rPr>
        <w:t>s approach</w:t>
      </w:r>
      <w:r w:rsidR="00D30D56" w:rsidRPr="00400B11">
        <w:rPr>
          <w:rFonts w:asciiTheme="majorBidi" w:hAnsiTheme="majorBidi" w:cstheme="majorBidi"/>
          <w:szCs w:val="24"/>
        </w:rPr>
        <w:t xml:space="preserve"> see (</w:t>
      </w:r>
      <w:r w:rsidR="001323E1" w:rsidRPr="00400B11">
        <w:rPr>
          <w:rFonts w:asciiTheme="majorBidi" w:hAnsiTheme="majorBidi" w:cstheme="majorBidi"/>
          <w:szCs w:val="24"/>
        </w:rPr>
        <w:t>Table 2</w:t>
      </w:r>
      <w:r w:rsidR="00D30D56" w:rsidRPr="00400B11">
        <w:rPr>
          <w:rFonts w:asciiTheme="majorBidi" w:hAnsiTheme="majorBidi" w:cstheme="majorBidi"/>
          <w:szCs w:val="24"/>
        </w:rPr>
        <w:t xml:space="preserve">) </w:t>
      </w:r>
      <w:r w:rsidR="00D636A8" w:rsidRPr="00400B11">
        <w:rPr>
          <w:rFonts w:asciiTheme="majorBidi" w:hAnsiTheme="majorBidi" w:cstheme="majorBidi"/>
          <w:szCs w:val="24"/>
        </w:rPr>
        <w:t xml:space="preserve">and </w:t>
      </w:r>
      <w:r w:rsidR="00B8115E" w:rsidRPr="00400B11">
        <w:rPr>
          <w:rFonts w:asciiTheme="majorBidi" w:hAnsiTheme="majorBidi" w:cstheme="majorBidi"/>
          <w:szCs w:val="24"/>
        </w:rPr>
        <w:t xml:space="preserve">using </w:t>
      </w:r>
      <w:r w:rsidR="00D636A8" w:rsidRPr="00400B11">
        <w:rPr>
          <w:rFonts w:asciiTheme="majorBidi" w:hAnsiTheme="majorBidi" w:cstheme="majorBidi"/>
          <w:szCs w:val="24"/>
        </w:rPr>
        <w:t>the constant comparison method (Glaser &amp; Strauss, 1967)</w:t>
      </w:r>
      <w:r w:rsidR="00BD5A51" w:rsidRPr="00400B11">
        <w:rPr>
          <w:rFonts w:asciiTheme="majorBidi" w:hAnsiTheme="majorBidi" w:cstheme="majorBidi"/>
          <w:szCs w:val="24"/>
        </w:rPr>
        <w:t>.</w:t>
      </w:r>
    </w:p>
    <w:p w14:paraId="35E4F73E" w14:textId="78100BAC" w:rsidR="001D3611" w:rsidRPr="00400B11" w:rsidRDefault="00BD5A51" w:rsidP="00E66CFB">
      <w:pPr>
        <w:spacing w:line="480" w:lineRule="auto"/>
        <w:jc w:val="both"/>
        <w:rPr>
          <w:rFonts w:asciiTheme="majorBidi" w:hAnsiTheme="majorBidi" w:cstheme="majorBidi"/>
          <w:szCs w:val="24"/>
          <w:lang w:bidi="he-IL"/>
        </w:rPr>
      </w:pPr>
      <w:r w:rsidRPr="00400B11">
        <w:rPr>
          <w:rFonts w:asciiTheme="majorBidi" w:hAnsiTheme="majorBidi" w:cstheme="majorBidi"/>
          <w:szCs w:val="24"/>
        </w:rPr>
        <w:t xml:space="preserve">The second stage </w:t>
      </w:r>
      <w:r w:rsidR="009C33D4" w:rsidRPr="00400B11">
        <w:rPr>
          <w:rFonts w:asciiTheme="majorBidi" w:hAnsiTheme="majorBidi" w:cstheme="majorBidi"/>
          <w:szCs w:val="24"/>
          <w:lang w:bidi="he-IL"/>
        </w:rPr>
        <w:t>involved</w:t>
      </w:r>
      <w:r w:rsidR="005777C9" w:rsidRPr="00400B11">
        <w:rPr>
          <w:rFonts w:asciiTheme="majorBidi" w:hAnsiTheme="majorBidi" w:cstheme="majorBidi"/>
          <w:szCs w:val="24"/>
          <w:lang w:bidi="he-IL"/>
        </w:rPr>
        <w:t xml:space="preserve"> </w:t>
      </w:r>
      <w:r w:rsidRPr="00400B11">
        <w:rPr>
          <w:rFonts w:asciiTheme="majorBidi" w:hAnsiTheme="majorBidi" w:cstheme="majorBidi"/>
          <w:szCs w:val="24"/>
          <w:lang w:bidi="he-IL"/>
        </w:rPr>
        <w:t>classify</w:t>
      </w:r>
      <w:r w:rsidR="005777C9" w:rsidRPr="00400B11">
        <w:rPr>
          <w:rFonts w:asciiTheme="majorBidi" w:hAnsiTheme="majorBidi" w:cstheme="majorBidi"/>
          <w:szCs w:val="24"/>
          <w:lang w:bidi="he-IL"/>
        </w:rPr>
        <w:t>ing</w:t>
      </w:r>
      <w:r w:rsidRPr="00400B11">
        <w:rPr>
          <w:rFonts w:asciiTheme="majorBidi" w:hAnsiTheme="majorBidi" w:cstheme="majorBidi"/>
          <w:szCs w:val="24"/>
        </w:rPr>
        <w:t xml:space="preserve"> the features </w:t>
      </w:r>
      <w:r w:rsidR="00453577" w:rsidRPr="00400B11">
        <w:rPr>
          <w:rFonts w:asciiTheme="majorBidi" w:hAnsiTheme="majorBidi" w:cstheme="majorBidi"/>
          <w:szCs w:val="24"/>
          <w:lang w:bidi="he-IL"/>
        </w:rPr>
        <w:t xml:space="preserve">and functions </w:t>
      </w:r>
      <w:r w:rsidRPr="00400B11">
        <w:rPr>
          <w:rFonts w:asciiTheme="majorBidi" w:hAnsiTheme="majorBidi" w:cstheme="majorBidi"/>
          <w:szCs w:val="24"/>
          <w:lang w:bidi="he-IL"/>
        </w:rPr>
        <w:t>of</w:t>
      </w:r>
      <w:r w:rsidR="005777C9" w:rsidRPr="00400B11">
        <w:rPr>
          <w:rFonts w:asciiTheme="majorBidi" w:hAnsiTheme="majorBidi" w:cstheme="majorBidi"/>
          <w:szCs w:val="24"/>
          <w:lang w:bidi="he-IL"/>
        </w:rPr>
        <w:t xml:space="preserve"> the digital</w:t>
      </w:r>
      <w:r w:rsidRPr="00400B11">
        <w:rPr>
          <w:rFonts w:asciiTheme="majorBidi" w:hAnsiTheme="majorBidi" w:cstheme="majorBidi"/>
          <w:szCs w:val="24"/>
          <w:lang w:bidi="he-IL"/>
        </w:rPr>
        <w:t xml:space="preserve"> </w:t>
      </w:r>
      <w:r w:rsidR="00352750" w:rsidRPr="00400B11">
        <w:rPr>
          <w:rFonts w:asciiTheme="majorBidi" w:hAnsiTheme="majorBidi" w:cstheme="majorBidi"/>
          <w:szCs w:val="24"/>
          <w:lang w:bidi="he-IL"/>
        </w:rPr>
        <w:t xml:space="preserve">tools </w:t>
      </w:r>
      <w:r w:rsidR="005777C9" w:rsidRPr="00400B11">
        <w:rPr>
          <w:rFonts w:asciiTheme="majorBidi" w:hAnsiTheme="majorBidi" w:cstheme="majorBidi"/>
          <w:szCs w:val="24"/>
          <w:lang w:bidi="he-IL"/>
        </w:rPr>
        <w:t xml:space="preserve">used to solve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5777C9" w:rsidRPr="00400B11">
        <w:rPr>
          <w:rFonts w:asciiTheme="majorBidi" w:hAnsiTheme="majorBidi" w:cstheme="majorBidi"/>
          <w:szCs w:val="24"/>
          <w:lang w:bidi="he-IL"/>
        </w:rPr>
        <w:t>activity</w:t>
      </w:r>
      <w:r w:rsidR="00DF6746" w:rsidRPr="00400B11">
        <w:rPr>
          <w:rFonts w:asciiTheme="majorBidi" w:hAnsiTheme="majorBidi" w:cstheme="majorBidi"/>
          <w:szCs w:val="24"/>
          <w:lang w:bidi="he-IL"/>
        </w:rPr>
        <w:t>. T</w:t>
      </w:r>
      <w:r w:rsidR="00A54D9F" w:rsidRPr="00400B11">
        <w:rPr>
          <w:rFonts w:asciiTheme="majorBidi" w:hAnsiTheme="majorBidi" w:cstheme="majorBidi"/>
          <w:szCs w:val="24"/>
          <w:lang w:bidi="he-IL"/>
        </w:rPr>
        <w:t xml:space="preserve">he analysis </w:t>
      </w:r>
      <w:r w:rsidR="00DF6746" w:rsidRPr="00400B11">
        <w:rPr>
          <w:rFonts w:asciiTheme="majorBidi" w:hAnsiTheme="majorBidi" w:cstheme="majorBidi"/>
          <w:szCs w:val="24"/>
          <w:lang w:bidi="he-IL"/>
        </w:rPr>
        <w:t>in this stage was</w:t>
      </w:r>
      <w:r w:rsidR="00A54D9F" w:rsidRPr="00400B11">
        <w:rPr>
          <w:rFonts w:asciiTheme="majorBidi" w:hAnsiTheme="majorBidi" w:cstheme="majorBidi"/>
          <w:szCs w:val="24"/>
        </w:rPr>
        <w:t xml:space="preserve"> based on the constant comparison method (Glaser &amp; Strauss, 1967</w:t>
      </w:r>
      <w:r w:rsidR="00DF6746" w:rsidRPr="00400B11">
        <w:rPr>
          <w:rFonts w:asciiTheme="majorBidi" w:hAnsiTheme="majorBidi" w:cstheme="majorBidi"/>
          <w:szCs w:val="24"/>
        </w:rPr>
        <w:t>)</w:t>
      </w:r>
      <w:r w:rsidR="00E66CFB" w:rsidRPr="00400B11">
        <w:rPr>
          <w:rFonts w:asciiTheme="majorBidi" w:hAnsiTheme="majorBidi" w:cstheme="majorBidi"/>
          <w:szCs w:val="24"/>
        </w:rPr>
        <w:t>,</w:t>
      </w:r>
      <w:r w:rsidR="00DF6746" w:rsidRPr="00400B11">
        <w:rPr>
          <w:rFonts w:asciiTheme="majorBidi" w:hAnsiTheme="majorBidi" w:cstheme="majorBidi"/>
          <w:szCs w:val="24"/>
        </w:rPr>
        <w:t xml:space="preserve"> and it also drew from related research</w:t>
      </w:r>
      <w:r w:rsidR="00A54D9F" w:rsidRPr="00400B11">
        <w:rPr>
          <w:rFonts w:asciiTheme="majorBidi" w:hAnsiTheme="majorBidi" w:cstheme="majorBidi"/>
          <w:szCs w:val="24"/>
        </w:rPr>
        <w:t xml:space="preserve"> </w:t>
      </w:r>
      <w:r w:rsidR="00DF6746" w:rsidRPr="00400B11">
        <w:rPr>
          <w:rFonts w:asciiTheme="majorBidi" w:hAnsiTheme="majorBidi" w:cstheme="majorBidi"/>
          <w:szCs w:val="24"/>
        </w:rPr>
        <w:t>(</w:t>
      </w:r>
      <w:r w:rsidR="00A54D9F" w:rsidRPr="00400B11">
        <w:rPr>
          <w:rFonts w:asciiTheme="majorBidi" w:hAnsiTheme="majorBidi" w:cstheme="majorBidi"/>
          <w:szCs w:val="24"/>
        </w:rPr>
        <w:t xml:space="preserve">see </w:t>
      </w:r>
      <w:proofErr w:type="spellStart"/>
      <w:r w:rsidR="00A54D9F" w:rsidRPr="00400B11">
        <w:rPr>
          <w:rFonts w:asciiTheme="majorBidi" w:hAnsiTheme="majorBidi" w:cstheme="majorBidi"/>
          <w:szCs w:val="24"/>
        </w:rPr>
        <w:t>Greefrath</w:t>
      </w:r>
      <w:proofErr w:type="spellEnd"/>
      <w:r w:rsidR="00A54D9F" w:rsidRPr="00400B11">
        <w:rPr>
          <w:rFonts w:asciiTheme="majorBidi" w:hAnsiTheme="majorBidi" w:cstheme="majorBidi"/>
          <w:szCs w:val="24"/>
        </w:rPr>
        <w:t xml:space="preserve"> &amp; Siller, 2018; Villarreal et al., 2018)</w:t>
      </w:r>
      <w:r w:rsidR="00D30D56" w:rsidRPr="00400B11">
        <w:rPr>
          <w:rFonts w:asciiTheme="majorBidi" w:hAnsiTheme="majorBidi" w:cstheme="majorBidi"/>
          <w:szCs w:val="24"/>
        </w:rPr>
        <w:t>. T</w:t>
      </w:r>
      <w:r w:rsidR="00562F1E" w:rsidRPr="00400B11">
        <w:rPr>
          <w:rFonts w:asciiTheme="majorBidi" w:hAnsiTheme="majorBidi" w:cstheme="majorBidi"/>
          <w:szCs w:val="24"/>
        </w:rPr>
        <w:t>able</w:t>
      </w:r>
      <w:r w:rsidR="001323E1" w:rsidRPr="00400B11">
        <w:rPr>
          <w:rFonts w:asciiTheme="majorBidi" w:hAnsiTheme="majorBidi" w:cstheme="majorBidi"/>
          <w:szCs w:val="24"/>
        </w:rPr>
        <w:t xml:space="preserve"> 1</w:t>
      </w:r>
      <w:r w:rsidR="00D30D56" w:rsidRPr="00400B11">
        <w:rPr>
          <w:rFonts w:asciiTheme="majorBidi" w:hAnsiTheme="majorBidi" w:cstheme="majorBidi"/>
          <w:szCs w:val="24"/>
        </w:rPr>
        <w:t xml:space="preserve"> present</w:t>
      </w:r>
      <w:r w:rsidR="00DF6746" w:rsidRPr="00400B11">
        <w:rPr>
          <w:rFonts w:asciiTheme="majorBidi" w:hAnsiTheme="majorBidi" w:cstheme="majorBidi"/>
          <w:szCs w:val="24"/>
        </w:rPr>
        <w:t>s</w:t>
      </w:r>
      <w:r w:rsidR="00352750" w:rsidRPr="00400B11">
        <w:rPr>
          <w:rFonts w:asciiTheme="majorBidi" w:hAnsiTheme="majorBidi" w:cstheme="majorBidi"/>
          <w:szCs w:val="24"/>
        </w:rPr>
        <w:t xml:space="preserve"> </w:t>
      </w:r>
      <w:r w:rsidR="00562F1E" w:rsidRPr="00400B11">
        <w:rPr>
          <w:rFonts w:asciiTheme="majorBidi" w:hAnsiTheme="majorBidi" w:cstheme="majorBidi"/>
          <w:szCs w:val="24"/>
        </w:rPr>
        <w:t>a list of empirical literature</w:t>
      </w:r>
      <w:r w:rsidR="00DB6E4C" w:rsidRPr="00400B11">
        <w:rPr>
          <w:rFonts w:asciiTheme="majorBidi" w:hAnsiTheme="majorBidi" w:cstheme="majorBidi"/>
          <w:szCs w:val="24"/>
        </w:rPr>
        <w:t xml:space="preserve"> </w:t>
      </w:r>
      <w:r w:rsidR="0071215D" w:rsidRPr="00400B11">
        <w:rPr>
          <w:rFonts w:asciiTheme="majorBidi" w:hAnsiTheme="majorBidi" w:cstheme="majorBidi"/>
          <w:szCs w:val="24"/>
        </w:rPr>
        <w:t>that examine</w:t>
      </w:r>
      <w:r w:rsidR="00DF6746" w:rsidRPr="00400B11">
        <w:rPr>
          <w:rFonts w:asciiTheme="majorBidi" w:hAnsiTheme="majorBidi" w:cstheme="majorBidi"/>
          <w:szCs w:val="24"/>
        </w:rPr>
        <w:t>s</w:t>
      </w:r>
      <w:r w:rsidR="0071215D"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71215D" w:rsidRPr="00400B11">
        <w:rPr>
          <w:rFonts w:asciiTheme="majorBidi" w:hAnsiTheme="majorBidi" w:cstheme="majorBidi"/>
          <w:szCs w:val="24"/>
          <w:lang w:bidi="he-IL"/>
        </w:rPr>
        <w:t>process</w:t>
      </w:r>
      <w:r w:rsidR="00DB6E4C" w:rsidRPr="00400B11">
        <w:rPr>
          <w:rFonts w:asciiTheme="majorBidi" w:hAnsiTheme="majorBidi" w:cstheme="majorBidi"/>
          <w:szCs w:val="24"/>
          <w:lang w:bidi="he-IL"/>
        </w:rPr>
        <w:t>es</w:t>
      </w:r>
      <w:r w:rsidR="0071215D" w:rsidRPr="00400B11">
        <w:rPr>
          <w:rFonts w:asciiTheme="majorBidi" w:hAnsiTheme="majorBidi" w:cstheme="majorBidi"/>
          <w:szCs w:val="24"/>
        </w:rPr>
        <w:t xml:space="preserve"> </w:t>
      </w:r>
      <w:r w:rsidR="00CB14A8" w:rsidRPr="00400B11">
        <w:rPr>
          <w:rFonts w:asciiTheme="majorBidi" w:hAnsiTheme="majorBidi" w:cstheme="majorBidi"/>
          <w:szCs w:val="24"/>
        </w:rPr>
        <w:t>using</w:t>
      </w:r>
      <w:r w:rsidR="008A2785" w:rsidRPr="00400B11">
        <w:rPr>
          <w:rFonts w:asciiTheme="majorBidi" w:hAnsiTheme="majorBidi" w:cstheme="majorBidi"/>
          <w:szCs w:val="24"/>
        </w:rPr>
        <w:t xml:space="preserve"> </w:t>
      </w:r>
      <w:r w:rsidR="00797E6C" w:rsidRPr="00400B11">
        <w:rPr>
          <w:rFonts w:asciiTheme="majorBidi" w:hAnsiTheme="majorBidi" w:cstheme="majorBidi"/>
          <w:szCs w:val="24"/>
          <w:lang w:bidi="he-IL"/>
        </w:rPr>
        <w:t>GeoGebra</w:t>
      </w:r>
      <w:r w:rsidRPr="00400B11">
        <w:rPr>
          <w:rFonts w:asciiTheme="majorBidi" w:hAnsiTheme="majorBidi" w:cstheme="majorBidi"/>
          <w:szCs w:val="24"/>
          <w:lang w:bidi="he-IL"/>
        </w:rPr>
        <w:t>, spreadsheet</w:t>
      </w:r>
      <w:r w:rsidR="00DB6E4C" w:rsidRPr="00400B11">
        <w:rPr>
          <w:rFonts w:asciiTheme="majorBidi" w:hAnsiTheme="majorBidi" w:cstheme="majorBidi"/>
          <w:szCs w:val="24"/>
          <w:lang w:bidi="he-IL"/>
        </w:rPr>
        <w:t>s,</w:t>
      </w:r>
      <w:r w:rsidR="00DF6746" w:rsidRPr="00400B11">
        <w:rPr>
          <w:rFonts w:asciiTheme="majorBidi" w:hAnsiTheme="majorBidi" w:cstheme="majorBidi"/>
          <w:szCs w:val="24"/>
        </w:rPr>
        <w:t xml:space="preserve"> and the </w:t>
      </w:r>
      <w:r w:rsidR="00797E6C" w:rsidRPr="00400B11">
        <w:rPr>
          <w:rFonts w:asciiTheme="majorBidi" w:hAnsiTheme="majorBidi" w:cstheme="majorBidi"/>
          <w:szCs w:val="24"/>
        </w:rPr>
        <w:t>Internet</w:t>
      </w:r>
      <w:r w:rsidR="00DB6E4C" w:rsidRPr="00400B11">
        <w:rPr>
          <w:rFonts w:asciiTheme="majorBidi" w:hAnsiTheme="majorBidi" w:cstheme="majorBidi"/>
          <w:szCs w:val="24"/>
          <w:lang w:bidi="he-IL"/>
        </w:rPr>
        <w:t xml:space="preserve">. </w:t>
      </w:r>
    </w:p>
    <w:p w14:paraId="470C898C" w14:textId="2D91BFDB" w:rsidR="00BD5A51" w:rsidRPr="00400B11" w:rsidRDefault="000F626E" w:rsidP="00053224">
      <w:pPr>
        <w:spacing w:line="240" w:lineRule="auto"/>
        <w:jc w:val="both"/>
        <w:rPr>
          <w:rFonts w:asciiTheme="majorBidi" w:hAnsiTheme="majorBidi" w:cstheme="majorBidi"/>
          <w:bCs/>
          <w:i/>
          <w:iCs/>
          <w:szCs w:val="24"/>
          <w:rtl/>
          <w:lang w:bidi="ar-JO"/>
        </w:rPr>
      </w:pPr>
      <w:r w:rsidRPr="00400B11">
        <w:rPr>
          <w:rFonts w:asciiTheme="majorBidi" w:hAnsiTheme="majorBidi" w:cstheme="majorBidi"/>
          <w:b/>
          <w:szCs w:val="24"/>
        </w:rPr>
        <w:t xml:space="preserve">Table </w:t>
      </w:r>
      <w:r w:rsidR="001323E1" w:rsidRPr="00400B11">
        <w:rPr>
          <w:rFonts w:asciiTheme="majorBidi" w:hAnsiTheme="majorBidi" w:cstheme="majorBidi"/>
          <w:b/>
          <w:szCs w:val="24"/>
        </w:rPr>
        <w:t>1</w:t>
      </w:r>
      <w:r w:rsidR="00053224" w:rsidRPr="00400B11">
        <w:rPr>
          <w:rFonts w:asciiTheme="majorBidi" w:hAnsiTheme="majorBidi" w:cstheme="majorBidi"/>
          <w:b/>
          <w:szCs w:val="24"/>
        </w:rPr>
        <w:t xml:space="preserve">. </w:t>
      </w:r>
      <w:r w:rsidR="00E06293" w:rsidRPr="00400B11">
        <w:rPr>
          <w:rFonts w:asciiTheme="majorBidi" w:hAnsiTheme="majorBidi" w:cstheme="majorBidi"/>
          <w:i/>
          <w:iCs/>
          <w:szCs w:val="24"/>
        </w:rPr>
        <w:t>D</w:t>
      </w:r>
      <w:r w:rsidR="006E1665" w:rsidRPr="00400B11">
        <w:rPr>
          <w:rFonts w:asciiTheme="majorBidi" w:hAnsiTheme="majorBidi" w:cstheme="majorBidi"/>
          <w:i/>
          <w:iCs/>
          <w:szCs w:val="24"/>
        </w:rPr>
        <w:t>igital</w:t>
      </w:r>
      <w:r w:rsidR="0072378A" w:rsidRPr="00400B11">
        <w:rPr>
          <w:rFonts w:asciiTheme="majorBidi" w:hAnsiTheme="majorBidi" w:cstheme="majorBidi"/>
          <w:bCs/>
          <w:i/>
          <w:iCs/>
          <w:szCs w:val="24"/>
          <w:lang w:bidi="he-IL"/>
        </w:rPr>
        <w:t xml:space="preserve"> </w:t>
      </w:r>
      <w:r w:rsidR="00F85193" w:rsidRPr="00400B11">
        <w:rPr>
          <w:rFonts w:asciiTheme="majorBidi" w:hAnsiTheme="majorBidi" w:cstheme="majorBidi"/>
          <w:bCs/>
          <w:i/>
          <w:iCs/>
          <w:szCs w:val="24"/>
          <w:lang w:bidi="he-IL"/>
        </w:rPr>
        <w:t xml:space="preserve">functions in </w:t>
      </w:r>
      <w:r w:rsidR="00797E6C" w:rsidRPr="00400B11">
        <w:rPr>
          <w:rFonts w:asciiTheme="majorBidi" w:hAnsiTheme="majorBidi" w:cstheme="majorBidi"/>
          <w:bCs/>
          <w:i/>
          <w:iCs/>
          <w:szCs w:val="24"/>
          <w:lang w:bidi="he-IL"/>
        </w:rPr>
        <w:t>GeoGebra</w:t>
      </w:r>
      <w:r w:rsidR="001403F5" w:rsidRPr="00400B11">
        <w:rPr>
          <w:rFonts w:asciiTheme="majorBidi" w:hAnsiTheme="majorBidi" w:cstheme="majorBidi"/>
          <w:bCs/>
          <w:i/>
          <w:iCs/>
          <w:szCs w:val="24"/>
          <w:lang w:bidi="he-IL"/>
        </w:rPr>
        <w:t xml:space="preserve">, </w:t>
      </w:r>
      <w:r w:rsidR="00C743B0" w:rsidRPr="00400B11">
        <w:rPr>
          <w:rFonts w:asciiTheme="majorBidi" w:hAnsiTheme="majorBidi" w:cstheme="majorBidi"/>
          <w:bCs/>
          <w:i/>
          <w:iCs/>
          <w:szCs w:val="24"/>
          <w:lang w:bidi="he-IL"/>
        </w:rPr>
        <w:t>S</w:t>
      </w:r>
      <w:r w:rsidR="001403F5" w:rsidRPr="00400B11">
        <w:rPr>
          <w:rFonts w:asciiTheme="majorBidi" w:hAnsiTheme="majorBidi" w:cstheme="majorBidi"/>
          <w:bCs/>
          <w:i/>
          <w:iCs/>
          <w:szCs w:val="24"/>
          <w:lang w:bidi="he-IL"/>
        </w:rPr>
        <w:t>preadsheet</w:t>
      </w:r>
      <w:r w:rsidR="003051DA" w:rsidRPr="00400B11">
        <w:rPr>
          <w:rFonts w:asciiTheme="majorBidi" w:hAnsiTheme="majorBidi" w:cstheme="majorBidi"/>
          <w:bCs/>
          <w:i/>
          <w:iCs/>
          <w:szCs w:val="24"/>
          <w:lang w:bidi="he-IL"/>
        </w:rPr>
        <w:t>s,</w:t>
      </w:r>
      <w:r w:rsidR="001403F5" w:rsidRPr="00400B11">
        <w:rPr>
          <w:rFonts w:asciiTheme="majorBidi" w:hAnsiTheme="majorBidi" w:cstheme="majorBidi"/>
          <w:bCs/>
          <w:i/>
          <w:iCs/>
          <w:szCs w:val="24"/>
          <w:lang w:bidi="he-IL"/>
        </w:rPr>
        <w:t xml:space="preserve"> and </w:t>
      </w:r>
      <w:r w:rsidR="003051DA" w:rsidRPr="00400B11">
        <w:rPr>
          <w:rFonts w:asciiTheme="majorBidi" w:hAnsiTheme="majorBidi" w:cstheme="majorBidi"/>
          <w:bCs/>
          <w:i/>
          <w:iCs/>
          <w:szCs w:val="24"/>
          <w:lang w:bidi="he-IL"/>
        </w:rPr>
        <w:t xml:space="preserve">the </w:t>
      </w:r>
      <w:r w:rsidR="0042061B" w:rsidRPr="00400B11">
        <w:rPr>
          <w:rFonts w:asciiTheme="majorBidi" w:hAnsiTheme="majorBidi" w:cstheme="majorBidi"/>
          <w:bCs/>
          <w:i/>
          <w:iCs/>
          <w:szCs w:val="24"/>
          <w:lang w:bidi="he-IL"/>
        </w:rPr>
        <w:t>I</w:t>
      </w:r>
      <w:r w:rsidR="003051DA" w:rsidRPr="00400B11">
        <w:rPr>
          <w:rFonts w:asciiTheme="majorBidi" w:hAnsiTheme="majorBidi" w:cstheme="majorBidi"/>
          <w:bCs/>
          <w:i/>
          <w:iCs/>
          <w:szCs w:val="24"/>
          <w:lang w:bidi="he-IL"/>
        </w:rPr>
        <w:t xml:space="preserve">nternet.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7796"/>
      </w:tblGrid>
      <w:tr w:rsidR="00ED7908" w:rsidRPr="00400B11" w14:paraId="5199E612" w14:textId="77777777" w:rsidTr="007F051E">
        <w:tc>
          <w:tcPr>
            <w:tcW w:w="1469" w:type="dxa"/>
            <w:tcBorders>
              <w:top w:val="single" w:sz="4" w:space="0" w:color="auto"/>
              <w:bottom w:val="single" w:sz="4" w:space="0" w:color="auto"/>
            </w:tcBorders>
          </w:tcPr>
          <w:p w14:paraId="47059940" w14:textId="4DC78EDF" w:rsidR="00AC655F" w:rsidRPr="00400B11" w:rsidRDefault="00797E6C" w:rsidP="00676A3A">
            <w:pPr>
              <w:jc w:val="both"/>
              <w:rPr>
                <w:rFonts w:asciiTheme="majorBidi" w:hAnsiTheme="majorBidi" w:cstheme="majorBidi"/>
                <w:szCs w:val="24"/>
              </w:rPr>
            </w:pPr>
            <w:r w:rsidRPr="00400B11">
              <w:rPr>
                <w:rFonts w:asciiTheme="majorBidi" w:hAnsiTheme="majorBidi" w:cstheme="majorBidi"/>
                <w:szCs w:val="24"/>
                <w:lang w:bidi="he-IL"/>
              </w:rPr>
              <w:t>Resource</w:t>
            </w:r>
          </w:p>
        </w:tc>
        <w:tc>
          <w:tcPr>
            <w:tcW w:w="7796" w:type="dxa"/>
            <w:tcBorders>
              <w:top w:val="single" w:sz="4" w:space="0" w:color="auto"/>
              <w:bottom w:val="single" w:sz="4" w:space="0" w:color="auto"/>
            </w:tcBorders>
          </w:tcPr>
          <w:p w14:paraId="3CD4FA7A" w14:textId="77777777" w:rsidR="00AC655F"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 xml:space="preserve">Categories </w:t>
            </w:r>
          </w:p>
        </w:tc>
      </w:tr>
      <w:tr w:rsidR="00ED7908" w:rsidRPr="00400B11" w14:paraId="1E34786C" w14:textId="77777777" w:rsidTr="007F051E">
        <w:tc>
          <w:tcPr>
            <w:tcW w:w="1469" w:type="dxa"/>
            <w:tcBorders>
              <w:top w:val="single" w:sz="4" w:space="0" w:color="auto"/>
            </w:tcBorders>
          </w:tcPr>
          <w:p w14:paraId="181C32E2" w14:textId="74F1DED1" w:rsidR="00AC655F" w:rsidRPr="00400B11" w:rsidRDefault="00797E6C" w:rsidP="00676A3A">
            <w:pPr>
              <w:rPr>
                <w:rFonts w:asciiTheme="majorBidi" w:hAnsiTheme="majorBidi" w:cstheme="majorBidi"/>
                <w:szCs w:val="24"/>
              </w:rPr>
            </w:pPr>
            <w:r w:rsidRPr="00400B11">
              <w:rPr>
                <w:rFonts w:asciiTheme="majorBidi" w:hAnsiTheme="majorBidi" w:cstheme="majorBidi"/>
                <w:szCs w:val="24"/>
                <w:lang w:bidi="he-IL"/>
              </w:rPr>
              <w:t>GeoGebra in</w:t>
            </w:r>
            <w:r w:rsidRPr="00400B11">
              <w:rPr>
                <w:rFonts w:asciiTheme="majorBidi" w:hAnsiTheme="majorBidi" w:cstheme="majorBidi"/>
                <w:szCs w:val="24"/>
              </w:rPr>
              <w:t xml:space="preserve"> </w:t>
            </w:r>
            <w:proofErr w:type="spellStart"/>
            <w:r w:rsidR="00032957"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&amp; </w:t>
            </w:r>
            <w:r w:rsidR="00032957" w:rsidRPr="00400B11">
              <w:rPr>
                <w:rFonts w:asciiTheme="majorBidi" w:hAnsiTheme="majorBidi" w:cstheme="majorBidi"/>
                <w:szCs w:val="24"/>
              </w:rPr>
              <w:t>Siller (2018</w:t>
            </w:r>
            <w:r w:rsidRPr="00400B11">
              <w:rPr>
                <w:rFonts w:asciiTheme="majorBidi" w:hAnsiTheme="majorBidi" w:cstheme="majorBidi"/>
                <w:szCs w:val="24"/>
              </w:rPr>
              <w:t>, p. 369</w:t>
            </w:r>
            <w:r w:rsidR="00032957" w:rsidRPr="00400B11">
              <w:rPr>
                <w:rFonts w:asciiTheme="majorBidi" w:hAnsiTheme="majorBidi" w:cstheme="majorBidi"/>
                <w:szCs w:val="24"/>
              </w:rPr>
              <w:t>)</w:t>
            </w:r>
          </w:p>
        </w:tc>
        <w:tc>
          <w:tcPr>
            <w:tcW w:w="7796" w:type="dxa"/>
            <w:tcBorders>
              <w:top w:val="single" w:sz="4" w:space="0" w:color="auto"/>
            </w:tcBorders>
          </w:tcPr>
          <w:p w14:paraId="0CD8C2A0" w14:textId="57763AFA"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Mathematical drawing: Drawing simple geometrical objects within a coordinate system</w:t>
            </w:r>
            <w:r w:rsidR="003E1A71" w:rsidRPr="00400B11">
              <w:rPr>
                <w:rFonts w:asciiTheme="majorBidi" w:hAnsiTheme="majorBidi" w:cstheme="majorBidi"/>
                <w:szCs w:val="24"/>
              </w:rPr>
              <w:t>.</w:t>
            </w:r>
          </w:p>
          <w:p w14:paraId="72AF2247" w14:textId="6DC16D5F"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Constructing: Drawing more complex geometrical objects and configurations with the aid of intermediate steps</w:t>
            </w:r>
            <w:r w:rsidR="003E1A71" w:rsidRPr="00400B11">
              <w:rPr>
                <w:rFonts w:asciiTheme="majorBidi" w:hAnsiTheme="majorBidi" w:cstheme="majorBidi"/>
                <w:szCs w:val="24"/>
              </w:rPr>
              <w:t>.</w:t>
            </w:r>
          </w:p>
          <w:p w14:paraId="43C2F9CD" w14:textId="59FE73A7"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Measuring: Determining the distance between points, the length of line segments, the magnitude of ang</w:t>
            </w:r>
            <w:r w:rsidR="00282B06" w:rsidRPr="00400B11">
              <w:rPr>
                <w:rFonts w:asciiTheme="majorBidi" w:hAnsiTheme="majorBidi" w:cstheme="majorBidi"/>
                <w:szCs w:val="24"/>
              </w:rPr>
              <w:t>le</w:t>
            </w:r>
            <w:r w:rsidRPr="00400B11">
              <w:rPr>
                <w:rFonts w:asciiTheme="majorBidi" w:hAnsiTheme="majorBidi" w:cstheme="majorBidi"/>
                <w:szCs w:val="24"/>
              </w:rPr>
              <w:t>s</w:t>
            </w:r>
            <w:r w:rsidR="003E1A71" w:rsidRPr="00400B11">
              <w:rPr>
                <w:rFonts w:asciiTheme="majorBidi" w:hAnsiTheme="majorBidi" w:cstheme="majorBidi"/>
                <w:szCs w:val="24"/>
              </w:rPr>
              <w:t>,</w:t>
            </w:r>
            <w:r w:rsidRPr="00400B11">
              <w:rPr>
                <w:rFonts w:asciiTheme="majorBidi" w:hAnsiTheme="majorBidi" w:cstheme="majorBidi"/>
                <w:szCs w:val="24"/>
              </w:rPr>
              <w:t xml:space="preserve"> and the slopes of lines or segments</w:t>
            </w:r>
            <w:r w:rsidR="003E1A71" w:rsidRPr="00400B11">
              <w:rPr>
                <w:rFonts w:asciiTheme="majorBidi" w:hAnsiTheme="majorBidi" w:cstheme="majorBidi"/>
                <w:szCs w:val="24"/>
              </w:rPr>
              <w:t>.</w:t>
            </w:r>
          </w:p>
          <w:p w14:paraId="29F5F8A1" w14:textId="7CCE1BBB"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Experimenting: Varying the parameters, conditions</w:t>
            </w:r>
            <w:r w:rsidR="004D3A7E" w:rsidRPr="00400B11">
              <w:rPr>
                <w:rFonts w:asciiTheme="majorBidi" w:hAnsiTheme="majorBidi" w:cstheme="majorBidi"/>
                <w:szCs w:val="24"/>
              </w:rPr>
              <w:t>,</w:t>
            </w:r>
            <w:r w:rsidRPr="00400B11">
              <w:rPr>
                <w:rFonts w:asciiTheme="majorBidi" w:hAnsiTheme="majorBidi" w:cstheme="majorBidi"/>
                <w:szCs w:val="24"/>
              </w:rPr>
              <w:t xml:space="preserve"> or assumptions of a sketch and observing the effects</w:t>
            </w:r>
            <w:r w:rsidR="004D3A7E" w:rsidRPr="00400B11">
              <w:rPr>
                <w:rFonts w:asciiTheme="majorBidi" w:hAnsiTheme="majorBidi" w:cstheme="majorBidi"/>
                <w:szCs w:val="24"/>
              </w:rPr>
              <w:t>.</w:t>
            </w:r>
          </w:p>
          <w:p w14:paraId="77394507" w14:textId="77777777" w:rsidR="003F4871" w:rsidRPr="00400B11" w:rsidRDefault="00032957" w:rsidP="00676A3A">
            <w:pPr>
              <w:rPr>
                <w:rFonts w:asciiTheme="majorBidi" w:hAnsiTheme="majorBidi" w:cstheme="majorBidi"/>
                <w:szCs w:val="24"/>
              </w:rPr>
            </w:pPr>
            <w:r w:rsidRPr="00400B11">
              <w:rPr>
                <w:rFonts w:asciiTheme="majorBidi" w:hAnsiTheme="majorBidi" w:cstheme="majorBidi"/>
                <w:szCs w:val="24"/>
              </w:rPr>
              <w:t>Calculating: Performing calculations using a physical or software-based calculator</w:t>
            </w:r>
            <w:r w:rsidR="00A13FE9" w:rsidRPr="00400B11">
              <w:rPr>
                <w:rFonts w:asciiTheme="majorBidi" w:hAnsiTheme="majorBidi" w:cstheme="majorBidi"/>
                <w:szCs w:val="24"/>
              </w:rPr>
              <w:t>.</w:t>
            </w:r>
          </w:p>
          <w:p w14:paraId="022D481F" w14:textId="00727227" w:rsidR="009D6ECE" w:rsidRPr="00400B11" w:rsidRDefault="009D6ECE" w:rsidP="00676A3A">
            <w:pPr>
              <w:rPr>
                <w:rFonts w:asciiTheme="majorBidi" w:hAnsiTheme="majorBidi" w:cstheme="majorBidi"/>
                <w:szCs w:val="24"/>
              </w:rPr>
            </w:pPr>
          </w:p>
        </w:tc>
      </w:tr>
      <w:tr w:rsidR="00ED7908" w:rsidRPr="00400B11" w14:paraId="2C0EE616" w14:textId="77777777" w:rsidTr="007F051E">
        <w:tc>
          <w:tcPr>
            <w:tcW w:w="1469" w:type="dxa"/>
          </w:tcPr>
          <w:p w14:paraId="5DFC92B0" w14:textId="3512E359"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The Internet</w:t>
            </w:r>
            <w:r w:rsidR="0042061B" w:rsidRPr="00400B11">
              <w:rPr>
                <w:rFonts w:asciiTheme="majorBidi" w:hAnsiTheme="majorBidi" w:cstheme="majorBidi"/>
                <w:szCs w:val="24"/>
                <w:lang w:bidi="he-IL"/>
              </w:rPr>
              <w:t xml:space="preserve"> in</w:t>
            </w:r>
            <w:r w:rsidRPr="00400B11">
              <w:rPr>
                <w:rFonts w:asciiTheme="majorBidi" w:hAnsiTheme="majorBidi" w:cstheme="majorBidi"/>
                <w:szCs w:val="24"/>
              </w:rPr>
              <w:t xml:space="preserve"> Villarreal </w:t>
            </w:r>
            <w:r w:rsidR="0042061B" w:rsidRPr="00400B11">
              <w:rPr>
                <w:rFonts w:asciiTheme="majorBidi" w:hAnsiTheme="majorBidi" w:cstheme="majorBidi"/>
                <w:szCs w:val="24"/>
              </w:rPr>
              <w:t>and others</w:t>
            </w:r>
            <w:r w:rsidRPr="00400B11">
              <w:rPr>
                <w:rFonts w:asciiTheme="majorBidi" w:hAnsiTheme="majorBidi" w:cstheme="majorBidi"/>
                <w:szCs w:val="24"/>
              </w:rPr>
              <w:t xml:space="preserve"> (2018</w:t>
            </w:r>
            <w:r w:rsidR="0042061B" w:rsidRPr="00400B11">
              <w:rPr>
                <w:rFonts w:asciiTheme="majorBidi" w:hAnsiTheme="majorBidi" w:cstheme="majorBidi"/>
                <w:szCs w:val="24"/>
              </w:rPr>
              <w:t>,</w:t>
            </w:r>
            <w:r w:rsidRPr="00400B11">
              <w:rPr>
                <w:rFonts w:asciiTheme="majorBidi" w:hAnsiTheme="majorBidi" w:cstheme="majorBidi"/>
                <w:szCs w:val="24"/>
              </w:rPr>
              <w:t xml:space="preserve"> p.333</w:t>
            </w:r>
            <w:r w:rsidR="0042061B" w:rsidRPr="00400B11">
              <w:rPr>
                <w:rFonts w:asciiTheme="majorBidi" w:hAnsiTheme="majorBidi" w:cstheme="majorBidi"/>
                <w:szCs w:val="24"/>
              </w:rPr>
              <w:t>)</w:t>
            </w:r>
          </w:p>
          <w:p w14:paraId="3D945769" w14:textId="77777777" w:rsidR="00AC655F" w:rsidRPr="00400B11" w:rsidRDefault="00AC655F" w:rsidP="00676A3A">
            <w:pPr>
              <w:rPr>
                <w:rFonts w:asciiTheme="majorBidi" w:hAnsiTheme="majorBidi" w:cstheme="majorBidi"/>
                <w:szCs w:val="24"/>
              </w:rPr>
            </w:pPr>
          </w:p>
        </w:tc>
        <w:tc>
          <w:tcPr>
            <w:tcW w:w="7796" w:type="dxa"/>
          </w:tcPr>
          <w:p w14:paraId="7EEA1914" w14:textId="0A60C8EB"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Search</w:t>
            </w:r>
            <w:r w:rsidR="00862210" w:rsidRPr="00400B11">
              <w:rPr>
                <w:rFonts w:asciiTheme="majorBidi" w:hAnsiTheme="majorBidi" w:cstheme="majorBidi"/>
                <w:szCs w:val="24"/>
              </w:rPr>
              <w:t>ing</w:t>
            </w:r>
            <w:r w:rsidRPr="00400B11">
              <w:rPr>
                <w:rFonts w:asciiTheme="majorBidi" w:hAnsiTheme="majorBidi" w:cstheme="majorBidi"/>
                <w:szCs w:val="24"/>
              </w:rPr>
              <w:t xml:space="preserve"> for data or information:  </w:t>
            </w:r>
            <w:r w:rsidR="00EE3A37" w:rsidRPr="00400B11">
              <w:rPr>
                <w:rFonts w:asciiTheme="majorBidi" w:hAnsiTheme="majorBidi" w:cstheme="majorBidi"/>
                <w:szCs w:val="24"/>
              </w:rPr>
              <w:t>C</w:t>
            </w:r>
            <w:r w:rsidR="00862210" w:rsidRPr="00400B11">
              <w:rPr>
                <w:rFonts w:asciiTheme="majorBidi" w:hAnsiTheme="majorBidi" w:cstheme="majorBidi"/>
                <w:szCs w:val="24"/>
              </w:rPr>
              <w:t>onstructing</w:t>
            </w:r>
            <w:r w:rsidRPr="00400B11">
              <w:rPr>
                <w:rFonts w:asciiTheme="majorBidi" w:hAnsiTheme="majorBidi" w:cstheme="majorBidi"/>
                <w:szCs w:val="24"/>
              </w:rPr>
              <w:t xml:space="preserve"> the model </w:t>
            </w:r>
            <w:r w:rsidR="00127739" w:rsidRPr="00400B11">
              <w:rPr>
                <w:rFonts w:asciiTheme="majorBidi" w:hAnsiTheme="majorBidi" w:cstheme="majorBidi"/>
                <w:szCs w:val="24"/>
              </w:rPr>
              <w:t xml:space="preserve">and searching for </w:t>
            </w:r>
            <w:r w:rsidRPr="00400B11">
              <w:rPr>
                <w:rFonts w:asciiTheme="majorBidi" w:hAnsiTheme="majorBidi" w:cstheme="majorBidi"/>
                <w:szCs w:val="24"/>
              </w:rPr>
              <w:t xml:space="preserve">numerical data </w:t>
            </w:r>
            <w:r w:rsidR="005D0073" w:rsidRPr="00400B11">
              <w:rPr>
                <w:rFonts w:asciiTheme="majorBidi" w:hAnsiTheme="majorBidi" w:cstheme="majorBidi"/>
                <w:szCs w:val="24"/>
              </w:rPr>
              <w:t>and</w:t>
            </w:r>
            <w:r w:rsidRPr="00400B11">
              <w:rPr>
                <w:rFonts w:asciiTheme="majorBidi" w:hAnsiTheme="majorBidi" w:cstheme="majorBidi"/>
                <w:szCs w:val="24"/>
              </w:rPr>
              <w:t xml:space="preserve"> information that </w:t>
            </w:r>
            <w:r w:rsidR="00F04A24" w:rsidRPr="00400B11">
              <w:rPr>
                <w:rFonts w:asciiTheme="majorBidi" w:hAnsiTheme="majorBidi" w:cstheme="majorBidi"/>
                <w:szCs w:val="24"/>
              </w:rPr>
              <w:t xml:space="preserve">could </w:t>
            </w:r>
            <w:r w:rsidRPr="00400B11">
              <w:rPr>
                <w:rFonts w:asciiTheme="majorBidi" w:hAnsiTheme="majorBidi" w:cstheme="majorBidi"/>
                <w:szCs w:val="24"/>
              </w:rPr>
              <w:t xml:space="preserve">help </w:t>
            </w:r>
            <w:r w:rsidR="00F04A24" w:rsidRPr="00400B11">
              <w:rPr>
                <w:rFonts w:asciiTheme="majorBidi" w:hAnsiTheme="majorBidi" w:cstheme="majorBidi"/>
                <w:szCs w:val="24"/>
              </w:rPr>
              <w:t>in</w:t>
            </w:r>
            <w:r w:rsidRPr="00400B11">
              <w:rPr>
                <w:rFonts w:asciiTheme="majorBidi" w:hAnsiTheme="majorBidi" w:cstheme="majorBidi"/>
                <w:szCs w:val="24"/>
              </w:rPr>
              <w:t xml:space="preserve"> understand</w:t>
            </w:r>
            <w:r w:rsidR="00F04A24" w:rsidRPr="00400B11">
              <w:rPr>
                <w:rFonts w:asciiTheme="majorBidi" w:hAnsiTheme="majorBidi" w:cstheme="majorBidi"/>
                <w:szCs w:val="24"/>
              </w:rPr>
              <w:t xml:space="preserve">ing </w:t>
            </w:r>
            <w:r w:rsidRPr="00400B11">
              <w:rPr>
                <w:rFonts w:asciiTheme="majorBidi" w:hAnsiTheme="majorBidi" w:cstheme="majorBidi"/>
                <w:szCs w:val="24"/>
              </w:rPr>
              <w:t xml:space="preserve">the phenomenon and </w:t>
            </w:r>
            <w:r w:rsidR="009D6ECE" w:rsidRPr="00400B11">
              <w:rPr>
                <w:rFonts w:asciiTheme="majorBidi" w:hAnsiTheme="majorBidi" w:cstheme="majorBidi"/>
                <w:szCs w:val="24"/>
              </w:rPr>
              <w:t>formulating</w:t>
            </w:r>
            <w:r w:rsidRPr="00400B11">
              <w:rPr>
                <w:rFonts w:asciiTheme="majorBidi" w:hAnsiTheme="majorBidi" w:cstheme="majorBidi"/>
                <w:szCs w:val="24"/>
              </w:rPr>
              <w:t xml:space="preserve"> problems related to it</w:t>
            </w:r>
            <w:r w:rsidR="006935AE" w:rsidRPr="00400B11">
              <w:rPr>
                <w:rFonts w:asciiTheme="majorBidi" w:hAnsiTheme="majorBidi" w:cstheme="majorBidi"/>
                <w:szCs w:val="24"/>
              </w:rPr>
              <w:t>.</w:t>
            </w:r>
          </w:p>
          <w:p w14:paraId="75D10E79" w14:textId="3E0885A9"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Select</w:t>
            </w:r>
            <w:r w:rsidR="00A622E0" w:rsidRPr="00400B11">
              <w:rPr>
                <w:rFonts w:asciiTheme="majorBidi" w:hAnsiTheme="majorBidi" w:cstheme="majorBidi"/>
                <w:szCs w:val="24"/>
              </w:rPr>
              <w:t>ing</w:t>
            </w:r>
            <w:r w:rsidRPr="00400B11">
              <w:rPr>
                <w:rFonts w:asciiTheme="majorBidi" w:hAnsiTheme="majorBidi" w:cstheme="majorBidi"/>
                <w:szCs w:val="24"/>
              </w:rPr>
              <w:t xml:space="preserve"> variables</w:t>
            </w:r>
            <w:r w:rsidR="00A13FE9" w:rsidRPr="00400B11">
              <w:rPr>
                <w:rFonts w:asciiTheme="majorBidi" w:hAnsiTheme="majorBidi" w:cstheme="majorBidi"/>
                <w:szCs w:val="24"/>
              </w:rPr>
              <w:t>.</w:t>
            </w:r>
          </w:p>
          <w:p w14:paraId="70251BAF" w14:textId="5B78417F"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Formulat</w:t>
            </w:r>
            <w:r w:rsidR="00A20157" w:rsidRPr="00400B11">
              <w:rPr>
                <w:rFonts w:asciiTheme="majorBidi" w:hAnsiTheme="majorBidi" w:cstheme="majorBidi"/>
                <w:szCs w:val="24"/>
              </w:rPr>
              <w:t xml:space="preserve">ing </w:t>
            </w:r>
            <w:r w:rsidRPr="00400B11">
              <w:rPr>
                <w:rFonts w:asciiTheme="majorBidi" w:hAnsiTheme="majorBidi" w:cstheme="majorBidi"/>
                <w:szCs w:val="24"/>
              </w:rPr>
              <w:t>or reformulat</w:t>
            </w:r>
            <w:r w:rsidR="00A20157" w:rsidRPr="00400B11">
              <w:rPr>
                <w:rFonts w:asciiTheme="majorBidi" w:hAnsiTheme="majorBidi" w:cstheme="majorBidi"/>
                <w:szCs w:val="24"/>
              </w:rPr>
              <w:t>ing</w:t>
            </w:r>
            <w:r w:rsidRPr="00400B11">
              <w:rPr>
                <w:rFonts w:asciiTheme="majorBidi" w:hAnsiTheme="majorBidi" w:cstheme="majorBidi"/>
                <w:szCs w:val="24"/>
              </w:rPr>
              <w:t xml:space="preserve"> the problem</w:t>
            </w:r>
            <w:r w:rsidR="00A13FE9" w:rsidRPr="00400B11">
              <w:rPr>
                <w:rFonts w:asciiTheme="majorBidi" w:hAnsiTheme="majorBidi" w:cstheme="majorBidi"/>
                <w:szCs w:val="24"/>
              </w:rPr>
              <w:t>.</w:t>
            </w:r>
          </w:p>
          <w:p w14:paraId="5AA3FFC9" w14:textId="49756FEA"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Generat</w:t>
            </w:r>
            <w:r w:rsidR="00A20157" w:rsidRPr="00400B11">
              <w:rPr>
                <w:rFonts w:asciiTheme="majorBidi" w:hAnsiTheme="majorBidi" w:cstheme="majorBidi"/>
                <w:szCs w:val="24"/>
              </w:rPr>
              <w:t>ing</w:t>
            </w:r>
            <w:r w:rsidRPr="00400B11">
              <w:rPr>
                <w:rFonts w:asciiTheme="majorBidi" w:hAnsiTheme="majorBidi" w:cstheme="majorBidi"/>
                <w:szCs w:val="24"/>
              </w:rPr>
              <w:t xml:space="preserve"> data using online applications</w:t>
            </w:r>
            <w:r w:rsidR="00A13FE9" w:rsidRPr="00400B11">
              <w:rPr>
                <w:rFonts w:asciiTheme="majorBidi" w:hAnsiTheme="majorBidi" w:cstheme="majorBidi"/>
                <w:szCs w:val="24"/>
              </w:rPr>
              <w:t>.</w:t>
            </w:r>
          </w:p>
          <w:p w14:paraId="6316A42A" w14:textId="3953445E" w:rsidR="00C04DDE" w:rsidRPr="00400B11" w:rsidRDefault="00032957" w:rsidP="00676A3A">
            <w:pPr>
              <w:rPr>
                <w:rFonts w:asciiTheme="majorBidi" w:hAnsiTheme="majorBidi" w:cstheme="majorBidi"/>
                <w:szCs w:val="24"/>
              </w:rPr>
            </w:pPr>
            <w:r w:rsidRPr="00400B11">
              <w:rPr>
                <w:rFonts w:asciiTheme="majorBidi" w:hAnsiTheme="majorBidi" w:cstheme="majorBidi"/>
                <w:szCs w:val="24"/>
              </w:rPr>
              <w:t>Validat</w:t>
            </w:r>
            <w:r w:rsidR="00A20157" w:rsidRPr="00400B11">
              <w:rPr>
                <w:rFonts w:asciiTheme="majorBidi" w:hAnsiTheme="majorBidi" w:cstheme="majorBidi"/>
                <w:szCs w:val="24"/>
              </w:rPr>
              <w:t>ing</w:t>
            </w:r>
            <w:r w:rsidRPr="00400B11">
              <w:rPr>
                <w:rFonts w:asciiTheme="majorBidi" w:hAnsiTheme="majorBidi" w:cstheme="majorBidi"/>
                <w:szCs w:val="24"/>
              </w:rPr>
              <w:t xml:space="preserve"> the model</w:t>
            </w:r>
            <w:r w:rsidR="007E5A17" w:rsidRPr="00400B11">
              <w:rPr>
                <w:rFonts w:asciiTheme="majorBidi" w:hAnsiTheme="majorBidi" w:cstheme="majorBidi"/>
                <w:szCs w:val="24"/>
              </w:rPr>
              <w:t>.</w:t>
            </w:r>
          </w:p>
          <w:p w14:paraId="34C2B10C" w14:textId="48D8982C" w:rsidR="009D6ECE" w:rsidRPr="00400B11" w:rsidRDefault="009D6ECE" w:rsidP="00676A3A">
            <w:pPr>
              <w:rPr>
                <w:rFonts w:asciiTheme="majorBidi" w:hAnsiTheme="majorBidi" w:cstheme="majorBidi"/>
                <w:szCs w:val="24"/>
              </w:rPr>
            </w:pPr>
          </w:p>
        </w:tc>
      </w:tr>
      <w:tr w:rsidR="00ED7908" w:rsidRPr="00400B11" w14:paraId="08FFA80D" w14:textId="77777777" w:rsidTr="007F051E">
        <w:tc>
          <w:tcPr>
            <w:tcW w:w="1469" w:type="dxa"/>
            <w:tcBorders>
              <w:bottom w:val="single" w:sz="4" w:space="0" w:color="auto"/>
            </w:tcBorders>
          </w:tcPr>
          <w:p w14:paraId="43B0448A" w14:textId="63504CCD" w:rsidR="0042061B" w:rsidRPr="00400B11" w:rsidRDefault="00032957" w:rsidP="00676A3A">
            <w:pPr>
              <w:rPr>
                <w:rFonts w:asciiTheme="majorBidi" w:hAnsiTheme="majorBidi" w:cstheme="majorBidi"/>
                <w:szCs w:val="24"/>
              </w:rPr>
            </w:pPr>
            <w:r w:rsidRPr="00400B11">
              <w:rPr>
                <w:rFonts w:asciiTheme="majorBidi" w:hAnsiTheme="majorBidi" w:cstheme="majorBidi"/>
                <w:szCs w:val="24"/>
              </w:rPr>
              <w:lastRenderedPageBreak/>
              <w:t>Spreadsheet</w:t>
            </w:r>
            <w:r w:rsidR="00797E6C" w:rsidRPr="00400B11">
              <w:rPr>
                <w:rFonts w:asciiTheme="majorBidi" w:hAnsiTheme="majorBidi" w:cstheme="majorBidi"/>
                <w:szCs w:val="24"/>
              </w:rPr>
              <w:t>s</w:t>
            </w:r>
            <w:r w:rsidRPr="00400B11">
              <w:rPr>
                <w:rFonts w:asciiTheme="majorBidi" w:hAnsiTheme="majorBidi" w:cstheme="majorBidi"/>
                <w:szCs w:val="24"/>
              </w:rPr>
              <w:t xml:space="preserve"> </w:t>
            </w:r>
            <w:r w:rsidR="0042061B" w:rsidRPr="00400B11">
              <w:rPr>
                <w:rFonts w:asciiTheme="majorBidi" w:hAnsiTheme="majorBidi" w:cstheme="majorBidi"/>
                <w:szCs w:val="24"/>
                <w:lang w:bidi="he-IL"/>
              </w:rPr>
              <w:t>in</w:t>
            </w:r>
            <w:r w:rsidR="0042061B" w:rsidRPr="00400B11">
              <w:rPr>
                <w:rFonts w:asciiTheme="majorBidi" w:hAnsiTheme="majorBidi" w:cstheme="majorBidi"/>
                <w:szCs w:val="24"/>
              </w:rPr>
              <w:t xml:space="preserve"> Villarreal and others (2018, p.333)</w:t>
            </w:r>
          </w:p>
          <w:p w14:paraId="529DB3D5" w14:textId="5C423AEC" w:rsidR="00AC655F" w:rsidRPr="00400B11" w:rsidRDefault="00AC655F" w:rsidP="00676A3A">
            <w:pPr>
              <w:rPr>
                <w:rFonts w:asciiTheme="majorBidi" w:hAnsiTheme="majorBidi" w:cstheme="majorBidi"/>
                <w:szCs w:val="24"/>
              </w:rPr>
            </w:pPr>
          </w:p>
          <w:p w14:paraId="0708C40E" w14:textId="77777777" w:rsidR="00AC655F" w:rsidRPr="00400B11" w:rsidRDefault="00AC655F" w:rsidP="00676A3A">
            <w:pPr>
              <w:rPr>
                <w:rFonts w:asciiTheme="majorBidi" w:hAnsiTheme="majorBidi" w:cstheme="majorBidi"/>
                <w:szCs w:val="24"/>
              </w:rPr>
            </w:pPr>
          </w:p>
        </w:tc>
        <w:tc>
          <w:tcPr>
            <w:tcW w:w="7796" w:type="dxa"/>
            <w:tcBorders>
              <w:bottom w:val="single" w:sz="4" w:space="0" w:color="auto"/>
            </w:tcBorders>
          </w:tcPr>
          <w:p w14:paraId="31761F63" w14:textId="688FFCE2" w:rsidR="002A5F41" w:rsidRPr="00400B11" w:rsidRDefault="00032957" w:rsidP="00676A3A">
            <w:pPr>
              <w:rPr>
                <w:rFonts w:asciiTheme="majorBidi" w:hAnsiTheme="majorBidi" w:cstheme="majorBidi"/>
                <w:szCs w:val="24"/>
              </w:rPr>
            </w:pPr>
            <w:r w:rsidRPr="00400B11">
              <w:rPr>
                <w:rFonts w:asciiTheme="majorBidi" w:hAnsiTheme="majorBidi" w:cstheme="majorBidi"/>
                <w:szCs w:val="24"/>
              </w:rPr>
              <w:t>Display</w:t>
            </w:r>
            <w:r w:rsidR="00A92BF5" w:rsidRPr="00400B11">
              <w:rPr>
                <w:rFonts w:asciiTheme="majorBidi" w:hAnsiTheme="majorBidi" w:cstheme="majorBidi"/>
                <w:szCs w:val="24"/>
              </w:rPr>
              <w:t>ing</w:t>
            </w:r>
            <w:r w:rsidRPr="00400B11">
              <w:rPr>
                <w:rFonts w:asciiTheme="majorBidi" w:hAnsiTheme="majorBidi" w:cstheme="majorBidi"/>
                <w:szCs w:val="24"/>
              </w:rPr>
              <w:t xml:space="preserve"> data</w:t>
            </w:r>
            <w:r w:rsidR="00A92BF5" w:rsidRPr="00400B11">
              <w:rPr>
                <w:rFonts w:asciiTheme="majorBidi" w:hAnsiTheme="majorBidi" w:cstheme="majorBidi"/>
                <w:szCs w:val="24"/>
              </w:rPr>
              <w:t xml:space="preserve">: Displaying data </w:t>
            </w:r>
            <w:r w:rsidRPr="00400B11">
              <w:rPr>
                <w:rFonts w:asciiTheme="majorBidi" w:hAnsiTheme="majorBidi" w:cstheme="majorBidi"/>
                <w:szCs w:val="24"/>
              </w:rPr>
              <w:t>using tables or different types of graphical representation to communicate</w:t>
            </w:r>
            <w:r w:rsidR="002E0104" w:rsidRPr="00400B11">
              <w:rPr>
                <w:rFonts w:asciiTheme="majorBidi" w:hAnsiTheme="majorBidi" w:cstheme="majorBidi"/>
                <w:szCs w:val="24"/>
              </w:rPr>
              <w:t xml:space="preserve"> the</w:t>
            </w:r>
            <w:r w:rsidRPr="00400B11">
              <w:rPr>
                <w:rFonts w:asciiTheme="majorBidi" w:hAnsiTheme="majorBidi" w:cstheme="majorBidi"/>
                <w:szCs w:val="24"/>
              </w:rPr>
              <w:t xml:space="preserve"> results from </w:t>
            </w:r>
            <w:r w:rsidR="00FB5944" w:rsidRPr="00400B11">
              <w:rPr>
                <w:rFonts w:asciiTheme="majorBidi" w:hAnsiTheme="majorBidi" w:cstheme="majorBidi"/>
                <w:szCs w:val="24"/>
              </w:rPr>
              <w:t>each</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process</w:t>
            </w:r>
            <w:r w:rsidR="00F743FF" w:rsidRPr="00400B11">
              <w:rPr>
                <w:rFonts w:asciiTheme="majorBidi" w:hAnsiTheme="majorBidi" w:cstheme="majorBidi"/>
                <w:szCs w:val="24"/>
              </w:rPr>
              <w:t>.</w:t>
            </w:r>
            <w:r w:rsidRPr="00400B11">
              <w:rPr>
                <w:rFonts w:asciiTheme="majorBidi" w:hAnsiTheme="majorBidi" w:cstheme="majorBidi"/>
                <w:szCs w:val="24"/>
              </w:rPr>
              <w:t xml:space="preserve"> </w:t>
            </w:r>
          </w:p>
          <w:p w14:paraId="5C4F26C2" w14:textId="5C01F04C"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 xml:space="preserve"> Mak</w:t>
            </w:r>
            <w:r w:rsidR="00E73CBC" w:rsidRPr="00400B11">
              <w:rPr>
                <w:rFonts w:asciiTheme="majorBidi" w:hAnsiTheme="majorBidi" w:cstheme="majorBidi"/>
                <w:szCs w:val="24"/>
              </w:rPr>
              <w:t>ing</w:t>
            </w:r>
            <w:r w:rsidRPr="00400B11">
              <w:rPr>
                <w:rFonts w:asciiTheme="majorBidi" w:hAnsiTheme="majorBidi" w:cstheme="majorBidi"/>
                <w:szCs w:val="24"/>
              </w:rPr>
              <w:t xml:space="preserve"> simple calculations</w:t>
            </w:r>
            <w:r w:rsidR="00E73CBC" w:rsidRPr="00400B11">
              <w:rPr>
                <w:rFonts w:asciiTheme="majorBidi" w:hAnsiTheme="majorBidi" w:cstheme="majorBidi"/>
                <w:szCs w:val="24"/>
              </w:rPr>
              <w:t>: Making calculations</w:t>
            </w:r>
            <w:r w:rsidRPr="00400B11">
              <w:rPr>
                <w:rFonts w:asciiTheme="majorBidi" w:hAnsiTheme="majorBidi" w:cstheme="majorBidi"/>
                <w:szCs w:val="24"/>
              </w:rPr>
              <w:t xml:space="preserve"> using the automatic affordances of spreadsheet</w:t>
            </w:r>
            <w:r w:rsidR="005317D2" w:rsidRPr="00400B11">
              <w:rPr>
                <w:rFonts w:asciiTheme="majorBidi" w:hAnsiTheme="majorBidi" w:cstheme="majorBidi"/>
                <w:szCs w:val="24"/>
              </w:rPr>
              <w:t xml:space="preserve">s. </w:t>
            </w:r>
          </w:p>
          <w:p w14:paraId="638ED297" w14:textId="76F18D94" w:rsidR="00AC655F" w:rsidRPr="00400B11" w:rsidRDefault="006C21F8" w:rsidP="00676A3A">
            <w:pPr>
              <w:rPr>
                <w:rFonts w:asciiTheme="majorBidi" w:hAnsiTheme="majorBidi" w:cstheme="majorBidi"/>
                <w:szCs w:val="24"/>
              </w:rPr>
            </w:pPr>
            <w:r w:rsidRPr="00400B11">
              <w:rPr>
                <w:rFonts w:asciiTheme="majorBidi" w:hAnsiTheme="majorBidi" w:cstheme="majorBidi"/>
                <w:szCs w:val="24"/>
              </w:rPr>
              <w:t>Customizing program functions</w:t>
            </w:r>
            <w:r w:rsidR="00E5376C" w:rsidRPr="00400B11">
              <w:rPr>
                <w:rFonts w:asciiTheme="majorBidi" w:hAnsiTheme="majorBidi" w:cstheme="majorBidi"/>
                <w:szCs w:val="24"/>
              </w:rPr>
              <w:t>: Customizing functions</w:t>
            </w:r>
            <w:r w:rsidR="00032957" w:rsidRPr="00400B11">
              <w:rPr>
                <w:rFonts w:asciiTheme="majorBidi" w:hAnsiTheme="majorBidi" w:cstheme="majorBidi"/>
                <w:szCs w:val="24"/>
              </w:rPr>
              <w:t xml:space="preserve"> using the native functions </w:t>
            </w:r>
            <w:r w:rsidR="00E01437" w:rsidRPr="00400B11">
              <w:rPr>
                <w:rFonts w:asciiTheme="majorBidi" w:hAnsiTheme="majorBidi" w:cstheme="majorBidi"/>
                <w:szCs w:val="24"/>
              </w:rPr>
              <w:t>in</w:t>
            </w:r>
            <w:r w:rsidR="00032957" w:rsidRPr="00400B11">
              <w:rPr>
                <w:rFonts w:asciiTheme="majorBidi" w:hAnsiTheme="majorBidi" w:cstheme="majorBidi"/>
                <w:szCs w:val="24"/>
              </w:rPr>
              <w:t xml:space="preserve"> Excel </w:t>
            </w:r>
            <w:r w:rsidR="00E01437" w:rsidRPr="00400B11">
              <w:rPr>
                <w:rFonts w:asciiTheme="majorBidi" w:hAnsiTheme="majorBidi" w:cstheme="majorBidi"/>
                <w:szCs w:val="24"/>
              </w:rPr>
              <w:t>in order to make better</w:t>
            </w:r>
            <w:r w:rsidR="00032957" w:rsidRPr="00400B11">
              <w:rPr>
                <w:rFonts w:asciiTheme="majorBidi" w:hAnsiTheme="majorBidi" w:cstheme="majorBidi"/>
                <w:szCs w:val="24"/>
              </w:rPr>
              <w:t xml:space="preserve"> </w:t>
            </w:r>
            <w:r w:rsidR="00E01437" w:rsidRPr="00400B11">
              <w:rPr>
                <w:rFonts w:asciiTheme="majorBidi" w:hAnsiTheme="majorBidi" w:cstheme="majorBidi"/>
                <w:szCs w:val="24"/>
              </w:rPr>
              <w:t>and more efficient</w:t>
            </w:r>
            <w:r w:rsidR="00032957" w:rsidRPr="00400B11">
              <w:rPr>
                <w:rFonts w:asciiTheme="majorBidi" w:hAnsiTheme="majorBidi" w:cstheme="majorBidi"/>
                <w:szCs w:val="24"/>
              </w:rPr>
              <w:t xml:space="preserve"> calculations</w:t>
            </w:r>
            <w:r w:rsidR="00E01437" w:rsidRPr="00400B11">
              <w:rPr>
                <w:rFonts w:asciiTheme="majorBidi" w:hAnsiTheme="majorBidi" w:cstheme="majorBidi"/>
                <w:szCs w:val="24"/>
              </w:rPr>
              <w:t>.</w:t>
            </w:r>
          </w:p>
          <w:p w14:paraId="697E4BD5" w14:textId="1812FE66" w:rsidR="00C97F62" w:rsidRPr="00400B11" w:rsidRDefault="00134E48" w:rsidP="00676A3A">
            <w:pPr>
              <w:rPr>
                <w:rFonts w:asciiTheme="majorBidi" w:hAnsiTheme="majorBidi" w:cstheme="majorBidi"/>
                <w:szCs w:val="24"/>
              </w:rPr>
            </w:pPr>
            <w:r w:rsidRPr="00400B11">
              <w:rPr>
                <w:rFonts w:asciiTheme="majorBidi" w:hAnsiTheme="majorBidi" w:cstheme="majorBidi"/>
                <w:szCs w:val="24"/>
              </w:rPr>
              <w:t>R</w:t>
            </w:r>
            <w:r w:rsidR="00032957" w:rsidRPr="00400B11">
              <w:rPr>
                <w:rFonts w:asciiTheme="majorBidi" w:hAnsiTheme="majorBidi" w:cstheme="majorBidi"/>
                <w:szCs w:val="24"/>
              </w:rPr>
              <w:t>unning simulations</w:t>
            </w:r>
            <w:r w:rsidR="00C97F62" w:rsidRPr="00400B11">
              <w:rPr>
                <w:rFonts w:asciiTheme="majorBidi" w:hAnsiTheme="majorBidi" w:cstheme="majorBidi"/>
                <w:szCs w:val="24"/>
              </w:rPr>
              <w:t>.</w:t>
            </w:r>
          </w:p>
          <w:p w14:paraId="7931DD31" w14:textId="66FE90EE" w:rsidR="00CA0AC2" w:rsidRPr="00400B11" w:rsidRDefault="00C97F62" w:rsidP="00676A3A">
            <w:pPr>
              <w:rPr>
                <w:rFonts w:asciiTheme="majorBidi" w:hAnsiTheme="majorBidi" w:cstheme="majorBidi"/>
                <w:szCs w:val="24"/>
              </w:rPr>
            </w:pPr>
            <w:r w:rsidRPr="00400B11">
              <w:rPr>
                <w:rFonts w:asciiTheme="majorBidi" w:hAnsiTheme="majorBidi" w:cstheme="majorBidi"/>
                <w:szCs w:val="24"/>
              </w:rPr>
              <w:t>A</w:t>
            </w:r>
            <w:r w:rsidR="003F4871" w:rsidRPr="00400B11">
              <w:rPr>
                <w:rFonts w:asciiTheme="majorBidi" w:hAnsiTheme="majorBidi" w:cstheme="majorBidi"/>
                <w:szCs w:val="24"/>
              </w:rPr>
              <w:t>pplying the created model</w:t>
            </w:r>
            <w:r w:rsidR="00CA0AC2" w:rsidRPr="00400B11">
              <w:rPr>
                <w:rFonts w:asciiTheme="majorBidi" w:hAnsiTheme="majorBidi" w:cstheme="majorBidi"/>
                <w:szCs w:val="24"/>
              </w:rPr>
              <w:t>.</w:t>
            </w:r>
          </w:p>
        </w:tc>
      </w:tr>
    </w:tbl>
    <w:p w14:paraId="04EDE2AF" w14:textId="7746291C" w:rsidR="001323E1" w:rsidRPr="00400B11" w:rsidRDefault="00032957" w:rsidP="00E66CFB">
      <w:pPr>
        <w:spacing w:line="480" w:lineRule="auto"/>
        <w:jc w:val="both"/>
        <w:rPr>
          <w:rFonts w:asciiTheme="majorBidi" w:hAnsiTheme="majorBidi" w:cstheme="majorBidi"/>
          <w:szCs w:val="24"/>
        </w:rPr>
      </w:pPr>
      <w:r w:rsidRPr="00400B11">
        <w:rPr>
          <w:rFonts w:asciiTheme="majorBidi" w:hAnsiTheme="majorBidi" w:cstheme="majorBidi"/>
          <w:szCs w:val="24"/>
        </w:rPr>
        <w:t xml:space="preserve">Each category </w:t>
      </w:r>
      <w:r w:rsidR="00CF5962" w:rsidRPr="00400B11">
        <w:rPr>
          <w:rFonts w:asciiTheme="majorBidi" w:hAnsiTheme="majorBidi" w:cstheme="majorBidi"/>
          <w:szCs w:val="24"/>
          <w:lang w:bidi="he-IL"/>
        </w:rPr>
        <w:t>i</w:t>
      </w:r>
      <w:r w:rsidR="006E431E" w:rsidRPr="00400B11">
        <w:rPr>
          <w:rFonts w:asciiTheme="majorBidi" w:hAnsiTheme="majorBidi" w:cstheme="majorBidi"/>
          <w:szCs w:val="24"/>
          <w:lang w:bidi="he-IL"/>
        </w:rPr>
        <w:t>s</w:t>
      </w:r>
      <w:r w:rsidR="00CF5962" w:rsidRPr="00400B11">
        <w:rPr>
          <w:rFonts w:asciiTheme="majorBidi" w:hAnsiTheme="majorBidi" w:cstheme="majorBidi"/>
          <w:szCs w:val="24"/>
        </w:rPr>
        <w:t xml:space="preserve"> </w:t>
      </w:r>
      <w:r w:rsidR="00D0081E" w:rsidRPr="00400B11">
        <w:rPr>
          <w:rFonts w:asciiTheme="majorBidi" w:hAnsiTheme="majorBidi" w:cstheme="majorBidi"/>
          <w:szCs w:val="24"/>
        </w:rPr>
        <w:t xml:space="preserve">given a value </w:t>
      </w:r>
      <w:r w:rsidRPr="00400B11">
        <w:rPr>
          <w:rFonts w:asciiTheme="majorBidi" w:hAnsiTheme="majorBidi" w:cstheme="majorBidi"/>
          <w:szCs w:val="24"/>
        </w:rPr>
        <w:t xml:space="preserve">from </w:t>
      </w:r>
      <w:r w:rsidR="00632913" w:rsidRPr="00400B11">
        <w:rPr>
          <w:rFonts w:asciiTheme="majorBidi" w:hAnsiTheme="majorBidi" w:cstheme="majorBidi"/>
          <w:szCs w:val="24"/>
          <w:lang w:bidi="he-IL"/>
        </w:rPr>
        <w:t>1-3</w:t>
      </w:r>
      <w:r w:rsidRPr="00400B11">
        <w:rPr>
          <w:rFonts w:asciiTheme="majorBidi" w:hAnsiTheme="majorBidi" w:cstheme="majorBidi"/>
          <w:szCs w:val="24"/>
          <w:lang w:bidi="he-IL"/>
        </w:rPr>
        <w:t xml:space="preserve"> </w:t>
      </w:r>
      <w:r w:rsidR="00D85F23" w:rsidRPr="00400B11">
        <w:rPr>
          <w:rFonts w:asciiTheme="majorBidi" w:hAnsiTheme="majorBidi" w:cstheme="majorBidi"/>
          <w:szCs w:val="24"/>
          <w:lang w:bidi="he-IL"/>
        </w:rPr>
        <w:t>based on</w:t>
      </w:r>
      <w:r w:rsidR="00D0081E" w:rsidRPr="00400B11">
        <w:rPr>
          <w:rFonts w:asciiTheme="majorBidi" w:hAnsiTheme="majorBidi" w:cstheme="majorBidi"/>
          <w:szCs w:val="24"/>
          <w:lang w:bidi="he-IL"/>
        </w:rPr>
        <w:t xml:space="preserve"> the </w:t>
      </w:r>
      <w:r w:rsidR="00D8406C" w:rsidRPr="00400B11">
        <w:rPr>
          <w:rFonts w:asciiTheme="majorBidi" w:hAnsiTheme="majorBidi" w:cstheme="majorBidi"/>
          <w:szCs w:val="24"/>
          <w:lang w:bidi="he-IL"/>
        </w:rPr>
        <w:t xml:space="preserve">level of </w:t>
      </w:r>
      <w:r w:rsidR="006E1665" w:rsidRPr="00400B11">
        <w:rPr>
          <w:rFonts w:asciiTheme="majorBidi" w:hAnsiTheme="majorBidi" w:cstheme="majorBidi"/>
          <w:szCs w:val="24"/>
        </w:rPr>
        <w:t xml:space="preserve">digital tools </w:t>
      </w:r>
      <w:r w:rsidR="00E66CFB" w:rsidRPr="00400B11">
        <w:rPr>
          <w:rFonts w:asciiTheme="majorBidi" w:hAnsiTheme="majorBidi" w:cstheme="majorBidi"/>
          <w:szCs w:val="24"/>
        </w:rPr>
        <w:t>and</w:t>
      </w:r>
      <w:r w:rsidR="00D0081E" w:rsidRPr="00400B11">
        <w:rPr>
          <w:rFonts w:asciiTheme="majorBidi" w:hAnsiTheme="majorBidi" w:cstheme="majorBidi"/>
          <w:szCs w:val="24"/>
        </w:rPr>
        <w:t xml:space="preserve"> </w:t>
      </w:r>
      <w:r w:rsidRPr="00400B11">
        <w:rPr>
          <w:rFonts w:asciiTheme="majorBidi" w:hAnsiTheme="majorBidi" w:cstheme="majorBidi"/>
          <w:szCs w:val="24"/>
        </w:rPr>
        <w:t>feature</w:t>
      </w:r>
      <w:r w:rsidR="00D8406C" w:rsidRPr="00400B11">
        <w:rPr>
          <w:rFonts w:asciiTheme="majorBidi" w:hAnsiTheme="majorBidi" w:cstheme="majorBidi"/>
          <w:szCs w:val="24"/>
        </w:rPr>
        <w:t>s</w:t>
      </w:r>
      <w:r w:rsidR="00C6690D" w:rsidRPr="00400B11">
        <w:rPr>
          <w:rFonts w:asciiTheme="majorBidi" w:hAnsiTheme="majorBidi" w:cstheme="majorBidi"/>
          <w:szCs w:val="24"/>
        </w:rPr>
        <w:t xml:space="preserve"> </w:t>
      </w:r>
      <w:r w:rsidR="00161B2C" w:rsidRPr="00400B11">
        <w:rPr>
          <w:rFonts w:asciiTheme="majorBidi" w:hAnsiTheme="majorBidi" w:cstheme="majorBidi"/>
          <w:szCs w:val="24"/>
          <w:lang w:bidi="he-IL"/>
        </w:rPr>
        <w:t>being</w:t>
      </w:r>
      <w:r w:rsidR="00C6690D" w:rsidRPr="00400B11">
        <w:rPr>
          <w:rFonts w:asciiTheme="majorBidi" w:hAnsiTheme="majorBidi" w:cstheme="majorBidi"/>
          <w:szCs w:val="24"/>
          <w:lang w:bidi="he-IL"/>
        </w:rPr>
        <w:t xml:space="preserve"> </w:t>
      </w:r>
      <w:r w:rsidRPr="00400B11">
        <w:rPr>
          <w:rFonts w:asciiTheme="majorBidi" w:hAnsiTheme="majorBidi" w:cstheme="majorBidi"/>
          <w:szCs w:val="24"/>
        </w:rPr>
        <w:t>employed</w:t>
      </w:r>
      <w:r w:rsidR="004A5E17" w:rsidRPr="00400B11">
        <w:rPr>
          <w:rFonts w:asciiTheme="majorBidi" w:hAnsiTheme="majorBidi" w:cstheme="majorBidi"/>
          <w:szCs w:val="24"/>
          <w:lang w:bidi="he-IL"/>
        </w:rPr>
        <w:t xml:space="preserve"> </w:t>
      </w:r>
      <w:r w:rsidR="005F08EB" w:rsidRPr="00400B11">
        <w:rPr>
          <w:rFonts w:asciiTheme="majorBidi" w:hAnsiTheme="majorBidi" w:cstheme="majorBidi"/>
          <w:szCs w:val="24"/>
          <w:lang w:bidi="he-IL"/>
        </w:rPr>
        <w:t>(</w:t>
      </w:r>
      <w:r w:rsidR="002D5D87" w:rsidRPr="00400B11">
        <w:rPr>
          <w:rFonts w:asciiTheme="majorBidi" w:hAnsiTheme="majorBidi" w:cstheme="majorBidi"/>
          <w:szCs w:val="24"/>
          <w:lang w:bidi="he-IL"/>
        </w:rPr>
        <w:t xml:space="preserve">with </w:t>
      </w:r>
      <w:r w:rsidR="004A5E17" w:rsidRPr="00400B11">
        <w:rPr>
          <w:rFonts w:asciiTheme="majorBidi" w:hAnsiTheme="majorBidi" w:cstheme="majorBidi"/>
          <w:szCs w:val="24"/>
        </w:rPr>
        <w:t>0 indicat</w:t>
      </w:r>
      <w:r w:rsidR="002D5D87" w:rsidRPr="00400B11">
        <w:rPr>
          <w:rFonts w:asciiTheme="majorBidi" w:hAnsiTheme="majorBidi" w:cstheme="majorBidi"/>
          <w:szCs w:val="24"/>
        </w:rPr>
        <w:t>ing</w:t>
      </w:r>
      <w:r w:rsidR="004A5E17" w:rsidRPr="00400B11">
        <w:rPr>
          <w:rFonts w:asciiTheme="majorBidi" w:hAnsiTheme="majorBidi" w:cstheme="majorBidi"/>
          <w:szCs w:val="24"/>
        </w:rPr>
        <w:t xml:space="preserve"> </w:t>
      </w:r>
      <w:r w:rsidR="002D5D87" w:rsidRPr="00400B11">
        <w:rPr>
          <w:rFonts w:asciiTheme="majorBidi" w:hAnsiTheme="majorBidi" w:cstheme="majorBidi"/>
          <w:szCs w:val="24"/>
        </w:rPr>
        <w:t>the non-use of digital feature</w:t>
      </w:r>
      <w:r w:rsidR="00873170" w:rsidRPr="00400B11">
        <w:rPr>
          <w:rFonts w:asciiTheme="majorBidi" w:hAnsiTheme="majorBidi" w:cstheme="majorBidi"/>
          <w:szCs w:val="24"/>
        </w:rPr>
        <w:t>s</w:t>
      </w:r>
      <w:r w:rsidR="00465EBD" w:rsidRPr="00400B11">
        <w:rPr>
          <w:rFonts w:asciiTheme="majorBidi" w:hAnsiTheme="majorBidi" w:cstheme="majorBidi"/>
          <w:szCs w:val="24"/>
        </w:rPr>
        <w:t xml:space="preserve">, i.e., the lack of </w:t>
      </w:r>
      <w:r w:rsidR="006E1665" w:rsidRPr="00400B11">
        <w:rPr>
          <w:rFonts w:asciiTheme="majorBidi" w:hAnsiTheme="majorBidi" w:cstheme="majorBidi"/>
          <w:szCs w:val="24"/>
        </w:rPr>
        <w:t xml:space="preserve">digital tools </w:t>
      </w:r>
      <w:r w:rsidR="00E66CFB" w:rsidRPr="00400B11">
        <w:rPr>
          <w:rFonts w:asciiTheme="majorBidi" w:hAnsiTheme="majorBidi" w:cstheme="majorBidi"/>
          <w:szCs w:val="24"/>
        </w:rPr>
        <w:t>utilized</w:t>
      </w:r>
      <w:r w:rsidR="002D5D87" w:rsidRPr="00400B11">
        <w:rPr>
          <w:rFonts w:asciiTheme="majorBidi" w:hAnsiTheme="majorBidi" w:cstheme="majorBidi"/>
          <w:szCs w:val="24"/>
        </w:rPr>
        <w:t>)</w:t>
      </w:r>
      <w:r w:rsidR="00E66CFB" w:rsidRPr="00400B11">
        <w:rPr>
          <w:rFonts w:asciiTheme="majorBidi" w:hAnsiTheme="majorBidi" w:cstheme="majorBidi"/>
          <w:szCs w:val="24"/>
        </w:rPr>
        <w:t>; see</w:t>
      </w:r>
      <w:r w:rsidR="001323E1" w:rsidRPr="00400B11">
        <w:rPr>
          <w:rFonts w:asciiTheme="majorBidi" w:hAnsiTheme="majorBidi" w:cstheme="majorBidi"/>
          <w:szCs w:val="24"/>
        </w:rPr>
        <w:t xml:space="preserve"> Table 2.</w:t>
      </w:r>
    </w:p>
    <w:p w14:paraId="71D1065B" w14:textId="3BCE0B75" w:rsidR="001323E1" w:rsidRPr="00400B11" w:rsidRDefault="001323E1" w:rsidP="007F051E">
      <w:pPr>
        <w:spacing w:line="240" w:lineRule="auto"/>
        <w:jc w:val="both"/>
        <w:rPr>
          <w:rFonts w:asciiTheme="majorBidi" w:hAnsiTheme="majorBidi" w:cstheme="majorBidi"/>
          <w:bCs/>
          <w:szCs w:val="24"/>
        </w:rPr>
      </w:pPr>
      <w:r w:rsidRPr="00400B11">
        <w:rPr>
          <w:rFonts w:asciiTheme="majorBidi" w:hAnsiTheme="majorBidi" w:cstheme="majorBidi"/>
          <w:b/>
          <w:szCs w:val="24"/>
        </w:rPr>
        <w:t>Table 2</w:t>
      </w:r>
      <w:r w:rsidR="007F051E" w:rsidRPr="00400B11">
        <w:rPr>
          <w:rFonts w:asciiTheme="majorBidi" w:hAnsiTheme="majorBidi" w:cstheme="majorBidi"/>
          <w:b/>
          <w:szCs w:val="24"/>
          <w:rtl/>
          <w:lang w:bidi="he-IL"/>
        </w:rPr>
        <w:t>.</w:t>
      </w:r>
      <w:r w:rsidR="007F051E" w:rsidRPr="00400B11">
        <w:rPr>
          <w:rFonts w:asciiTheme="majorBidi" w:hAnsiTheme="majorBidi" w:cstheme="majorBidi"/>
          <w:b/>
          <w:szCs w:val="24"/>
          <w:lang w:bidi="he-IL"/>
        </w:rPr>
        <w:t xml:space="preserve"> </w:t>
      </w:r>
      <w:r w:rsidRPr="00400B11">
        <w:rPr>
          <w:rFonts w:asciiTheme="majorBidi" w:hAnsiTheme="majorBidi" w:cstheme="majorBidi"/>
          <w:bCs/>
          <w:i/>
          <w:iCs/>
          <w:szCs w:val="24"/>
        </w:rPr>
        <w:t xml:space="preserve">Examples </w:t>
      </w:r>
      <w:r w:rsidRPr="00400B11">
        <w:rPr>
          <w:rFonts w:asciiTheme="majorBidi" w:hAnsiTheme="majorBidi" w:cstheme="majorBidi"/>
          <w:bCs/>
          <w:i/>
          <w:iCs/>
          <w:szCs w:val="24"/>
          <w:lang w:bidi="he-IL"/>
        </w:rPr>
        <w:t>of participants’ discourses and analyses</w:t>
      </w:r>
      <w:r w:rsidRPr="00400B11">
        <w:rPr>
          <w:rFonts w:asciiTheme="majorBidi" w:hAnsiTheme="majorBidi" w:cstheme="majorBidi"/>
          <w:bCs/>
          <w:szCs w:val="24"/>
          <w:lang w:bidi="he-IL"/>
        </w:rPr>
        <w:t>.</w:t>
      </w:r>
      <w:r w:rsidRPr="00400B11">
        <w:rPr>
          <w:rFonts w:asciiTheme="majorBidi" w:hAnsiTheme="majorBidi" w:cstheme="majorBidi"/>
          <w:bCs/>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414"/>
        <w:gridCol w:w="3113"/>
      </w:tblGrid>
      <w:tr w:rsidR="001323E1" w:rsidRPr="00400B11" w14:paraId="3D331BC8" w14:textId="77777777" w:rsidTr="00E06E9B">
        <w:tc>
          <w:tcPr>
            <w:tcW w:w="3823" w:type="dxa"/>
            <w:tcBorders>
              <w:top w:val="single" w:sz="4" w:space="0" w:color="auto"/>
              <w:bottom w:val="single" w:sz="4" w:space="0" w:color="auto"/>
            </w:tcBorders>
          </w:tcPr>
          <w:p w14:paraId="3DB0BD58" w14:textId="77777777" w:rsidR="001323E1" w:rsidRPr="00400B11" w:rsidRDefault="001323E1" w:rsidP="00676A3A">
            <w:pPr>
              <w:jc w:val="both"/>
              <w:rPr>
                <w:rFonts w:cs="Times New Roman"/>
                <w:szCs w:val="24"/>
              </w:rPr>
            </w:pPr>
            <w:r w:rsidRPr="00400B11">
              <w:rPr>
                <w:rFonts w:cs="Times New Roman"/>
                <w:szCs w:val="24"/>
              </w:rPr>
              <w:t>Episode</w:t>
            </w:r>
          </w:p>
        </w:tc>
        <w:tc>
          <w:tcPr>
            <w:tcW w:w="2414" w:type="dxa"/>
            <w:tcBorders>
              <w:top w:val="single" w:sz="4" w:space="0" w:color="auto"/>
              <w:bottom w:val="single" w:sz="4" w:space="0" w:color="auto"/>
            </w:tcBorders>
          </w:tcPr>
          <w:p w14:paraId="405CB68E" w14:textId="2C0B45AE" w:rsidR="001323E1" w:rsidRPr="00400B11" w:rsidRDefault="001323E1" w:rsidP="00676A3A">
            <w:pPr>
              <w:jc w:val="both"/>
              <w:rPr>
                <w:rFonts w:cs="Times New Roman"/>
                <w:szCs w:val="24"/>
                <w:lang w:bidi="he-IL"/>
              </w:rPr>
            </w:pPr>
            <w:r w:rsidRPr="00400B11">
              <w:rPr>
                <w:rFonts w:cs="Times New Roman"/>
                <w:szCs w:val="24"/>
                <w:lang w:bidi="he-IL"/>
              </w:rPr>
              <w:t>Modeling Phase\Action</w:t>
            </w:r>
          </w:p>
          <w:p w14:paraId="3FD43A68" w14:textId="2DA09325" w:rsidR="001323E1" w:rsidRPr="00400B11" w:rsidRDefault="00C43AE9" w:rsidP="00676A3A">
            <w:pPr>
              <w:jc w:val="both"/>
              <w:rPr>
                <w:rFonts w:cs="Times New Roman"/>
                <w:szCs w:val="24"/>
              </w:rPr>
            </w:pPr>
            <w:r w:rsidRPr="00400B11">
              <w:rPr>
                <w:rFonts w:cs="Times New Roman"/>
                <w:szCs w:val="24"/>
                <w:lang w:bidi="he-IL"/>
              </w:rPr>
              <w:t>(first stage)</w:t>
            </w:r>
          </w:p>
        </w:tc>
        <w:tc>
          <w:tcPr>
            <w:tcW w:w="3113" w:type="dxa"/>
            <w:tcBorders>
              <w:top w:val="single" w:sz="4" w:space="0" w:color="auto"/>
              <w:bottom w:val="single" w:sz="4" w:space="0" w:color="auto"/>
            </w:tcBorders>
          </w:tcPr>
          <w:p w14:paraId="4BD172EF" w14:textId="0511335E" w:rsidR="001323E1" w:rsidRPr="00400B11" w:rsidRDefault="001323E1" w:rsidP="00676A3A">
            <w:pPr>
              <w:jc w:val="both"/>
              <w:rPr>
                <w:rFonts w:cs="Times New Roman"/>
                <w:szCs w:val="24"/>
              </w:rPr>
            </w:pPr>
            <w:r w:rsidRPr="00400B11">
              <w:rPr>
                <w:rFonts w:cs="Times New Roman"/>
                <w:szCs w:val="24"/>
                <w:lang w:bidi="he-IL"/>
              </w:rPr>
              <w:t>L</w:t>
            </w:r>
            <w:r w:rsidRPr="00400B11">
              <w:rPr>
                <w:rFonts w:cs="Times New Roman"/>
                <w:szCs w:val="24"/>
              </w:rPr>
              <w:t xml:space="preserve">evel of and the Features of Digital Tools </w:t>
            </w:r>
            <w:r w:rsidRPr="00400B11">
              <w:rPr>
                <w:rFonts w:cs="Times New Roman"/>
                <w:szCs w:val="24"/>
                <w:lang w:bidi="he-IL"/>
              </w:rPr>
              <w:t>(</w:t>
            </w:r>
            <w:r w:rsidR="00C43AE9" w:rsidRPr="00400B11">
              <w:rPr>
                <w:rFonts w:cs="Times New Roman"/>
                <w:szCs w:val="24"/>
                <w:lang w:bidi="he-IL"/>
              </w:rPr>
              <w:t>second stage</w:t>
            </w:r>
            <w:r w:rsidRPr="00400B11">
              <w:rPr>
                <w:rFonts w:cs="Times New Roman"/>
                <w:szCs w:val="24"/>
                <w:lang w:bidi="he-IL"/>
              </w:rPr>
              <w:t>)</w:t>
            </w:r>
            <w:r w:rsidRPr="00400B11">
              <w:rPr>
                <w:rFonts w:cs="Times New Roman"/>
                <w:szCs w:val="24"/>
              </w:rPr>
              <w:t xml:space="preserve"> </w:t>
            </w:r>
          </w:p>
        </w:tc>
      </w:tr>
      <w:tr w:rsidR="001323E1" w:rsidRPr="00400B11" w14:paraId="4273E406" w14:textId="77777777" w:rsidTr="00E06E9B">
        <w:tc>
          <w:tcPr>
            <w:tcW w:w="3823" w:type="dxa"/>
            <w:tcBorders>
              <w:top w:val="single" w:sz="4" w:space="0" w:color="auto"/>
            </w:tcBorders>
          </w:tcPr>
          <w:p w14:paraId="6CBDA324" w14:textId="77777777" w:rsidR="001323E1" w:rsidRPr="00400B11" w:rsidRDefault="001323E1" w:rsidP="00676A3A">
            <w:pPr>
              <w:rPr>
                <w:rFonts w:cs="Times New Roman"/>
                <w:szCs w:val="24"/>
              </w:rPr>
            </w:pPr>
            <w:r w:rsidRPr="00400B11">
              <w:rPr>
                <w:rFonts w:cs="Times New Roman"/>
                <w:szCs w:val="24"/>
              </w:rPr>
              <w:t>[15] Bayan: Let us draw circles using GeoGebra [draws two circles].</w:t>
            </w:r>
          </w:p>
          <w:p w14:paraId="03859DD6" w14:textId="285ABFC5" w:rsidR="001323E1" w:rsidRPr="00400B11" w:rsidRDefault="001323E1" w:rsidP="00676A3A">
            <w:pPr>
              <w:rPr>
                <w:rFonts w:cs="Times New Roman"/>
                <w:szCs w:val="24"/>
              </w:rPr>
            </w:pPr>
            <w:r w:rsidRPr="00400B11">
              <w:rPr>
                <w:rFonts w:cs="Times New Roman"/>
                <w:szCs w:val="24"/>
              </w:rPr>
              <w:t>[21] Gadeer: When we enlarge the circle, the toothpaste tube opening enlarges</w:t>
            </w:r>
            <w:r w:rsidR="00E66CFB" w:rsidRPr="00400B11">
              <w:rPr>
                <w:rFonts w:cs="Times New Roman"/>
                <w:szCs w:val="24"/>
              </w:rPr>
              <w:t>,</w:t>
            </w:r>
            <w:r w:rsidRPr="00400B11">
              <w:rPr>
                <w:rFonts w:cs="Times New Roman"/>
                <w:szCs w:val="24"/>
              </w:rPr>
              <w:t xml:space="preserve"> too.</w:t>
            </w:r>
          </w:p>
          <w:p w14:paraId="422893F7" w14:textId="16DB608E" w:rsidR="00DF6746" w:rsidRPr="00400B11" w:rsidRDefault="00DF6746" w:rsidP="00676A3A">
            <w:pPr>
              <w:rPr>
                <w:rFonts w:cs="Times New Roman"/>
                <w:szCs w:val="24"/>
                <w:rtl/>
                <w:lang w:bidi="ar-JO"/>
              </w:rPr>
            </w:pPr>
          </w:p>
        </w:tc>
        <w:tc>
          <w:tcPr>
            <w:tcW w:w="2414" w:type="dxa"/>
            <w:tcBorders>
              <w:top w:val="single" w:sz="4" w:space="0" w:color="auto"/>
            </w:tcBorders>
          </w:tcPr>
          <w:p w14:paraId="29C1362F" w14:textId="77777777" w:rsidR="001323E1" w:rsidRPr="00400B11" w:rsidRDefault="001323E1" w:rsidP="00676A3A">
            <w:pPr>
              <w:rPr>
                <w:rFonts w:cs="Times New Roman"/>
                <w:szCs w:val="24"/>
              </w:rPr>
            </w:pPr>
            <w:r w:rsidRPr="00400B11">
              <w:rPr>
                <w:rFonts w:cs="Times New Roman"/>
                <w:szCs w:val="24"/>
              </w:rPr>
              <w:t>Simplifying action: After reading the toothpaste-tube activity, the participants began to search for ways to simplify the problem by drawing circles using GeoGebra to illustrate the opening of the toothpaste tube.</w:t>
            </w:r>
          </w:p>
          <w:p w14:paraId="74487F8A" w14:textId="77777777" w:rsidR="001323E1" w:rsidRPr="00400B11" w:rsidRDefault="001323E1" w:rsidP="00676A3A">
            <w:pPr>
              <w:rPr>
                <w:rFonts w:cs="Times New Roman"/>
                <w:szCs w:val="24"/>
              </w:rPr>
            </w:pPr>
            <w:r w:rsidRPr="00400B11">
              <w:rPr>
                <w:rFonts w:cs="Times New Roman"/>
                <w:szCs w:val="24"/>
              </w:rPr>
              <w:t xml:space="preserve"> </w:t>
            </w:r>
          </w:p>
        </w:tc>
        <w:tc>
          <w:tcPr>
            <w:tcW w:w="3113" w:type="dxa"/>
            <w:tcBorders>
              <w:top w:val="single" w:sz="4" w:space="0" w:color="auto"/>
            </w:tcBorders>
          </w:tcPr>
          <w:p w14:paraId="1C51C280" w14:textId="1B4DB33A" w:rsidR="001323E1" w:rsidRPr="00400B11" w:rsidRDefault="001323E1" w:rsidP="00DF6746">
            <w:pPr>
              <w:rPr>
                <w:rFonts w:cs="Times New Roman"/>
                <w:szCs w:val="24"/>
              </w:rPr>
            </w:pPr>
            <w:r w:rsidRPr="00400B11">
              <w:rPr>
                <w:rFonts w:cs="Times New Roman"/>
                <w:szCs w:val="24"/>
                <w:lang w:bidi="he-IL"/>
              </w:rPr>
              <w:t xml:space="preserve">The digital tool </w:t>
            </w:r>
            <w:r w:rsidRPr="00400B11">
              <w:rPr>
                <w:rFonts w:cs="Times New Roman"/>
                <w:szCs w:val="24"/>
              </w:rPr>
              <w:t xml:space="preserve">was </w:t>
            </w:r>
            <w:r w:rsidR="00DF6746" w:rsidRPr="00400B11">
              <w:rPr>
                <w:rFonts w:cs="Times New Roman"/>
                <w:szCs w:val="24"/>
                <w:lang w:bidi="he-IL"/>
              </w:rPr>
              <w:t>solely</w:t>
            </w:r>
            <w:r w:rsidRPr="00400B11">
              <w:rPr>
                <w:rFonts w:cs="Times New Roman"/>
                <w:szCs w:val="24"/>
                <w:lang w:bidi="he-IL"/>
              </w:rPr>
              <w:t xml:space="preserve"> used </w:t>
            </w:r>
            <w:r w:rsidRPr="00400B11">
              <w:rPr>
                <w:rFonts w:cs="Times New Roman"/>
                <w:szCs w:val="24"/>
              </w:rPr>
              <w:t xml:space="preserve">for </w:t>
            </w:r>
            <w:r w:rsidRPr="00400B11">
              <w:rPr>
                <w:rFonts w:cs="Times New Roman"/>
                <w:iCs/>
                <w:szCs w:val="24"/>
              </w:rPr>
              <w:t>drawing</w:t>
            </w:r>
            <w:r w:rsidR="00DF6746" w:rsidRPr="00400B11">
              <w:rPr>
                <w:rFonts w:cs="Times New Roman"/>
                <w:iCs/>
                <w:szCs w:val="24"/>
              </w:rPr>
              <w:t xml:space="preserve"> purposes</w:t>
            </w:r>
            <w:r w:rsidRPr="00400B11">
              <w:rPr>
                <w:rFonts w:cs="Times New Roman"/>
                <w:szCs w:val="24"/>
              </w:rPr>
              <w:t xml:space="preserve">. </w:t>
            </w:r>
          </w:p>
          <w:p w14:paraId="0C5560EC" w14:textId="544FEAB5" w:rsidR="001323E1" w:rsidRPr="00400B11" w:rsidRDefault="001323E1" w:rsidP="00DF6746">
            <w:pPr>
              <w:rPr>
                <w:rFonts w:cs="Times New Roman"/>
                <w:szCs w:val="24"/>
              </w:rPr>
            </w:pPr>
            <w:r w:rsidRPr="00400B11">
              <w:rPr>
                <w:rFonts w:cs="Times New Roman"/>
                <w:szCs w:val="24"/>
              </w:rPr>
              <w:t xml:space="preserve">The </w:t>
            </w:r>
            <w:r w:rsidR="00DF6746" w:rsidRPr="00400B11">
              <w:rPr>
                <w:rFonts w:cs="Times New Roman"/>
                <w:szCs w:val="24"/>
              </w:rPr>
              <w:t>level o</w:t>
            </w:r>
            <w:r w:rsidRPr="00400B11">
              <w:rPr>
                <w:rFonts w:cs="Times New Roman"/>
                <w:szCs w:val="24"/>
              </w:rPr>
              <w:t xml:space="preserve">f </w:t>
            </w:r>
            <w:r w:rsidR="00DF6746" w:rsidRPr="00400B11">
              <w:rPr>
                <w:rFonts w:asciiTheme="majorBidi" w:hAnsiTheme="majorBidi" w:cstheme="majorBidi"/>
                <w:szCs w:val="24"/>
              </w:rPr>
              <w:t>digital tools utilization</w:t>
            </w:r>
            <w:r w:rsidRPr="00400B11">
              <w:rPr>
                <w:rFonts w:cs="Times New Roman"/>
                <w:szCs w:val="24"/>
              </w:rPr>
              <w:t xml:space="preserve"> is </w:t>
            </w:r>
            <w:r w:rsidR="00DF6746" w:rsidRPr="00400B11">
              <w:rPr>
                <w:rFonts w:cs="Times New Roman"/>
                <w:szCs w:val="24"/>
              </w:rPr>
              <w:t>rated as “</w:t>
            </w:r>
            <w:r w:rsidRPr="00400B11">
              <w:rPr>
                <w:rFonts w:cs="Times New Roman"/>
                <w:szCs w:val="24"/>
                <w:lang w:bidi="he-IL"/>
              </w:rPr>
              <w:t>1</w:t>
            </w:r>
            <w:r w:rsidR="00DF6746" w:rsidRPr="00400B11">
              <w:rPr>
                <w:rFonts w:cs="Times New Roman"/>
                <w:szCs w:val="24"/>
              </w:rPr>
              <w:t xml:space="preserve">”, </w:t>
            </w:r>
            <w:r w:rsidRPr="00400B11">
              <w:rPr>
                <w:rFonts w:cs="Times New Roman"/>
                <w:szCs w:val="24"/>
              </w:rPr>
              <w:t>as</w:t>
            </w:r>
            <w:r w:rsidRPr="00400B11">
              <w:rPr>
                <w:rFonts w:cs="Times New Roman"/>
                <w:i/>
                <w:szCs w:val="24"/>
              </w:rPr>
              <w:t xml:space="preserve"> </w:t>
            </w:r>
            <w:r w:rsidRPr="00400B11">
              <w:rPr>
                <w:rFonts w:cs="Times New Roman"/>
                <w:szCs w:val="24"/>
                <w:lang w:bidi="he-IL"/>
              </w:rPr>
              <w:t>the</w:t>
            </w:r>
            <w:r w:rsidRPr="00400B11">
              <w:rPr>
                <w:rFonts w:cs="Times New Roman"/>
                <w:szCs w:val="24"/>
              </w:rPr>
              <w:t xml:space="preserve"> participants </w:t>
            </w:r>
            <w:r w:rsidRPr="00400B11">
              <w:rPr>
                <w:rFonts w:cs="Times New Roman"/>
                <w:szCs w:val="24"/>
                <w:lang w:bidi="he-IL"/>
              </w:rPr>
              <w:t>only drew</w:t>
            </w:r>
            <w:r w:rsidRPr="00400B11">
              <w:rPr>
                <w:rFonts w:cs="Times New Roman"/>
                <w:szCs w:val="24"/>
              </w:rPr>
              <w:t xml:space="preserve"> </w:t>
            </w:r>
            <w:r w:rsidR="00DF6746" w:rsidRPr="00400B11">
              <w:rPr>
                <w:rFonts w:cs="Times New Roman"/>
                <w:szCs w:val="24"/>
              </w:rPr>
              <w:t xml:space="preserve">a static </w:t>
            </w:r>
            <w:r w:rsidRPr="00400B11">
              <w:rPr>
                <w:rFonts w:cs="Times New Roman"/>
                <w:szCs w:val="24"/>
              </w:rPr>
              <w:t xml:space="preserve">circle </w:t>
            </w:r>
            <w:r w:rsidR="00DF6746" w:rsidRPr="00400B11">
              <w:rPr>
                <w:rFonts w:cs="Times New Roman"/>
                <w:szCs w:val="24"/>
              </w:rPr>
              <w:t>without utilizing</w:t>
            </w:r>
            <w:r w:rsidRPr="00400B11">
              <w:rPr>
                <w:rFonts w:cs="Times New Roman"/>
                <w:szCs w:val="24"/>
              </w:rPr>
              <w:t xml:space="preserve"> </w:t>
            </w:r>
            <w:r w:rsidRPr="00400B11">
              <w:rPr>
                <w:rFonts w:cs="Times New Roman"/>
                <w:szCs w:val="24"/>
                <w:lang w:bidi="he-IL"/>
              </w:rPr>
              <w:t xml:space="preserve">more </w:t>
            </w:r>
            <w:r w:rsidR="00DF6746" w:rsidRPr="00400B11">
              <w:rPr>
                <w:rFonts w:cs="Times New Roman"/>
                <w:szCs w:val="24"/>
                <w:lang w:bidi="he-IL"/>
              </w:rPr>
              <w:t>advanced</w:t>
            </w:r>
            <w:r w:rsidRPr="00400B11">
              <w:rPr>
                <w:rFonts w:cs="Times New Roman"/>
                <w:szCs w:val="24"/>
                <w:lang w:bidi="he-IL"/>
              </w:rPr>
              <w:t xml:space="preserve"> GeoGebra</w:t>
            </w:r>
            <w:r w:rsidRPr="00400B11">
              <w:rPr>
                <w:rFonts w:cs="Times New Roman"/>
                <w:szCs w:val="24"/>
              </w:rPr>
              <w:t xml:space="preserve"> functions</w:t>
            </w:r>
            <w:r w:rsidR="00DF6746" w:rsidRPr="00400B11">
              <w:rPr>
                <w:rFonts w:cs="Times New Roman"/>
                <w:szCs w:val="24"/>
              </w:rPr>
              <w:t xml:space="preserve">. </w:t>
            </w:r>
          </w:p>
        </w:tc>
      </w:tr>
      <w:tr w:rsidR="001323E1" w:rsidRPr="00400B11" w14:paraId="78EE5350" w14:textId="77777777" w:rsidTr="00E06E9B">
        <w:tc>
          <w:tcPr>
            <w:tcW w:w="3823" w:type="dxa"/>
          </w:tcPr>
          <w:p w14:paraId="72FF8D0C" w14:textId="77777777" w:rsidR="001323E1" w:rsidRPr="00400B11" w:rsidRDefault="001323E1" w:rsidP="00676A3A">
            <w:pPr>
              <w:rPr>
                <w:rFonts w:cs="Times New Roman"/>
                <w:szCs w:val="24"/>
              </w:rPr>
            </w:pPr>
            <w:r w:rsidRPr="00400B11">
              <w:rPr>
                <w:rFonts w:cs="Times New Roman"/>
                <w:szCs w:val="24"/>
              </w:rPr>
              <w:t>[31] Bayan: Let us make an algebraic expression.</w:t>
            </w:r>
          </w:p>
          <w:p w14:paraId="50D30184" w14:textId="77777777" w:rsidR="001323E1" w:rsidRPr="00400B11" w:rsidRDefault="001323E1" w:rsidP="00676A3A">
            <w:pPr>
              <w:rPr>
                <w:rFonts w:cs="Times New Roman"/>
                <w:szCs w:val="24"/>
              </w:rPr>
            </w:pPr>
            <w:r w:rsidRPr="00400B11">
              <w:rPr>
                <w:rFonts w:cs="Times New Roman"/>
                <w:szCs w:val="24"/>
              </w:rPr>
              <w:t>[33] Bayan: The algebraic expression should include the radius, which we will then use to calculate the volume of the cylinder.</w:t>
            </w:r>
          </w:p>
          <w:p w14:paraId="49EDFE0B" w14:textId="77777777" w:rsidR="001323E1" w:rsidRPr="00400B11" w:rsidRDefault="001323E1" w:rsidP="00676A3A">
            <w:pPr>
              <w:rPr>
                <w:rFonts w:cs="Times New Roman"/>
                <w:szCs w:val="24"/>
              </w:rPr>
            </w:pPr>
            <w:r w:rsidRPr="00400B11">
              <w:rPr>
                <w:rFonts w:cs="Times New Roman"/>
                <w:szCs w:val="24"/>
              </w:rPr>
              <w:t xml:space="preserve">[43] Rula: Let us make a table for each different radius. </w:t>
            </w:r>
          </w:p>
          <w:p w14:paraId="4A37C4B6" w14:textId="7B54CDB1" w:rsidR="001323E1" w:rsidRPr="00400B11" w:rsidRDefault="001323E1" w:rsidP="00676A3A">
            <w:pPr>
              <w:rPr>
                <w:rFonts w:cs="Times New Roman"/>
                <w:szCs w:val="24"/>
              </w:rPr>
            </w:pPr>
            <w:r w:rsidRPr="00400B11">
              <w:rPr>
                <w:rFonts w:cs="Times New Roman"/>
                <w:szCs w:val="24"/>
              </w:rPr>
              <w:t>[52] Bayan: Ok. And then</w:t>
            </w:r>
            <w:r w:rsidR="00E66CFB" w:rsidRPr="00400B11">
              <w:rPr>
                <w:rFonts w:cs="Times New Roman"/>
                <w:szCs w:val="24"/>
              </w:rPr>
              <w:t>,</w:t>
            </w:r>
            <w:r w:rsidRPr="00400B11">
              <w:rPr>
                <w:rFonts w:cs="Times New Roman"/>
                <w:szCs w:val="24"/>
              </w:rPr>
              <w:t xml:space="preserve"> let us build the table using GeoGebra. </w:t>
            </w:r>
          </w:p>
          <w:p w14:paraId="5882565A" w14:textId="77777777" w:rsidR="001323E1" w:rsidRPr="00400B11" w:rsidRDefault="001323E1" w:rsidP="00676A3A">
            <w:pPr>
              <w:rPr>
                <w:rFonts w:cs="Times New Roman"/>
                <w:szCs w:val="24"/>
              </w:rPr>
            </w:pPr>
            <w:r w:rsidRPr="00400B11">
              <w:rPr>
                <w:rFonts w:cs="Times New Roman"/>
                <w:szCs w:val="24"/>
              </w:rPr>
              <w:t>[65] Rula: Write the equation here.</w:t>
            </w:r>
          </w:p>
          <w:p w14:paraId="1B37AB8A" w14:textId="5902DC0D" w:rsidR="001323E1" w:rsidRPr="00400B11" w:rsidRDefault="001323E1" w:rsidP="00E66CFB">
            <w:pPr>
              <w:rPr>
                <w:rFonts w:cs="Times New Roman"/>
                <w:szCs w:val="24"/>
              </w:rPr>
            </w:pPr>
            <w:r w:rsidRPr="00400B11">
              <w:rPr>
                <w:rFonts w:cs="Times New Roman"/>
                <w:szCs w:val="24"/>
              </w:rPr>
              <w:t xml:space="preserve">[80] Bayan: It should include the value of the first and the second radiuses </w:t>
            </w:r>
            <w:r w:rsidR="00E66CFB" w:rsidRPr="00400B11">
              <w:rPr>
                <w:rFonts w:cs="Times New Roman"/>
                <w:szCs w:val="24"/>
              </w:rPr>
              <w:t>and</w:t>
            </w:r>
            <w:r w:rsidRPr="00400B11">
              <w:rPr>
                <w:rFonts w:cs="Times New Roman"/>
                <w:szCs w:val="24"/>
              </w:rPr>
              <w:t xml:space="preserve"> the first and the second cylinders. </w:t>
            </w:r>
          </w:p>
          <w:p w14:paraId="41BC95BD" w14:textId="77777777" w:rsidR="001323E1" w:rsidRPr="00400B11" w:rsidRDefault="001323E1" w:rsidP="00676A3A">
            <w:pPr>
              <w:rPr>
                <w:rFonts w:cs="Times New Roman"/>
                <w:szCs w:val="24"/>
              </w:rPr>
            </w:pPr>
            <w:r w:rsidRPr="00400B11">
              <w:rPr>
                <w:rFonts w:cs="Times New Roman"/>
                <w:szCs w:val="24"/>
              </w:rPr>
              <w:lastRenderedPageBreak/>
              <w:t>[96] Bayan: Now, let us draw two circles sharing the same center.</w:t>
            </w:r>
          </w:p>
          <w:p w14:paraId="7AC94DDF" w14:textId="77777777" w:rsidR="001323E1" w:rsidRPr="00400B11" w:rsidRDefault="001323E1" w:rsidP="00676A3A">
            <w:pPr>
              <w:rPr>
                <w:rFonts w:cs="Times New Roman"/>
                <w:szCs w:val="24"/>
              </w:rPr>
            </w:pPr>
          </w:p>
        </w:tc>
        <w:tc>
          <w:tcPr>
            <w:tcW w:w="2414" w:type="dxa"/>
          </w:tcPr>
          <w:p w14:paraId="17BD5887" w14:textId="7300754A" w:rsidR="001323E1" w:rsidRPr="00400B11" w:rsidRDefault="001323E1" w:rsidP="0010262C">
            <w:pPr>
              <w:rPr>
                <w:rFonts w:cs="Times New Roman"/>
                <w:szCs w:val="24"/>
              </w:rPr>
            </w:pPr>
            <w:r w:rsidRPr="00400B11">
              <w:rPr>
                <w:rFonts w:cs="Times New Roman"/>
                <w:szCs w:val="24"/>
                <w:lang w:bidi="he-IL"/>
              </w:rPr>
              <w:lastRenderedPageBreak/>
              <w:t>M</w:t>
            </w:r>
            <w:r w:rsidRPr="00400B11">
              <w:rPr>
                <w:rFonts w:cs="Times New Roman"/>
                <w:szCs w:val="24"/>
              </w:rPr>
              <w:t>athematization: The participants constructed a mathematical model to solve the problem.</w:t>
            </w:r>
          </w:p>
        </w:tc>
        <w:tc>
          <w:tcPr>
            <w:tcW w:w="3113" w:type="dxa"/>
          </w:tcPr>
          <w:p w14:paraId="55F9F7E7" w14:textId="393DE439" w:rsidR="001323E1" w:rsidRPr="00400B11" w:rsidRDefault="001323E1" w:rsidP="00DF6746">
            <w:pPr>
              <w:rPr>
                <w:rFonts w:cs="Times New Roman"/>
                <w:szCs w:val="24"/>
              </w:rPr>
            </w:pPr>
            <w:r w:rsidRPr="00400B11">
              <w:rPr>
                <w:rFonts w:cs="Times New Roman"/>
                <w:szCs w:val="24"/>
                <w:lang w:bidi="he-IL"/>
              </w:rPr>
              <w:t xml:space="preserve">The digital tool was </w:t>
            </w:r>
            <w:r w:rsidR="00DF6746" w:rsidRPr="00400B11">
              <w:rPr>
                <w:rFonts w:cs="Times New Roman"/>
                <w:szCs w:val="24"/>
                <w:lang w:bidi="he-IL"/>
              </w:rPr>
              <w:t>employed</w:t>
            </w:r>
            <w:r w:rsidRPr="00400B11">
              <w:rPr>
                <w:rFonts w:cs="Times New Roman"/>
                <w:szCs w:val="24"/>
                <w:lang w:bidi="he-IL"/>
              </w:rPr>
              <w:t xml:space="preserve"> </w:t>
            </w:r>
            <w:r w:rsidRPr="00400B11">
              <w:rPr>
                <w:rFonts w:cs="Times New Roman"/>
                <w:szCs w:val="24"/>
              </w:rPr>
              <w:t xml:space="preserve">for </w:t>
            </w:r>
          </w:p>
          <w:p w14:paraId="71A82FFB" w14:textId="40CF63DC" w:rsidR="001323E1" w:rsidRPr="00400B11" w:rsidRDefault="00DF6746" w:rsidP="0010262C">
            <w:pPr>
              <w:rPr>
                <w:rFonts w:cs="Times New Roman"/>
                <w:szCs w:val="24"/>
              </w:rPr>
            </w:pPr>
            <w:r w:rsidRPr="00400B11">
              <w:rPr>
                <w:rFonts w:cs="Times New Roman"/>
                <w:szCs w:val="24"/>
              </w:rPr>
              <w:t>construction purposes</w:t>
            </w:r>
            <w:r w:rsidR="0010262C" w:rsidRPr="00400B11">
              <w:rPr>
                <w:rFonts w:cs="Times New Roman"/>
                <w:szCs w:val="24"/>
              </w:rPr>
              <w:t>, as t</w:t>
            </w:r>
            <w:r w:rsidRPr="00400B11">
              <w:rPr>
                <w:rFonts w:cs="Times New Roman"/>
                <w:szCs w:val="24"/>
              </w:rPr>
              <w:t>he</w:t>
            </w:r>
            <w:r w:rsidR="0010262C" w:rsidRPr="00400B11">
              <w:rPr>
                <w:rFonts w:cs="Times New Roman"/>
                <w:szCs w:val="24"/>
              </w:rPr>
              <w:t xml:space="preserve"> </w:t>
            </w:r>
            <w:r w:rsidR="001323E1" w:rsidRPr="00400B11">
              <w:rPr>
                <w:rFonts w:cs="Times New Roman"/>
                <w:szCs w:val="24"/>
              </w:rPr>
              <w:t>participants</w:t>
            </w:r>
            <w:r w:rsidR="0010262C" w:rsidRPr="00400B11">
              <w:rPr>
                <w:rFonts w:cs="Times New Roman"/>
                <w:szCs w:val="24"/>
                <w:lang w:bidi="he-IL"/>
              </w:rPr>
              <w:t xml:space="preserve"> aimed to create </w:t>
            </w:r>
            <w:r w:rsidR="001323E1" w:rsidRPr="00400B11">
              <w:rPr>
                <w:rFonts w:cs="Times New Roman"/>
                <w:szCs w:val="24"/>
                <w:lang w:bidi="he-IL"/>
              </w:rPr>
              <w:t xml:space="preserve">an </w:t>
            </w:r>
            <w:r w:rsidR="001323E1" w:rsidRPr="00400B11">
              <w:rPr>
                <w:rFonts w:cs="Times New Roman"/>
                <w:szCs w:val="24"/>
              </w:rPr>
              <w:t>algebraic expression</w:t>
            </w:r>
            <w:r w:rsidR="001323E1" w:rsidRPr="00400B11">
              <w:rPr>
                <w:rFonts w:cs="Times New Roman"/>
                <w:szCs w:val="24"/>
                <w:lang w:bidi="he-IL"/>
              </w:rPr>
              <w:t xml:space="preserve"> </w:t>
            </w:r>
            <w:r w:rsidR="0010262C" w:rsidRPr="00400B11">
              <w:rPr>
                <w:rFonts w:cs="Times New Roman"/>
                <w:szCs w:val="24"/>
                <w:lang w:bidi="he-IL"/>
              </w:rPr>
              <w:t>for</w:t>
            </w:r>
            <w:r w:rsidR="001323E1" w:rsidRPr="00400B11">
              <w:rPr>
                <w:rFonts w:cs="Times New Roman"/>
                <w:szCs w:val="24"/>
                <w:lang w:bidi="he-IL"/>
              </w:rPr>
              <w:t xml:space="preserve"> </w:t>
            </w:r>
            <w:r w:rsidR="0010262C" w:rsidRPr="00400B11">
              <w:rPr>
                <w:rFonts w:cs="Times New Roman"/>
                <w:szCs w:val="24"/>
                <w:lang w:bidi="he-IL"/>
              </w:rPr>
              <w:t>calculating</w:t>
            </w:r>
            <w:r w:rsidR="001323E1" w:rsidRPr="00400B11">
              <w:rPr>
                <w:rFonts w:cs="Times New Roman"/>
                <w:szCs w:val="24"/>
                <w:lang w:bidi="he-IL"/>
              </w:rPr>
              <w:t xml:space="preserve"> the </w:t>
            </w:r>
            <w:r w:rsidR="001323E1" w:rsidRPr="00400B11">
              <w:rPr>
                <w:rFonts w:cs="Times New Roman"/>
                <w:szCs w:val="24"/>
              </w:rPr>
              <w:t>volume</w:t>
            </w:r>
            <w:r w:rsidR="001323E1" w:rsidRPr="00400B11">
              <w:rPr>
                <w:rFonts w:cs="Times New Roman"/>
                <w:szCs w:val="24"/>
                <w:lang w:bidi="he-IL"/>
              </w:rPr>
              <w:t xml:space="preserve"> of the cylinder</w:t>
            </w:r>
            <w:r w:rsidR="001323E1" w:rsidRPr="00400B11">
              <w:rPr>
                <w:rFonts w:cs="Times New Roman"/>
                <w:szCs w:val="24"/>
              </w:rPr>
              <w:t xml:space="preserve">. </w:t>
            </w:r>
          </w:p>
          <w:p w14:paraId="5C45B2EF" w14:textId="79970811" w:rsidR="001323E1" w:rsidRPr="00400B11" w:rsidRDefault="0010262C" w:rsidP="00400B11">
            <w:pPr>
              <w:ind w:left="720"/>
              <w:rPr>
                <w:rFonts w:cs="Times New Roman"/>
                <w:szCs w:val="24"/>
              </w:rPr>
            </w:pPr>
            <w:r w:rsidRPr="00400B11">
              <w:rPr>
                <w:rFonts w:cs="Times New Roman"/>
                <w:szCs w:val="24"/>
              </w:rPr>
              <w:t>This level of</w:t>
            </w:r>
            <w:r w:rsidR="001323E1" w:rsidRPr="00400B11">
              <w:rPr>
                <w:rFonts w:cs="Times New Roman"/>
                <w:szCs w:val="24"/>
              </w:rPr>
              <w:t xml:space="preserve"> </w:t>
            </w:r>
            <w:r w:rsidRPr="00400B11">
              <w:rPr>
                <w:rFonts w:asciiTheme="majorBidi" w:hAnsiTheme="majorBidi" w:cstheme="majorBidi"/>
                <w:szCs w:val="24"/>
              </w:rPr>
              <w:t>digital tools utilization</w:t>
            </w:r>
            <w:r w:rsidR="001323E1" w:rsidRPr="00400B11">
              <w:rPr>
                <w:rFonts w:cs="Times New Roman"/>
                <w:szCs w:val="24"/>
                <w:lang w:bidi="he-IL"/>
              </w:rPr>
              <w:t xml:space="preserve"> is</w:t>
            </w:r>
            <w:r w:rsidR="001323E1" w:rsidRPr="00400B11">
              <w:rPr>
                <w:rFonts w:cs="Times New Roman"/>
                <w:szCs w:val="24"/>
              </w:rPr>
              <w:t xml:space="preserve"> </w:t>
            </w:r>
            <w:r w:rsidRPr="00400B11">
              <w:rPr>
                <w:rFonts w:cs="Times New Roman"/>
                <w:szCs w:val="24"/>
              </w:rPr>
              <w:t>rated as “</w:t>
            </w:r>
            <w:r w:rsidR="001323E1" w:rsidRPr="00400B11">
              <w:rPr>
                <w:rFonts w:cs="Times New Roman"/>
                <w:szCs w:val="24"/>
              </w:rPr>
              <w:t>3</w:t>
            </w:r>
            <w:r w:rsidRPr="00400B11">
              <w:rPr>
                <w:rFonts w:cs="Times New Roman"/>
                <w:szCs w:val="24"/>
              </w:rPr>
              <w:t>”,</w:t>
            </w:r>
            <w:r w:rsidR="001323E1" w:rsidRPr="00400B11">
              <w:rPr>
                <w:rFonts w:cs="Times New Roman"/>
                <w:szCs w:val="24"/>
              </w:rPr>
              <w:t xml:space="preserve"> as the participants </w:t>
            </w:r>
            <w:r w:rsidRPr="00400B11">
              <w:rPr>
                <w:rFonts w:cs="Times New Roman"/>
                <w:szCs w:val="24"/>
              </w:rPr>
              <w:t xml:space="preserve">actively engaged with </w:t>
            </w:r>
            <w:r w:rsidR="001323E1" w:rsidRPr="00400B11">
              <w:rPr>
                <w:rFonts w:cs="Times New Roman"/>
                <w:szCs w:val="24"/>
              </w:rPr>
              <w:t>and discussed the advanced features of G</w:t>
            </w:r>
            <w:r w:rsidRPr="00400B11">
              <w:rPr>
                <w:rFonts w:cs="Times New Roman"/>
                <w:szCs w:val="24"/>
              </w:rPr>
              <w:t xml:space="preserve">eoGebra. They </w:t>
            </w:r>
            <w:r w:rsidR="001323E1" w:rsidRPr="00400B11">
              <w:rPr>
                <w:rFonts w:cs="Times New Roman"/>
                <w:szCs w:val="24"/>
              </w:rPr>
              <w:t xml:space="preserve">also </w:t>
            </w:r>
            <w:r w:rsidR="001323E1" w:rsidRPr="00400B11">
              <w:rPr>
                <w:rFonts w:cs="Times New Roman"/>
                <w:szCs w:val="24"/>
              </w:rPr>
              <w:lastRenderedPageBreak/>
              <w:t xml:space="preserve">opened the spreadsheet window and </w:t>
            </w:r>
            <w:r w:rsidRPr="00400B11">
              <w:rPr>
                <w:rFonts w:cs="Times New Roman"/>
                <w:szCs w:val="24"/>
              </w:rPr>
              <w:t>attempted</w:t>
            </w:r>
            <w:r w:rsidR="001323E1" w:rsidRPr="00400B11">
              <w:rPr>
                <w:rFonts w:cs="Times New Roman"/>
                <w:szCs w:val="24"/>
              </w:rPr>
              <w:t xml:space="preserve"> to </w:t>
            </w:r>
            <w:r w:rsidRPr="00400B11">
              <w:rPr>
                <w:rFonts w:cs="Times New Roman"/>
                <w:szCs w:val="24"/>
              </w:rPr>
              <w:t>formulate</w:t>
            </w:r>
            <w:r w:rsidR="001323E1" w:rsidRPr="00400B11">
              <w:rPr>
                <w:rFonts w:cs="Times New Roman"/>
                <w:szCs w:val="24"/>
              </w:rPr>
              <w:t xml:space="preserve"> </w:t>
            </w:r>
            <w:r w:rsidRPr="00400B11">
              <w:rPr>
                <w:rFonts w:cs="Times New Roman"/>
                <w:szCs w:val="24"/>
              </w:rPr>
              <w:t xml:space="preserve">multiple </w:t>
            </w:r>
            <w:r w:rsidR="001323E1" w:rsidRPr="00400B11">
              <w:rPr>
                <w:rFonts w:cs="Times New Roman"/>
                <w:szCs w:val="24"/>
              </w:rPr>
              <w:t xml:space="preserve">algebraic expressions and equations </w:t>
            </w:r>
            <w:r w:rsidRPr="00400B11">
              <w:rPr>
                <w:rFonts w:cs="Times New Roman"/>
                <w:szCs w:val="24"/>
              </w:rPr>
              <w:t>suitable</w:t>
            </w:r>
            <w:r w:rsidR="001323E1" w:rsidRPr="00400B11">
              <w:rPr>
                <w:rFonts w:cs="Times New Roman"/>
                <w:szCs w:val="24"/>
              </w:rPr>
              <w:t xml:space="preserve"> </w:t>
            </w:r>
            <w:r w:rsidRPr="00400B11">
              <w:rPr>
                <w:rFonts w:cs="Times New Roman"/>
                <w:szCs w:val="24"/>
              </w:rPr>
              <w:t>for solving</w:t>
            </w:r>
            <w:r w:rsidR="001323E1" w:rsidRPr="00400B11">
              <w:rPr>
                <w:rFonts w:cs="Times New Roman"/>
                <w:szCs w:val="24"/>
              </w:rPr>
              <w:t xml:space="preserve"> the </w:t>
            </w:r>
            <w:r w:rsidRPr="00400B11">
              <w:rPr>
                <w:rFonts w:cs="Times New Roman"/>
                <w:szCs w:val="24"/>
              </w:rPr>
              <w:t>given cases</w:t>
            </w:r>
            <w:r w:rsidR="001323E1" w:rsidRPr="00400B11">
              <w:rPr>
                <w:rFonts w:cs="Times New Roman"/>
                <w:szCs w:val="24"/>
              </w:rPr>
              <w:t>.</w:t>
            </w:r>
          </w:p>
        </w:tc>
      </w:tr>
      <w:tr w:rsidR="001323E1" w:rsidRPr="00400B11" w14:paraId="338AF10A" w14:textId="77777777" w:rsidTr="00E06E9B">
        <w:tc>
          <w:tcPr>
            <w:tcW w:w="3823" w:type="dxa"/>
            <w:tcBorders>
              <w:bottom w:val="single" w:sz="4" w:space="0" w:color="auto"/>
            </w:tcBorders>
          </w:tcPr>
          <w:p w14:paraId="69FF11C1" w14:textId="77777777" w:rsidR="001323E1" w:rsidRPr="00400B11" w:rsidRDefault="001323E1" w:rsidP="00676A3A">
            <w:pPr>
              <w:rPr>
                <w:rFonts w:cs="Times New Roman"/>
                <w:szCs w:val="24"/>
              </w:rPr>
            </w:pPr>
            <w:r w:rsidRPr="00400B11">
              <w:rPr>
                <w:rFonts w:cs="Times New Roman"/>
                <w:szCs w:val="24"/>
              </w:rPr>
              <w:lastRenderedPageBreak/>
              <w:t>[508] Shaheer: Let us represent the original radius in cell A1 in Excel [requesting the other participants to write in cell A1 in Excel spreadsheets].</w:t>
            </w:r>
          </w:p>
          <w:p w14:paraId="79591651" w14:textId="77777777" w:rsidR="001323E1" w:rsidRPr="00400B11" w:rsidRDefault="001323E1" w:rsidP="00676A3A">
            <w:pPr>
              <w:rPr>
                <w:rFonts w:cs="Times New Roman"/>
                <w:szCs w:val="24"/>
              </w:rPr>
            </w:pPr>
            <w:r w:rsidRPr="00400B11">
              <w:rPr>
                <w:rFonts w:cs="Times New Roman"/>
                <w:szCs w:val="24"/>
              </w:rPr>
              <w:t>[530] Shaheer: C constant should be 30 [Inserting data in cell C].</w:t>
            </w:r>
          </w:p>
          <w:p w14:paraId="69BA0F45" w14:textId="77777777" w:rsidR="001323E1" w:rsidRPr="00400B11" w:rsidRDefault="001323E1" w:rsidP="00676A3A">
            <w:pPr>
              <w:rPr>
                <w:rFonts w:cs="Times New Roman"/>
                <w:szCs w:val="24"/>
              </w:rPr>
            </w:pPr>
            <w:r w:rsidRPr="00400B11">
              <w:rPr>
                <w:rFonts w:cs="Times New Roman"/>
                <w:szCs w:val="24"/>
              </w:rPr>
              <w:t>[537] Sofian: Here [in cell D2], we should write A2*A2 *C*3.14.</w:t>
            </w:r>
          </w:p>
          <w:p w14:paraId="21E8AEFF" w14:textId="77777777" w:rsidR="001323E1" w:rsidRPr="00400B11" w:rsidRDefault="001323E1" w:rsidP="00676A3A">
            <w:pPr>
              <w:rPr>
                <w:rFonts w:cs="Times New Roman"/>
                <w:szCs w:val="24"/>
              </w:rPr>
            </w:pPr>
            <w:r w:rsidRPr="00400B11">
              <w:rPr>
                <w:rFonts w:cs="Times New Roman"/>
                <w:szCs w:val="24"/>
              </w:rPr>
              <w:t xml:space="preserve">[538] </w:t>
            </w:r>
            <w:proofErr w:type="spellStart"/>
            <w:r w:rsidRPr="00400B11">
              <w:rPr>
                <w:rFonts w:cs="Times New Roman"/>
                <w:szCs w:val="24"/>
              </w:rPr>
              <w:t>Esawi</w:t>
            </w:r>
            <w:proofErr w:type="spellEnd"/>
            <w:r w:rsidRPr="00400B11">
              <w:rPr>
                <w:rFonts w:cs="Times New Roman"/>
                <w:szCs w:val="24"/>
              </w:rPr>
              <w:t>: Here, in cell B, we should write the enlarged radius [writing the words ‘enlarged radius’ in cell B2].</w:t>
            </w:r>
          </w:p>
          <w:p w14:paraId="768E39CF" w14:textId="53F8D3F8" w:rsidR="001323E1" w:rsidRPr="00400B11" w:rsidRDefault="001323E1" w:rsidP="00DA2A6B">
            <w:pPr>
              <w:rPr>
                <w:rFonts w:cs="Times New Roman"/>
                <w:szCs w:val="24"/>
              </w:rPr>
            </w:pPr>
            <w:r w:rsidRPr="00400B11">
              <w:rPr>
                <w:rFonts w:cs="Times New Roman"/>
                <w:szCs w:val="24"/>
              </w:rPr>
              <w:t xml:space="preserve">[540] Shaheer: We </w:t>
            </w:r>
            <w:r w:rsidR="00DA2A6B" w:rsidRPr="00400B11">
              <w:rPr>
                <w:rFonts w:cs="Times New Roman"/>
                <w:szCs w:val="24"/>
              </w:rPr>
              <w:t>must</w:t>
            </w:r>
            <w:r w:rsidRPr="00400B11">
              <w:rPr>
                <w:rFonts w:cs="Times New Roman"/>
                <w:szCs w:val="24"/>
              </w:rPr>
              <w:t xml:space="preserve"> insert another column for the ratio E: D. </w:t>
            </w:r>
          </w:p>
          <w:p w14:paraId="494CBDD9" w14:textId="77777777" w:rsidR="001323E1" w:rsidRPr="00400B11" w:rsidRDefault="001323E1" w:rsidP="00676A3A">
            <w:pPr>
              <w:rPr>
                <w:rFonts w:cs="Times New Roman"/>
                <w:szCs w:val="24"/>
              </w:rPr>
            </w:pPr>
            <w:r w:rsidRPr="00400B11">
              <w:rPr>
                <w:rFonts w:cs="Times New Roman"/>
                <w:szCs w:val="24"/>
              </w:rPr>
              <w:t xml:space="preserve">[601] </w:t>
            </w:r>
            <w:proofErr w:type="spellStart"/>
            <w:r w:rsidRPr="00400B11">
              <w:rPr>
                <w:rFonts w:cs="Times New Roman"/>
                <w:szCs w:val="24"/>
              </w:rPr>
              <w:t>Esawi</w:t>
            </w:r>
            <w:proofErr w:type="spellEnd"/>
            <w:r w:rsidRPr="00400B11">
              <w:rPr>
                <w:rFonts w:cs="Times New Roman"/>
                <w:szCs w:val="24"/>
              </w:rPr>
              <w:t>: Now, we should insert big and small R in cells A5 and B5.</w:t>
            </w:r>
          </w:p>
        </w:tc>
        <w:tc>
          <w:tcPr>
            <w:tcW w:w="2414" w:type="dxa"/>
            <w:tcBorders>
              <w:bottom w:val="single" w:sz="4" w:space="0" w:color="auto"/>
            </w:tcBorders>
          </w:tcPr>
          <w:p w14:paraId="201C0D38" w14:textId="7695B8A2" w:rsidR="001323E1" w:rsidRPr="00400B11" w:rsidRDefault="001323E1" w:rsidP="00E66CFB">
            <w:pPr>
              <w:rPr>
                <w:rFonts w:cs="Times New Roman"/>
                <w:szCs w:val="24"/>
              </w:rPr>
            </w:pPr>
            <w:r w:rsidRPr="00400B11">
              <w:rPr>
                <w:rFonts w:cs="Times New Roman"/>
                <w:szCs w:val="24"/>
                <w:lang w:bidi="he-IL"/>
              </w:rPr>
              <w:t>Translating the mathematical</w:t>
            </w:r>
            <w:r w:rsidRPr="00400B11">
              <w:rPr>
                <w:rFonts w:cs="Times New Roman"/>
                <w:szCs w:val="24"/>
              </w:rPr>
              <w:t xml:space="preserve"> model to </w:t>
            </w:r>
            <w:r w:rsidRPr="00400B11">
              <w:rPr>
                <w:rFonts w:cs="Times New Roman"/>
                <w:szCs w:val="24"/>
                <w:lang w:bidi="he-IL"/>
              </w:rPr>
              <w:t>a digital</w:t>
            </w:r>
            <w:r w:rsidRPr="00400B11">
              <w:rPr>
                <w:rFonts w:cs="Times New Roman"/>
                <w:szCs w:val="24"/>
              </w:rPr>
              <w:t xml:space="preserve"> model: </w:t>
            </w:r>
            <w:r w:rsidR="00E66CFB" w:rsidRPr="00400B11">
              <w:rPr>
                <w:rFonts w:cs="Times New Roman"/>
                <w:szCs w:val="24"/>
              </w:rPr>
              <w:t>The</w:t>
            </w:r>
            <w:r w:rsidRPr="00400B11">
              <w:rPr>
                <w:rFonts w:cs="Times New Roman"/>
                <w:szCs w:val="24"/>
              </w:rPr>
              <w:t xml:space="preserve"> participants combined </w:t>
            </w:r>
            <w:r w:rsidR="00E66CFB" w:rsidRPr="00400B11">
              <w:rPr>
                <w:rFonts w:cs="Times New Roman"/>
                <w:szCs w:val="24"/>
              </w:rPr>
              <w:t xml:space="preserve">the </w:t>
            </w:r>
            <w:r w:rsidRPr="00400B11">
              <w:rPr>
                <w:rFonts w:cs="Times New Roman"/>
                <w:szCs w:val="24"/>
              </w:rPr>
              <w:t xml:space="preserve">mathematical model with digital technologies but without </w:t>
            </w:r>
            <w:r w:rsidR="00DA2A6B" w:rsidRPr="00400B11">
              <w:rPr>
                <w:rFonts w:cs="Times New Roman"/>
                <w:szCs w:val="24"/>
              </w:rPr>
              <w:t>referencing</w:t>
            </w:r>
            <w:r w:rsidRPr="00400B11">
              <w:rPr>
                <w:rFonts w:cs="Times New Roman"/>
                <w:szCs w:val="24"/>
              </w:rPr>
              <w:t xml:space="preserve"> the real-life situation proposed by the activity. </w:t>
            </w:r>
          </w:p>
        </w:tc>
        <w:tc>
          <w:tcPr>
            <w:tcW w:w="3113" w:type="dxa"/>
            <w:tcBorders>
              <w:bottom w:val="single" w:sz="4" w:space="0" w:color="auto"/>
            </w:tcBorders>
          </w:tcPr>
          <w:p w14:paraId="6F33D995" w14:textId="15C2D8FF" w:rsidR="001323E1" w:rsidRPr="00400B11" w:rsidRDefault="001323E1" w:rsidP="00E66CFB">
            <w:pPr>
              <w:rPr>
                <w:rFonts w:cs="Times New Roman"/>
                <w:szCs w:val="24"/>
              </w:rPr>
            </w:pPr>
            <w:r w:rsidRPr="00400B11">
              <w:rPr>
                <w:rFonts w:cs="Times New Roman"/>
                <w:szCs w:val="24"/>
                <w:lang w:bidi="he-IL"/>
              </w:rPr>
              <w:t xml:space="preserve">The digital tool </w:t>
            </w:r>
            <w:r w:rsidRPr="00400B11">
              <w:rPr>
                <w:rFonts w:cs="Times New Roman"/>
                <w:szCs w:val="24"/>
              </w:rPr>
              <w:t xml:space="preserve">was </w:t>
            </w:r>
            <w:r w:rsidR="00E66CFB" w:rsidRPr="00400B11">
              <w:rPr>
                <w:rFonts w:cs="Times New Roman"/>
                <w:szCs w:val="24"/>
                <w:lang w:bidi="he-IL"/>
              </w:rPr>
              <w:t>utilized</w:t>
            </w:r>
            <w:r w:rsidRPr="00400B11">
              <w:rPr>
                <w:rFonts w:cs="Times New Roman"/>
                <w:szCs w:val="24"/>
                <w:lang w:bidi="he-IL"/>
              </w:rPr>
              <w:t xml:space="preserve"> for </w:t>
            </w:r>
            <w:r w:rsidRPr="00400B11">
              <w:rPr>
                <w:rFonts w:cs="Times New Roman"/>
                <w:szCs w:val="24"/>
              </w:rPr>
              <w:t xml:space="preserve">displaying data </w:t>
            </w:r>
            <w:r w:rsidR="00EC708D" w:rsidRPr="00400B11">
              <w:rPr>
                <w:rFonts w:cs="Times New Roman"/>
                <w:szCs w:val="24"/>
              </w:rPr>
              <w:t>in</w:t>
            </w:r>
            <w:r w:rsidRPr="00400B11">
              <w:rPr>
                <w:rFonts w:cs="Times New Roman"/>
                <w:szCs w:val="24"/>
              </w:rPr>
              <w:t xml:space="preserve"> tables and </w:t>
            </w:r>
            <w:r w:rsidR="00EC708D" w:rsidRPr="00400B11">
              <w:rPr>
                <w:rFonts w:cs="Times New Roman"/>
                <w:szCs w:val="24"/>
              </w:rPr>
              <w:t>performing basic</w:t>
            </w:r>
            <w:r w:rsidRPr="00400B11">
              <w:rPr>
                <w:rFonts w:cs="Times New Roman"/>
                <w:szCs w:val="24"/>
              </w:rPr>
              <w:t xml:space="preserve"> calculations</w:t>
            </w:r>
            <w:r w:rsidR="00EC708D" w:rsidRPr="00400B11">
              <w:rPr>
                <w:rFonts w:cs="Times New Roman"/>
                <w:szCs w:val="24"/>
              </w:rPr>
              <w:t xml:space="preserve"> through</w:t>
            </w:r>
            <w:r w:rsidRPr="00400B11">
              <w:rPr>
                <w:rFonts w:cs="Times New Roman"/>
                <w:szCs w:val="24"/>
              </w:rPr>
              <w:t xml:space="preserve"> the automatic affordances function in the Excel spreadsheet. </w:t>
            </w:r>
          </w:p>
          <w:p w14:paraId="332F2AD5" w14:textId="7ED4A803" w:rsidR="001323E1" w:rsidRPr="00400B11" w:rsidRDefault="00EC708D" w:rsidP="00E66CFB">
            <w:pPr>
              <w:rPr>
                <w:rFonts w:cs="Times New Roman"/>
                <w:szCs w:val="24"/>
              </w:rPr>
            </w:pPr>
            <w:r w:rsidRPr="00400B11">
              <w:rPr>
                <w:rFonts w:cs="Times New Roman"/>
                <w:szCs w:val="24"/>
              </w:rPr>
              <w:t>The level</w:t>
            </w:r>
            <w:r w:rsidR="001323E1" w:rsidRPr="00400B11">
              <w:rPr>
                <w:rFonts w:cs="Times New Roman"/>
                <w:szCs w:val="24"/>
              </w:rPr>
              <w:t xml:space="preserve"> of </w:t>
            </w:r>
            <w:r w:rsidR="001323E1" w:rsidRPr="00400B11">
              <w:rPr>
                <w:rFonts w:asciiTheme="majorBidi" w:hAnsiTheme="majorBidi" w:cstheme="majorBidi"/>
                <w:szCs w:val="24"/>
              </w:rPr>
              <w:t xml:space="preserve">digital tools </w:t>
            </w:r>
            <w:r w:rsidRPr="00400B11">
              <w:rPr>
                <w:rFonts w:asciiTheme="majorBidi" w:hAnsiTheme="majorBidi" w:cstheme="majorBidi"/>
                <w:szCs w:val="24"/>
              </w:rPr>
              <w:t>utilization</w:t>
            </w:r>
            <w:r w:rsidR="001323E1" w:rsidRPr="00400B11">
              <w:rPr>
                <w:rFonts w:cs="Times New Roman"/>
                <w:szCs w:val="24"/>
                <w:lang w:bidi="he-IL"/>
              </w:rPr>
              <w:t xml:space="preserve"> is</w:t>
            </w:r>
            <w:r w:rsidR="001323E1" w:rsidRPr="00400B11">
              <w:rPr>
                <w:rFonts w:cs="Times New Roman"/>
                <w:szCs w:val="24"/>
              </w:rPr>
              <w:t xml:space="preserve"> </w:t>
            </w:r>
            <w:r w:rsidRPr="00400B11">
              <w:rPr>
                <w:rFonts w:cs="Times New Roman"/>
                <w:szCs w:val="24"/>
              </w:rPr>
              <w:t>rated as “</w:t>
            </w:r>
            <w:r w:rsidR="001323E1" w:rsidRPr="00400B11">
              <w:rPr>
                <w:rFonts w:cs="Times New Roman"/>
                <w:szCs w:val="24"/>
              </w:rPr>
              <w:t>2</w:t>
            </w:r>
            <w:r w:rsidRPr="00400B11">
              <w:rPr>
                <w:rFonts w:cs="Times New Roman"/>
                <w:szCs w:val="24"/>
              </w:rPr>
              <w:t>” since</w:t>
            </w:r>
            <w:r w:rsidR="001323E1" w:rsidRPr="00400B11">
              <w:rPr>
                <w:rFonts w:cs="Times New Roman"/>
                <w:szCs w:val="24"/>
              </w:rPr>
              <w:t xml:space="preserve"> the participants </w:t>
            </w:r>
            <w:r w:rsidRPr="00400B11">
              <w:rPr>
                <w:rFonts w:cs="Times New Roman"/>
                <w:szCs w:val="24"/>
              </w:rPr>
              <w:t>entered</w:t>
            </w:r>
            <w:r w:rsidR="001323E1" w:rsidRPr="00400B11">
              <w:rPr>
                <w:rFonts w:cs="Times New Roman"/>
                <w:szCs w:val="24"/>
              </w:rPr>
              <w:t xml:space="preserve"> data in </w:t>
            </w:r>
            <w:r w:rsidR="00E66CFB" w:rsidRPr="00400B11">
              <w:rPr>
                <w:rFonts w:cs="Times New Roman"/>
                <w:szCs w:val="24"/>
              </w:rPr>
              <w:t>specific</w:t>
            </w:r>
            <w:r w:rsidR="001323E1" w:rsidRPr="00400B11">
              <w:rPr>
                <w:rFonts w:cs="Times New Roman"/>
                <w:szCs w:val="24"/>
              </w:rPr>
              <w:t xml:space="preserve"> cells and used spreadsheet features</w:t>
            </w:r>
            <w:r w:rsidRPr="00400B11">
              <w:rPr>
                <w:rFonts w:cs="Times New Roman"/>
                <w:szCs w:val="24"/>
              </w:rPr>
              <w:t xml:space="preserve"> to perform tasks like</w:t>
            </w:r>
            <w:r w:rsidR="001323E1" w:rsidRPr="00400B11">
              <w:rPr>
                <w:rFonts w:cs="Times New Roman"/>
                <w:szCs w:val="24"/>
              </w:rPr>
              <w:t xml:space="preserve"> calculating the cylinder </w:t>
            </w:r>
            <w:r w:rsidRPr="00400B11">
              <w:rPr>
                <w:rFonts w:cs="Times New Roman"/>
                <w:szCs w:val="24"/>
              </w:rPr>
              <w:t xml:space="preserve">volume </w:t>
            </w:r>
            <w:r w:rsidR="001323E1" w:rsidRPr="00400B11">
              <w:rPr>
                <w:rFonts w:cs="Times New Roman"/>
                <w:szCs w:val="24"/>
              </w:rPr>
              <w:t>and ratio</w:t>
            </w:r>
            <w:r w:rsidRPr="00400B11">
              <w:rPr>
                <w:rFonts w:cs="Times New Roman"/>
                <w:szCs w:val="24"/>
              </w:rPr>
              <w:t>s, which involved</w:t>
            </w:r>
            <w:r w:rsidR="001323E1" w:rsidRPr="00400B11">
              <w:rPr>
                <w:rFonts w:cs="Times New Roman"/>
                <w:szCs w:val="24"/>
              </w:rPr>
              <w:t xml:space="preserve"> expression</w:t>
            </w:r>
            <w:r w:rsidRPr="00400B11">
              <w:rPr>
                <w:rFonts w:cs="Times New Roman"/>
                <w:szCs w:val="24"/>
              </w:rPr>
              <w:t xml:space="preserve">s derived from data division in different </w:t>
            </w:r>
            <w:r w:rsidR="001323E1" w:rsidRPr="00400B11">
              <w:rPr>
                <w:rFonts w:cs="Times New Roman"/>
                <w:szCs w:val="24"/>
              </w:rPr>
              <w:t xml:space="preserve">cells). </w:t>
            </w:r>
          </w:p>
        </w:tc>
      </w:tr>
    </w:tbl>
    <w:p w14:paraId="6C16093C" w14:textId="77777777" w:rsidR="00EC708D" w:rsidRPr="00400B11" w:rsidRDefault="00EC708D" w:rsidP="007F051E">
      <w:pPr>
        <w:spacing w:line="240" w:lineRule="auto"/>
        <w:rPr>
          <w:rFonts w:asciiTheme="majorBidi" w:hAnsiTheme="majorBidi" w:cstheme="majorBidi"/>
          <w:szCs w:val="24"/>
        </w:rPr>
      </w:pPr>
    </w:p>
    <w:p w14:paraId="03E4707E" w14:textId="442C857F" w:rsidR="0055035E" w:rsidRPr="00400B11" w:rsidRDefault="00EC708D" w:rsidP="00DA2A6B">
      <w:pPr>
        <w:rPr>
          <w:rFonts w:asciiTheme="majorBidi" w:hAnsiTheme="majorBidi" w:cstheme="majorBidi"/>
          <w:szCs w:val="24"/>
        </w:rPr>
      </w:pPr>
      <w:r w:rsidRPr="00400B11">
        <w:rPr>
          <w:rFonts w:asciiTheme="majorBidi" w:hAnsiTheme="majorBidi" w:cstheme="majorBidi"/>
          <w:szCs w:val="24"/>
        </w:rPr>
        <w:t>Following</w:t>
      </w:r>
      <w:r w:rsidR="0055035E" w:rsidRPr="00400B11">
        <w:rPr>
          <w:rFonts w:asciiTheme="majorBidi" w:hAnsiTheme="majorBidi" w:cstheme="majorBidi"/>
          <w:szCs w:val="24"/>
        </w:rPr>
        <w:t xml:space="preserve"> the two-stage analysis, the </w:t>
      </w:r>
      <w:r w:rsidR="00CF4F49" w:rsidRPr="00400B11">
        <w:rPr>
          <w:rFonts w:asciiTheme="majorBidi" w:hAnsiTheme="majorBidi" w:cstheme="majorBidi"/>
          <w:szCs w:val="24"/>
        </w:rPr>
        <w:t>modeling</w:t>
      </w:r>
      <w:r w:rsidR="0055035E" w:rsidRPr="00400B11">
        <w:rPr>
          <w:rFonts w:asciiTheme="majorBidi" w:hAnsiTheme="majorBidi" w:cstheme="majorBidi"/>
          <w:szCs w:val="24"/>
        </w:rPr>
        <w:t xml:space="preserve"> sequence </w:t>
      </w:r>
      <w:r w:rsidR="00F77507" w:rsidRPr="00400B11">
        <w:rPr>
          <w:rFonts w:asciiTheme="majorBidi" w:hAnsiTheme="majorBidi" w:cstheme="majorBidi"/>
          <w:szCs w:val="24"/>
        </w:rPr>
        <w:t>for</w:t>
      </w:r>
      <w:r w:rsidR="0055035E" w:rsidRPr="00400B11">
        <w:rPr>
          <w:rFonts w:asciiTheme="majorBidi" w:hAnsiTheme="majorBidi" w:cstheme="majorBidi"/>
          <w:szCs w:val="24"/>
        </w:rPr>
        <w:t xml:space="preserve"> each of the three </w:t>
      </w:r>
      <w:r w:rsidR="00CF4F49" w:rsidRPr="00400B11">
        <w:rPr>
          <w:rFonts w:asciiTheme="majorBidi" w:hAnsiTheme="majorBidi" w:cstheme="majorBidi"/>
          <w:szCs w:val="24"/>
        </w:rPr>
        <w:t>modeling</w:t>
      </w:r>
      <w:r w:rsidR="0055035E" w:rsidRPr="00400B11">
        <w:rPr>
          <w:rFonts w:asciiTheme="majorBidi" w:hAnsiTheme="majorBidi" w:cstheme="majorBidi"/>
          <w:szCs w:val="24"/>
        </w:rPr>
        <w:t xml:space="preserve"> activities </w:t>
      </w:r>
      <w:r w:rsidR="00F77507" w:rsidRPr="00400B11">
        <w:rPr>
          <w:rFonts w:asciiTheme="majorBidi" w:hAnsiTheme="majorBidi" w:cstheme="majorBidi"/>
          <w:szCs w:val="24"/>
        </w:rPr>
        <w:t>within</w:t>
      </w:r>
      <w:r w:rsidR="0055035E" w:rsidRPr="00400B11">
        <w:rPr>
          <w:rFonts w:asciiTheme="majorBidi" w:hAnsiTheme="majorBidi" w:cstheme="majorBidi"/>
          <w:szCs w:val="24"/>
        </w:rPr>
        <w:t xml:space="preserve"> each group was illustrated </w:t>
      </w:r>
      <w:r w:rsidR="00F77507" w:rsidRPr="00400B11">
        <w:rPr>
          <w:rFonts w:asciiTheme="majorBidi" w:hAnsiTheme="majorBidi" w:cstheme="majorBidi"/>
          <w:szCs w:val="24"/>
        </w:rPr>
        <w:t>based</w:t>
      </w:r>
      <w:r w:rsidR="0055035E" w:rsidRPr="00400B11">
        <w:rPr>
          <w:rFonts w:asciiTheme="majorBidi" w:hAnsiTheme="majorBidi" w:cstheme="majorBidi"/>
          <w:szCs w:val="24"/>
        </w:rPr>
        <w:t xml:space="preserve"> </w:t>
      </w:r>
      <w:r w:rsidR="00F77507" w:rsidRPr="00400B11">
        <w:rPr>
          <w:rFonts w:asciiTheme="majorBidi" w:hAnsiTheme="majorBidi" w:cstheme="majorBidi"/>
          <w:szCs w:val="24"/>
        </w:rPr>
        <w:t>on</w:t>
      </w:r>
      <w:r w:rsidR="0055035E" w:rsidRPr="00400B11">
        <w:rPr>
          <w:rFonts w:asciiTheme="majorBidi" w:hAnsiTheme="majorBidi" w:cstheme="majorBidi"/>
          <w:szCs w:val="24"/>
        </w:rPr>
        <w:t xml:space="preserve"> Blum and </w:t>
      </w:r>
      <w:proofErr w:type="spellStart"/>
      <w:r w:rsidR="00FE73BE" w:rsidRPr="00400B11">
        <w:rPr>
          <w:rFonts w:asciiTheme="majorBidi" w:hAnsiTheme="majorBidi" w:cstheme="majorBidi"/>
          <w:szCs w:val="24"/>
        </w:rPr>
        <w:t>Leiß</w:t>
      </w:r>
      <w:r w:rsidR="0055035E" w:rsidRPr="00400B11">
        <w:rPr>
          <w:rFonts w:asciiTheme="majorBidi" w:hAnsiTheme="majorBidi" w:cstheme="majorBidi"/>
          <w:szCs w:val="24"/>
        </w:rPr>
        <w:t>’s</w:t>
      </w:r>
      <w:proofErr w:type="spellEnd"/>
      <w:r w:rsidR="0055035E" w:rsidRPr="00400B11">
        <w:rPr>
          <w:rFonts w:asciiTheme="majorBidi" w:hAnsiTheme="majorBidi" w:cstheme="majorBidi"/>
          <w:szCs w:val="24"/>
        </w:rPr>
        <w:t xml:space="preserve"> (200</w:t>
      </w:r>
      <w:r w:rsidR="00FE73BE" w:rsidRPr="00400B11">
        <w:rPr>
          <w:rFonts w:asciiTheme="majorBidi" w:hAnsiTheme="majorBidi" w:cstheme="majorBidi"/>
          <w:szCs w:val="24"/>
          <w:rtl/>
          <w:lang w:bidi="he-IL"/>
        </w:rPr>
        <w:t>5</w:t>
      </w:r>
      <w:r w:rsidR="0055035E"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A2A6B" w:rsidRPr="00400B11">
        <w:rPr>
          <w:rFonts w:asciiTheme="majorBidi" w:hAnsiTheme="majorBidi" w:cstheme="majorBidi"/>
          <w:szCs w:val="24"/>
        </w:rPr>
        <w:t>.</w:t>
      </w:r>
    </w:p>
    <w:p w14:paraId="5F21A58E" w14:textId="329F2887" w:rsidR="00A410AC" w:rsidRPr="00400B11" w:rsidRDefault="00CF4F49" w:rsidP="00C30604">
      <w:pPr>
        <w:spacing w:line="480" w:lineRule="auto"/>
        <w:jc w:val="both"/>
        <w:rPr>
          <w:rFonts w:asciiTheme="majorBidi" w:hAnsiTheme="majorBidi" w:cstheme="majorBidi"/>
          <w:b/>
          <w:bCs/>
          <w:i/>
          <w:iCs/>
          <w:szCs w:val="24"/>
        </w:rPr>
      </w:pPr>
      <w:r w:rsidRPr="00400B11">
        <w:rPr>
          <w:rFonts w:asciiTheme="majorBidi" w:hAnsiTheme="majorBidi" w:cstheme="majorBidi"/>
          <w:b/>
          <w:bCs/>
          <w:i/>
          <w:iCs/>
          <w:szCs w:val="24"/>
        </w:rPr>
        <w:t>Modeling</w:t>
      </w:r>
      <w:r w:rsidR="00032957" w:rsidRPr="00400B11">
        <w:rPr>
          <w:rFonts w:asciiTheme="majorBidi" w:hAnsiTheme="majorBidi" w:cstheme="majorBidi"/>
          <w:b/>
          <w:bCs/>
          <w:i/>
          <w:iCs/>
          <w:szCs w:val="24"/>
        </w:rPr>
        <w:t xml:space="preserve"> </w:t>
      </w:r>
      <w:r w:rsidRPr="00400B11">
        <w:rPr>
          <w:rFonts w:asciiTheme="majorBidi" w:hAnsiTheme="majorBidi" w:cstheme="majorBidi"/>
          <w:b/>
          <w:bCs/>
          <w:i/>
          <w:iCs/>
          <w:szCs w:val="24"/>
        </w:rPr>
        <w:t>s</w:t>
      </w:r>
      <w:r w:rsidR="00F73720" w:rsidRPr="00400B11">
        <w:rPr>
          <w:rFonts w:asciiTheme="majorBidi" w:hAnsiTheme="majorBidi" w:cstheme="majorBidi"/>
          <w:b/>
          <w:bCs/>
          <w:i/>
          <w:iCs/>
          <w:szCs w:val="24"/>
        </w:rPr>
        <w:t>equence</w:t>
      </w:r>
    </w:p>
    <w:p w14:paraId="05D732DC" w14:textId="7D5DD760" w:rsidR="0077730B" w:rsidRPr="00400B11" w:rsidRDefault="00CB7685" w:rsidP="00926E01">
      <w:pPr>
        <w:spacing w:after="0" w:line="480" w:lineRule="auto"/>
        <w:jc w:val="both"/>
        <w:rPr>
          <w:rFonts w:asciiTheme="majorBidi" w:hAnsiTheme="majorBidi" w:cstheme="majorBidi"/>
          <w:szCs w:val="24"/>
          <w:lang w:bidi="ar-JO"/>
        </w:rPr>
      </w:pPr>
      <w:r w:rsidRPr="00400B11">
        <w:rPr>
          <w:rFonts w:asciiTheme="majorBidi" w:hAnsiTheme="majorBidi" w:cstheme="majorBidi"/>
          <w:szCs w:val="24"/>
        </w:rPr>
        <w:t>T</w:t>
      </w:r>
      <w:r w:rsidR="007C5C32" w:rsidRPr="00400B11">
        <w:rPr>
          <w:rFonts w:asciiTheme="majorBidi" w:hAnsiTheme="majorBidi" w:cstheme="majorBidi"/>
          <w:szCs w:val="24"/>
        </w:rPr>
        <w:t>he</w:t>
      </w:r>
      <w:r w:rsidR="00292E1B" w:rsidRPr="00400B11">
        <w:rPr>
          <w:rFonts w:asciiTheme="majorBidi" w:hAnsiTheme="majorBidi" w:cstheme="majorBidi"/>
          <w:szCs w:val="24"/>
        </w:rPr>
        <w:t xml:space="preserve"> </w:t>
      </w:r>
      <w:r w:rsidR="00A27E1C" w:rsidRPr="00400B11">
        <w:rPr>
          <w:rFonts w:asciiTheme="majorBidi" w:hAnsiTheme="majorBidi" w:cstheme="majorBidi"/>
          <w:szCs w:val="24"/>
        </w:rPr>
        <w:t xml:space="preserve">modeling </w:t>
      </w:r>
      <w:r w:rsidR="00292E1B" w:rsidRPr="00400B11">
        <w:rPr>
          <w:rFonts w:asciiTheme="majorBidi" w:hAnsiTheme="majorBidi" w:cstheme="majorBidi"/>
          <w:szCs w:val="24"/>
        </w:rPr>
        <w:t xml:space="preserve">sequence </w:t>
      </w:r>
      <w:r w:rsidR="008A4696" w:rsidRPr="00400B11">
        <w:rPr>
          <w:rFonts w:asciiTheme="majorBidi" w:hAnsiTheme="majorBidi" w:cstheme="majorBidi"/>
          <w:szCs w:val="24"/>
        </w:rPr>
        <w:t>comprises</w:t>
      </w:r>
      <w:r w:rsidR="00292E1B" w:rsidRPr="00400B11">
        <w:rPr>
          <w:rFonts w:asciiTheme="majorBidi" w:hAnsiTheme="majorBidi" w:cstheme="majorBidi"/>
          <w:szCs w:val="24"/>
        </w:rPr>
        <w:t xml:space="preserve"> three modeling activities. The</w:t>
      </w:r>
      <w:r w:rsidR="00E147A6" w:rsidRPr="00400B11">
        <w:rPr>
          <w:rFonts w:asciiTheme="majorBidi" w:hAnsiTheme="majorBidi" w:cstheme="majorBidi"/>
          <w:szCs w:val="24"/>
        </w:rPr>
        <w:t xml:space="preserve"> </w:t>
      </w:r>
      <w:r w:rsidR="00292E1B" w:rsidRPr="00400B11">
        <w:rPr>
          <w:rFonts w:asciiTheme="majorBidi" w:hAnsiTheme="majorBidi" w:cstheme="majorBidi"/>
          <w:szCs w:val="24"/>
        </w:rPr>
        <w:t>participants engaged in the</w:t>
      </w:r>
      <w:r w:rsidR="00DB3738" w:rsidRPr="00400B11">
        <w:rPr>
          <w:rFonts w:asciiTheme="majorBidi" w:hAnsiTheme="majorBidi" w:cstheme="majorBidi"/>
          <w:szCs w:val="24"/>
        </w:rPr>
        <w:t xml:space="preserve">se </w:t>
      </w:r>
      <w:r w:rsidR="00292E1B" w:rsidRPr="00400B11">
        <w:rPr>
          <w:rFonts w:asciiTheme="majorBidi" w:hAnsiTheme="majorBidi" w:cstheme="majorBidi"/>
          <w:szCs w:val="24"/>
        </w:rPr>
        <w:t>activities</w:t>
      </w:r>
      <w:r w:rsidR="00DB3738" w:rsidRPr="00400B11">
        <w:rPr>
          <w:rFonts w:asciiTheme="majorBidi" w:hAnsiTheme="majorBidi" w:cstheme="majorBidi"/>
          <w:szCs w:val="24"/>
        </w:rPr>
        <w:t xml:space="preserve"> by</w:t>
      </w:r>
      <w:r w:rsidR="00292E1B" w:rsidRPr="00400B11">
        <w:rPr>
          <w:rFonts w:asciiTheme="majorBidi" w:hAnsiTheme="majorBidi" w:cstheme="majorBidi"/>
          <w:szCs w:val="24"/>
        </w:rPr>
        <w:t xml:space="preserve"> </w:t>
      </w:r>
      <w:r w:rsidR="00A27E1C" w:rsidRPr="00400B11">
        <w:rPr>
          <w:rFonts w:asciiTheme="majorBidi" w:hAnsiTheme="majorBidi" w:cstheme="majorBidi"/>
          <w:szCs w:val="24"/>
        </w:rPr>
        <w:t>using their</w:t>
      </w:r>
      <w:r w:rsidR="00292E1B" w:rsidRPr="00400B11">
        <w:rPr>
          <w:rFonts w:asciiTheme="majorBidi" w:hAnsiTheme="majorBidi" w:cstheme="majorBidi"/>
          <w:szCs w:val="24"/>
        </w:rPr>
        <w:t xml:space="preserve"> computers</w:t>
      </w:r>
      <w:r w:rsidR="00D21477" w:rsidRPr="00400B11">
        <w:rPr>
          <w:rFonts w:asciiTheme="majorBidi" w:hAnsiTheme="majorBidi" w:cstheme="majorBidi"/>
          <w:szCs w:val="24"/>
        </w:rPr>
        <w:t xml:space="preserve">, </w:t>
      </w:r>
      <w:r w:rsidR="00677C19" w:rsidRPr="00400B11">
        <w:rPr>
          <w:rFonts w:asciiTheme="majorBidi" w:hAnsiTheme="majorBidi" w:cstheme="majorBidi"/>
          <w:szCs w:val="24"/>
        </w:rPr>
        <w:t>and they were required to construct technological models to answer the demands of each activity. The</w:t>
      </w:r>
      <w:r w:rsidR="0097386B" w:rsidRPr="00400B11">
        <w:rPr>
          <w:rFonts w:asciiTheme="majorBidi" w:hAnsiTheme="majorBidi" w:cstheme="majorBidi"/>
          <w:szCs w:val="24"/>
        </w:rPr>
        <w:t xml:space="preserve">y </w:t>
      </w:r>
      <w:r w:rsidR="00E66CFB" w:rsidRPr="00400B11">
        <w:rPr>
          <w:rFonts w:asciiTheme="majorBidi" w:hAnsiTheme="majorBidi" w:cstheme="majorBidi"/>
          <w:szCs w:val="24"/>
        </w:rPr>
        <w:t>could</w:t>
      </w:r>
      <w:r w:rsidR="00292E1B" w:rsidRPr="00400B11">
        <w:rPr>
          <w:rFonts w:asciiTheme="majorBidi" w:hAnsiTheme="majorBidi" w:cstheme="majorBidi"/>
          <w:szCs w:val="24"/>
        </w:rPr>
        <w:t xml:space="preserve"> use </w:t>
      </w:r>
      <w:r w:rsidR="00D70745" w:rsidRPr="00400B11">
        <w:rPr>
          <w:rFonts w:asciiTheme="majorBidi" w:hAnsiTheme="majorBidi" w:cstheme="majorBidi"/>
          <w:szCs w:val="24"/>
        </w:rPr>
        <w:t xml:space="preserve">any </w:t>
      </w:r>
      <w:r w:rsidR="004F4EE4" w:rsidRPr="00400B11">
        <w:rPr>
          <w:rFonts w:asciiTheme="majorBidi" w:hAnsiTheme="majorBidi" w:cstheme="majorBidi"/>
          <w:szCs w:val="24"/>
        </w:rPr>
        <w:t>of the</w:t>
      </w:r>
      <w:r w:rsidR="008A4696" w:rsidRPr="00400B11">
        <w:rPr>
          <w:rFonts w:asciiTheme="majorBidi" w:hAnsiTheme="majorBidi" w:cstheme="majorBidi"/>
          <w:szCs w:val="24"/>
        </w:rPr>
        <w:t xml:space="preserve"> provided</w:t>
      </w:r>
      <w:r w:rsidR="004F4EE4" w:rsidRPr="00400B11">
        <w:rPr>
          <w:rFonts w:asciiTheme="majorBidi" w:hAnsiTheme="majorBidi" w:cstheme="majorBidi"/>
          <w:szCs w:val="24"/>
        </w:rPr>
        <w:t xml:space="preserve"> </w:t>
      </w:r>
      <w:r w:rsidR="00292E1B" w:rsidRPr="00400B11">
        <w:rPr>
          <w:rFonts w:asciiTheme="majorBidi" w:hAnsiTheme="majorBidi" w:cstheme="majorBidi"/>
          <w:szCs w:val="24"/>
        </w:rPr>
        <w:t>digital tool</w:t>
      </w:r>
      <w:r w:rsidR="004F4EE4" w:rsidRPr="00400B11">
        <w:rPr>
          <w:rFonts w:asciiTheme="majorBidi" w:hAnsiTheme="majorBidi" w:cstheme="majorBidi"/>
          <w:szCs w:val="24"/>
        </w:rPr>
        <w:t>s (GeoGebra, spreadsheets, or the Int</w:t>
      </w:r>
      <w:r w:rsidR="008A4696" w:rsidRPr="00400B11">
        <w:rPr>
          <w:rFonts w:asciiTheme="majorBidi" w:hAnsiTheme="majorBidi" w:cstheme="majorBidi"/>
          <w:szCs w:val="24"/>
        </w:rPr>
        <w:t>ernet) individually or in combination</w:t>
      </w:r>
      <w:r w:rsidR="004F4EE4" w:rsidRPr="00400B11">
        <w:rPr>
          <w:rFonts w:asciiTheme="majorBidi" w:hAnsiTheme="majorBidi" w:cstheme="majorBidi"/>
          <w:szCs w:val="24"/>
        </w:rPr>
        <w:t>.</w:t>
      </w:r>
      <w:r w:rsidR="00A6550A" w:rsidRPr="00400B11">
        <w:rPr>
          <w:rFonts w:asciiTheme="majorBidi" w:hAnsiTheme="majorBidi" w:cstheme="majorBidi"/>
          <w:szCs w:val="24"/>
        </w:rPr>
        <w:t xml:space="preserve"> </w:t>
      </w:r>
      <w:r w:rsidR="007E25B6" w:rsidRPr="00400B11">
        <w:rPr>
          <w:rFonts w:asciiTheme="majorBidi" w:hAnsiTheme="majorBidi" w:cstheme="majorBidi"/>
          <w:szCs w:val="24"/>
        </w:rPr>
        <w:t>The first activity</w:t>
      </w:r>
      <w:r w:rsidR="008A4696" w:rsidRPr="00400B11">
        <w:rPr>
          <w:rFonts w:asciiTheme="majorBidi" w:hAnsiTheme="majorBidi" w:cstheme="majorBidi"/>
          <w:szCs w:val="24"/>
        </w:rPr>
        <w:t>, known as</w:t>
      </w:r>
      <w:r w:rsidR="006439AA" w:rsidRPr="00400B11">
        <w:rPr>
          <w:rFonts w:asciiTheme="majorBidi" w:hAnsiTheme="majorBidi" w:cstheme="majorBidi"/>
          <w:szCs w:val="24"/>
        </w:rPr>
        <w:t xml:space="preserve"> </w:t>
      </w:r>
      <w:r w:rsidR="007E25B6" w:rsidRPr="00400B11">
        <w:rPr>
          <w:rFonts w:asciiTheme="majorBidi" w:hAnsiTheme="majorBidi" w:cstheme="majorBidi"/>
          <w:szCs w:val="24"/>
        </w:rPr>
        <w:t xml:space="preserve">the </w:t>
      </w:r>
      <w:r w:rsidR="008A4696" w:rsidRPr="00400B11">
        <w:rPr>
          <w:rFonts w:asciiTheme="majorBidi" w:hAnsiTheme="majorBidi" w:cstheme="majorBidi"/>
          <w:szCs w:val="24"/>
        </w:rPr>
        <w:t>“</w:t>
      </w:r>
      <w:r w:rsidR="007E25B6" w:rsidRPr="00400B11">
        <w:rPr>
          <w:rFonts w:asciiTheme="majorBidi" w:hAnsiTheme="majorBidi" w:cstheme="majorBidi"/>
          <w:i/>
          <w:szCs w:val="24"/>
        </w:rPr>
        <w:t xml:space="preserve">Toothpaste </w:t>
      </w:r>
      <w:r w:rsidR="007E25B6" w:rsidRPr="00400B11">
        <w:rPr>
          <w:rFonts w:asciiTheme="majorBidi" w:hAnsiTheme="majorBidi" w:cstheme="majorBidi"/>
          <w:i/>
          <w:iCs/>
          <w:szCs w:val="24"/>
        </w:rPr>
        <w:t>Tube Activity</w:t>
      </w:r>
      <w:r w:rsidR="00E66CFB" w:rsidRPr="00400B11">
        <w:rPr>
          <w:rFonts w:asciiTheme="majorBidi" w:hAnsiTheme="majorBidi" w:cstheme="majorBidi"/>
          <w:i/>
          <w:iCs/>
          <w:szCs w:val="24"/>
        </w:rPr>
        <w:t>,”</w:t>
      </w:r>
      <w:r w:rsidR="007E25B6" w:rsidRPr="00400B11">
        <w:rPr>
          <w:rFonts w:asciiTheme="majorBidi" w:hAnsiTheme="majorBidi" w:cstheme="majorBidi"/>
          <w:szCs w:val="24"/>
          <w:lang w:bidi="ar-JO"/>
        </w:rPr>
        <w:t xml:space="preserve"> was designed by </w:t>
      </w:r>
      <w:r w:rsidR="00F10061" w:rsidRPr="00400B11">
        <w:rPr>
          <w:rFonts w:asciiTheme="majorBidi" w:hAnsiTheme="majorBidi" w:cstheme="majorBidi"/>
          <w:szCs w:val="24"/>
        </w:rPr>
        <w:t>XXX (</w:t>
      </w:r>
      <w:r w:rsidR="002242E9" w:rsidRPr="00400B11">
        <w:rPr>
          <w:rFonts w:asciiTheme="majorBidi" w:hAnsiTheme="majorBidi" w:cstheme="majorBidi"/>
          <w:szCs w:val="24"/>
        </w:rPr>
        <w:t>2016)</w:t>
      </w:r>
      <w:r w:rsidR="001B38B5" w:rsidRPr="00400B11">
        <w:rPr>
          <w:rFonts w:asciiTheme="majorBidi" w:hAnsiTheme="majorBidi" w:cstheme="majorBidi"/>
          <w:szCs w:val="24"/>
        </w:rPr>
        <w:t xml:space="preserve">. </w:t>
      </w:r>
      <w:r w:rsidR="0060070E" w:rsidRPr="00400B11">
        <w:rPr>
          <w:rFonts w:asciiTheme="majorBidi" w:hAnsiTheme="majorBidi" w:cstheme="majorBidi"/>
          <w:szCs w:val="24"/>
        </w:rPr>
        <w:t xml:space="preserve">In this activity, </w:t>
      </w:r>
      <w:r w:rsidR="007E25B6" w:rsidRPr="00400B11">
        <w:rPr>
          <w:rFonts w:asciiTheme="majorBidi" w:hAnsiTheme="majorBidi" w:cstheme="majorBidi"/>
          <w:szCs w:val="24"/>
          <w:lang w:bidi="ar-JO"/>
        </w:rPr>
        <w:t xml:space="preserve">participants </w:t>
      </w:r>
      <w:r w:rsidR="007521F7" w:rsidRPr="00400B11">
        <w:rPr>
          <w:rFonts w:asciiTheme="majorBidi" w:hAnsiTheme="majorBidi" w:cstheme="majorBidi"/>
          <w:szCs w:val="24"/>
          <w:lang w:bidi="ar-JO"/>
        </w:rPr>
        <w:t xml:space="preserve">were </w:t>
      </w:r>
      <w:r w:rsidR="008A4696" w:rsidRPr="00400B11">
        <w:rPr>
          <w:rFonts w:asciiTheme="majorBidi" w:hAnsiTheme="majorBidi" w:cstheme="majorBidi"/>
          <w:szCs w:val="24"/>
          <w:lang w:bidi="ar-JO"/>
        </w:rPr>
        <w:t>tasked with</w:t>
      </w:r>
      <w:r w:rsidR="007E25B6" w:rsidRPr="00400B11">
        <w:rPr>
          <w:rFonts w:asciiTheme="majorBidi" w:hAnsiTheme="majorBidi" w:cstheme="majorBidi"/>
          <w:szCs w:val="24"/>
          <w:lang w:bidi="ar-JO"/>
        </w:rPr>
        <w:t xml:space="preserve"> elicit</w:t>
      </w:r>
      <w:r w:rsidR="008A4696" w:rsidRPr="00400B11">
        <w:rPr>
          <w:rFonts w:asciiTheme="majorBidi" w:hAnsiTheme="majorBidi" w:cstheme="majorBidi"/>
          <w:szCs w:val="24"/>
          <w:lang w:bidi="ar-JO"/>
        </w:rPr>
        <w:t>ing</w:t>
      </w:r>
      <w:r w:rsidR="007E25B6" w:rsidRPr="00400B11">
        <w:rPr>
          <w:rFonts w:asciiTheme="majorBidi" w:hAnsiTheme="majorBidi" w:cstheme="majorBidi"/>
          <w:szCs w:val="24"/>
          <w:lang w:bidi="ar-JO"/>
        </w:rPr>
        <w:t xml:space="preserve"> a model that describes the change in consumption </w:t>
      </w:r>
      <w:r w:rsidR="008A4696" w:rsidRPr="00400B11">
        <w:rPr>
          <w:rFonts w:asciiTheme="majorBidi" w:hAnsiTheme="majorBidi" w:cstheme="majorBidi"/>
          <w:szCs w:val="24"/>
          <w:lang w:bidi="ar-JO"/>
        </w:rPr>
        <w:t>resulting</w:t>
      </w:r>
      <w:r w:rsidR="007E25B6" w:rsidRPr="00400B11">
        <w:rPr>
          <w:rFonts w:asciiTheme="majorBidi" w:hAnsiTheme="majorBidi" w:cstheme="majorBidi"/>
          <w:szCs w:val="24"/>
          <w:lang w:bidi="ar-JO"/>
        </w:rPr>
        <w:t xml:space="preserve"> from enlarging the opening of a toothpaste tube.</w:t>
      </w:r>
      <w:r w:rsidR="0070414A" w:rsidRPr="00400B11">
        <w:rPr>
          <w:rFonts w:asciiTheme="majorBidi" w:hAnsiTheme="majorBidi" w:cstheme="majorBidi"/>
          <w:szCs w:val="24"/>
          <w:lang w:bidi="ar-JO"/>
        </w:rPr>
        <w:t xml:space="preserve"> </w:t>
      </w:r>
      <w:r w:rsidR="00032957" w:rsidRPr="00400B11">
        <w:rPr>
          <w:rFonts w:asciiTheme="majorBidi" w:hAnsiTheme="majorBidi" w:cstheme="majorBidi"/>
          <w:szCs w:val="24"/>
        </w:rPr>
        <w:t>The second activity</w:t>
      </w:r>
      <w:r w:rsidR="00926E01" w:rsidRPr="00400B11">
        <w:rPr>
          <w:rFonts w:asciiTheme="majorBidi" w:hAnsiTheme="majorBidi" w:cstheme="majorBidi"/>
          <w:szCs w:val="24"/>
        </w:rPr>
        <w:t xml:space="preserve"> is called the “Huge Shirt Activity</w:t>
      </w:r>
      <w:r w:rsidR="008A4696" w:rsidRPr="00400B11">
        <w:rPr>
          <w:rFonts w:asciiTheme="majorBidi" w:hAnsiTheme="majorBidi" w:cstheme="majorBidi"/>
          <w:szCs w:val="24"/>
        </w:rPr>
        <w:t>”</w:t>
      </w:r>
      <w:r w:rsidR="00433E54" w:rsidRPr="00400B11">
        <w:rPr>
          <w:rFonts w:asciiTheme="majorBidi" w:hAnsiTheme="majorBidi" w:cstheme="majorBidi"/>
          <w:szCs w:val="24"/>
        </w:rPr>
        <w:t xml:space="preserve"> </w:t>
      </w:r>
      <w:r w:rsidR="00126AD7" w:rsidRPr="00400B11">
        <w:rPr>
          <w:rFonts w:asciiTheme="majorBidi" w:hAnsiTheme="majorBidi" w:cstheme="majorBidi"/>
          <w:szCs w:val="24"/>
        </w:rPr>
        <w:t xml:space="preserve">(see </w:t>
      </w:r>
      <w:r w:rsidR="005B0D7A" w:rsidRPr="00400B11">
        <w:rPr>
          <w:rFonts w:asciiTheme="majorBidi" w:hAnsiTheme="majorBidi" w:cstheme="majorBidi"/>
          <w:szCs w:val="24"/>
        </w:rPr>
        <w:t>Appendix</w:t>
      </w:r>
      <w:r w:rsidR="00126AD7" w:rsidRPr="00400B11">
        <w:rPr>
          <w:rFonts w:asciiTheme="majorBidi" w:hAnsiTheme="majorBidi" w:cstheme="majorBidi"/>
          <w:szCs w:val="24"/>
        </w:rPr>
        <w:t xml:space="preserve"> A).</w:t>
      </w:r>
      <w:r w:rsidR="00FD1A0A" w:rsidRPr="00400B11">
        <w:rPr>
          <w:rFonts w:asciiTheme="majorBidi" w:hAnsiTheme="majorBidi" w:cstheme="majorBidi"/>
          <w:szCs w:val="24"/>
        </w:rPr>
        <w:t xml:space="preserve"> In this activity, </w:t>
      </w:r>
      <w:r w:rsidR="00FD1A0A" w:rsidRPr="00400B11">
        <w:rPr>
          <w:rFonts w:asciiTheme="majorBidi" w:hAnsiTheme="majorBidi" w:cstheme="majorBidi"/>
          <w:szCs w:val="24"/>
          <w:lang w:bidi="ar-JO"/>
        </w:rPr>
        <w:t xml:space="preserve">participants </w:t>
      </w:r>
      <w:r w:rsidR="00A46204" w:rsidRPr="00400B11">
        <w:rPr>
          <w:rFonts w:asciiTheme="majorBidi" w:hAnsiTheme="majorBidi" w:cstheme="majorBidi"/>
          <w:szCs w:val="24"/>
          <w:lang w:bidi="ar-JO"/>
        </w:rPr>
        <w:t xml:space="preserve">were </w:t>
      </w:r>
      <w:r w:rsidR="008A4696" w:rsidRPr="00400B11">
        <w:rPr>
          <w:rFonts w:asciiTheme="majorBidi" w:hAnsiTheme="majorBidi" w:cstheme="majorBidi"/>
          <w:szCs w:val="24"/>
          <w:lang w:bidi="ar-JO"/>
        </w:rPr>
        <w:t>tasked with determining the number of</w:t>
      </w:r>
      <w:r w:rsidR="00B31B84" w:rsidRPr="00400B11">
        <w:rPr>
          <w:rFonts w:asciiTheme="majorBidi" w:hAnsiTheme="majorBidi" w:cstheme="majorBidi"/>
          <w:szCs w:val="24"/>
          <w:lang w:bidi="ar-JO"/>
        </w:rPr>
        <w:t xml:space="preserve"> shirts </w:t>
      </w:r>
      <w:r w:rsidR="008A4696" w:rsidRPr="00400B11">
        <w:rPr>
          <w:rFonts w:asciiTheme="majorBidi" w:hAnsiTheme="majorBidi" w:cstheme="majorBidi"/>
          <w:szCs w:val="24"/>
          <w:lang w:bidi="ar-JO"/>
        </w:rPr>
        <w:lastRenderedPageBreak/>
        <w:t>required</w:t>
      </w:r>
      <w:r w:rsidR="00B31B84" w:rsidRPr="00400B11">
        <w:rPr>
          <w:rFonts w:asciiTheme="majorBidi" w:hAnsiTheme="majorBidi" w:cstheme="majorBidi"/>
          <w:szCs w:val="24"/>
          <w:lang w:bidi="ar-JO"/>
        </w:rPr>
        <w:t xml:space="preserve"> by a company to </w:t>
      </w:r>
      <w:r w:rsidR="008A4696" w:rsidRPr="00400B11">
        <w:rPr>
          <w:rFonts w:asciiTheme="majorBidi" w:hAnsiTheme="majorBidi" w:cstheme="majorBidi"/>
          <w:szCs w:val="24"/>
          <w:lang w:bidi="ar-JO"/>
        </w:rPr>
        <w:t>create</w:t>
      </w:r>
      <w:r w:rsidR="00B31B84" w:rsidRPr="00400B11">
        <w:rPr>
          <w:rFonts w:asciiTheme="majorBidi" w:hAnsiTheme="majorBidi" w:cstheme="majorBidi"/>
          <w:szCs w:val="24"/>
          <w:lang w:bidi="ar-JO"/>
        </w:rPr>
        <w:t xml:space="preserve"> </w:t>
      </w:r>
      <w:r w:rsidR="00E66CFB" w:rsidRPr="00400B11">
        <w:rPr>
          <w:rFonts w:asciiTheme="majorBidi" w:hAnsiTheme="majorBidi" w:cstheme="majorBidi"/>
          <w:szCs w:val="24"/>
          <w:lang w:bidi="ar-JO"/>
        </w:rPr>
        <w:t>the giant</w:t>
      </w:r>
      <w:r w:rsidR="008A4696" w:rsidRPr="00400B11">
        <w:rPr>
          <w:rFonts w:asciiTheme="majorBidi" w:hAnsiTheme="majorBidi" w:cstheme="majorBidi"/>
          <w:szCs w:val="24"/>
        </w:rPr>
        <w:t xml:space="preserve"> sports shirt globally</w:t>
      </w:r>
      <w:r w:rsidR="004F297E" w:rsidRPr="00400B11">
        <w:rPr>
          <w:rFonts w:asciiTheme="majorBidi" w:hAnsiTheme="majorBidi" w:cstheme="majorBidi"/>
          <w:szCs w:val="24"/>
        </w:rPr>
        <w:t xml:space="preserve">, </w:t>
      </w:r>
      <w:r w:rsidR="008A4696" w:rsidRPr="00400B11">
        <w:rPr>
          <w:rFonts w:asciiTheme="majorBidi" w:hAnsiTheme="majorBidi" w:cstheme="majorBidi"/>
          <w:szCs w:val="24"/>
        </w:rPr>
        <w:t>as documented</w:t>
      </w:r>
      <w:r w:rsidR="00B31B84" w:rsidRPr="00400B11">
        <w:rPr>
          <w:rFonts w:asciiTheme="majorBidi" w:hAnsiTheme="majorBidi" w:cstheme="majorBidi"/>
          <w:szCs w:val="24"/>
          <w:lang w:bidi="ar-JO"/>
        </w:rPr>
        <w:t xml:space="preserve"> in </w:t>
      </w:r>
      <w:r w:rsidR="00F65D8E" w:rsidRPr="00400B11">
        <w:rPr>
          <w:rFonts w:asciiTheme="majorBidi" w:hAnsiTheme="majorBidi" w:cstheme="majorBidi"/>
          <w:szCs w:val="24"/>
          <w:lang w:bidi="ar-JO"/>
        </w:rPr>
        <w:t xml:space="preserve">the </w:t>
      </w:r>
      <w:r w:rsidR="00B31B84" w:rsidRPr="00400B11">
        <w:rPr>
          <w:rFonts w:asciiTheme="majorBidi" w:hAnsiTheme="majorBidi" w:cstheme="majorBidi"/>
          <w:szCs w:val="24"/>
        </w:rPr>
        <w:t>Guinness Book of Records.</w:t>
      </w:r>
      <w:r w:rsidR="0017481D" w:rsidRPr="00400B11">
        <w:rPr>
          <w:rFonts w:asciiTheme="majorBidi" w:hAnsiTheme="majorBidi" w:cstheme="majorBidi"/>
          <w:szCs w:val="24"/>
        </w:rPr>
        <w:t xml:space="preserve"> </w:t>
      </w:r>
      <w:r w:rsidR="0077730B" w:rsidRPr="00400B11">
        <w:rPr>
          <w:rFonts w:asciiTheme="majorBidi" w:hAnsiTheme="majorBidi" w:cstheme="majorBidi"/>
          <w:szCs w:val="24"/>
        </w:rPr>
        <w:t>Finally</w:t>
      </w:r>
      <w:r w:rsidR="0017481D" w:rsidRPr="00400B11">
        <w:rPr>
          <w:rFonts w:asciiTheme="majorBidi" w:hAnsiTheme="majorBidi" w:cstheme="majorBidi"/>
          <w:szCs w:val="24"/>
        </w:rPr>
        <w:t>, the third activity</w:t>
      </w:r>
      <w:r w:rsidR="0077730B" w:rsidRPr="00400B11">
        <w:rPr>
          <w:rFonts w:asciiTheme="majorBidi" w:hAnsiTheme="majorBidi" w:cstheme="majorBidi"/>
          <w:szCs w:val="24"/>
        </w:rPr>
        <w:t xml:space="preserve">, </w:t>
      </w:r>
      <w:r w:rsidR="00E141A2" w:rsidRPr="00400B11">
        <w:rPr>
          <w:rFonts w:asciiTheme="majorBidi" w:hAnsiTheme="majorBidi" w:cstheme="majorBidi"/>
          <w:szCs w:val="24"/>
        </w:rPr>
        <w:t xml:space="preserve">the </w:t>
      </w:r>
      <w:r w:rsidR="0077730B" w:rsidRPr="00400B11">
        <w:rPr>
          <w:rFonts w:asciiTheme="majorBidi" w:hAnsiTheme="majorBidi" w:cstheme="majorBidi"/>
          <w:szCs w:val="24"/>
        </w:rPr>
        <w:t>“</w:t>
      </w:r>
      <w:r w:rsidR="00E141A2" w:rsidRPr="00400B11">
        <w:rPr>
          <w:rFonts w:asciiTheme="majorBidi" w:hAnsiTheme="majorBidi" w:cstheme="majorBidi"/>
          <w:i/>
          <w:iCs/>
          <w:szCs w:val="24"/>
        </w:rPr>
        <w:t>Giant Foot Activity</w:t>
      </w:r>
      <w:r w:rsidR="0001137F" w:rsidRPr="00400B11">
        <w:rPr>
          <w:rFonts w:asciiTheme="majorBidi" w:hAnsiTheme="majorBidi" w:cstheme="majorBidi"/>
          <w:i/>
          <w:iCs/>
          <w:szCs w:val="24"/>
        </w:rPr>
        <w:t>,”</w:t>
      </w:r>
      <w:r w:rsidR="00E141A2" w:rsidRPr="00400B11">
        <w:rPr>
          <w:rFonts w:asciiTheme="majorBidi" w:hAnsiTheme="majorBidi" w:cstheme="majorBidi"/>
          <w:szCs w:val="24"/>
        </w:rPr>
        <w:t xml:space="preserve"> </w:t>
      </w:r>
      <w:r w:rsidR="005B0D7A" w:rsidRPr="00400B11">
        <w:rPr>
          <w:rFonts w:asciiTheme="majorBidi" w:hAnsiTheme="majorBidi" w:cstheme="majorBidi"/>
          <w:szCs w:val="24"/>
        </w:rPr>
        <w:t>(see Appendix B)</w:t>
      </w:r>
      <w:r w:rsidR="00E141A2" w:rsidRPr="00400B11">
        <w:rPr>
          <w:rFonts w:asciiTheme="majorBidi" w:hAnsiTheme="majorBidi" w:cstheme="majorBidi"/>
          <w:szCs w:val="24"/>
        </w:rPr>
        <w:t>.</w:t>
      </w:r>
      <w:r w:rsidR="007F051E" w:rsidRPr="00400B11">
        <w:rPr>
          <w:rFonts w:asciiTheme="majorBidi" w:hAnsiTheme="majorBidi" w:cstheme="majorBidi"/>
          <w:szCs w:val="24"/>
        </w:rPr>
        <w:t xml:space="preserve"> </w:t>
      </w:r>
      <w:r w:rsidR="00926E01" w:rsidRPr="00400B11">
        <w:rPr>
          <w:rFonts w:asciiTheme="majorBidi" w:hAnsiTheme="majorBidi" w:cstheme="majorBidi"/>
          <w:szCs w:val="24"/>
        </w:rPr>
        <w:t xml:space="preserve">The second and third activities were designed by the researcher. </w:t>
      </w:r>
      <w:r w:rsidR="007F051E" w:rsidRPr="00400B11">
        <w:rPr>
          <w:rFonts w:asciiTheme="majorBidi" w:hAnsiTheme="majorBidi" w:cstheme="majorBidi"/>
          <w:szCs w:val="24"/>
        </w:rPr>
        <w:t>P</w:t>
      </w:r>
      <w:r w:rsidR="001933E3" w:rsidRPr="00400B11">
        <w:rPr>
          <w:rFonts w:asciiTheme="majorBidi" w:hAnsiTheme="majorBidi" w:cstheme="majorBidi"/>
          <w:szCs w:val="24"/>
          <w:lang w:bidi="ar-JO"/>
        </w:rPr>
        <w:t xml:space="preserve">articipants </w:t>
      </w:r>
      <w:r w:rsidR="00E41748" w:rsidRPr="00400B11">
        <w:rPr>
          <w:rFonts w:asciiTheme="majorBidi" w:hAnsiTheme="majorBidi" w:cstheme="majorBidi"/>
          <w:szCs w:val="24"/>
          <w:lang w:bidi="ar-JO"/>
        </w:rPr>
        <w:t xml:space="preserve">were </w:t>
      </w:r>
      <w:r w:rsidR="00DA2A6B" w:rsidRPr="00400B11">
        <w:rPr>
          <w:rFonts w:asciiTheme="majorBidi" w:hAnsiTheme="majorBidi" w:cstheme="majorBidi"/>
          <w:szCs w:val="24"/>
          <w:lang w:bidi="ar-JO"/>
        </w:rPr>
        <w:t>tasked</w:t>
      </w:r>
      <w:r w:rsidR="001933E3" w:rsidRPr="00400B11">
        <w:rPr>
          <w:rFonts w:asciiTheme="majorBidi" w:hAnsiTheme="majorBidi" w:cstheme="majorBidi"/>
          <w:szCs w:val="24"/>
          <w:lang w:bidi="ar-JO"/>
        </w:rPr>
        <w:t xml:space="preserve"> </w:t>
      </w:r>
      <w:r w:rsidR="00DA2A6B" w:rsidRPr="00400B11">
        <w:rPr>
          <w:rFonts w:asciiTheme="majorBidi" w:hAnsiTheme="majorBidi" w:cstheme="majorBidi"/>
          <w:szCs w:val="24"/>
          <w:lang w:bidi="ar-JO"/>
        </w:rPr>
        <w:t>with</w:t>
      </w:r>
      <w:r w:rsidR="001933E3" w:rsidRPr="00400B11">
        <w:rPr>
          <w:rFonts w:asciiTheme="majorBidi" w:hAnsiTheme="majorBidi" w:cstheme="majorBidi"/>
          <w:szCs w:val="24"/>
          <w:lang w:bidi="ar-JO"/>
        </w:rPr>
        <w:t xml:space="preserve"> </w:t>
      </w:r>
      <w:r w:rsidR="00DA2A6B" w:rsidRPr="00400B11">
        <w:rPr>
          <w:rFonts w:asciiTheme="majorBidi" w:hAnsiTheme="majorBidi" w:cstheme="majorBidi"/>
          <w:szCs w:val="24"/>
        </w:rPr>
        <w:t>determining</w:t>
      </w:r>
      <w:r w:rsidR="003266AD" w:rsidRPr="00400B11">
        <w:rPr>
          <w:rFonts w:asciiTheme="majorBidi" w:hAnsiTheme="majorBidi" w:cstheme="majorBidi"/>
          <w:szCs w:val="24"/>
        </w:rPr>
        <w:t xml:space="preserve"> the height of </w:t>
      </w:r>
      <w:r w:rsidR="003266AD" w:rsidRPr="00400B11">
        <w:rPr>
          <w:rFonts w:asciiTheme="majorBidi" w:hAnsiTheme="majorBidi" w:cstheme="majorBidi"/>
          <w:szCs w:val="24"/>
          <w:lang w:bidi="ar-JO"/>
        </w:rPr>
        <w:t>a</w:t>
      </w:r>
      <w:r w:rsidR="003266AD" w:rsidRPr="00400B11">
        <w:rPr>
          <w:rFonts w:asciiTheme="majorBidi" w:hAnsiTheme="majorBidi" w:cstheme="majorBidi"/>
          <w:szCs w:val="24"/>
        </w:rPr>
        <w:t xml:space="preserve"> giant </w:t>
      </w:r>
      <w:r w:rsidR="00DA2A6B" w:rsidRPr="00400B11">
        <w:rPr>
          <w:rFonts w:asciiTheme="majorBidi" w:hAnsiTheme="majorBidi" w:cstheme="majorBidi"/>
          <w:szCs w:val="24"/>
        </w:rPr>
        <w:t>based on</w:t>
      </w:r>
      <w:r w:rsidR="003266AD" w:rsidRPr="00400B11">
        <w:rPr>
          <w:rFonts w:asciiTheme="majorBidi" w:hAnsiTheme="majorBidi" w:cstheme="majorBidi"/>
          <w:szCs w:val="24"/>
        </w:rPr>
        <w:t xml:space="preserve"> </w:t>
      </w:r>
      <w:r w:rsidR="007F051E" w:rsidRPr="00400B11">
        <w:rPr>
          <w:rFonts w:asciiTheme="majorBidi" w:hAnsiTheme="majorBidi" w:cstheme="majorBidi"/>
          <w:szCs w:val="24"/>
        </w:rPr>
        <w:t xml:space="preserve">the </w:t>
      </w:r>
      <w:r w:rsidR="003266AD" w:rsidRPr="00400B11">
        <w:rPr>
          <w:rFonts w:asciiTheme="majorBidi" w:hAnsiTheme="majorBidi" w:cstheme="majorBidi"/>
          <w:szCs w:val="24"/>
        </w:rPr>
        <w:t xml:space="preserve">measurement of </w:t>
      </w:r>
      <w:r w:rsidR="007F5087" w:rsidRPr="00400B11">
        <w:rPr>
          <w:rFonts w:asciiTheme="majorBidi" w:hAnsiTheme="majorBidi" w:cstheme="majorBidi"/>
          <w:szCs w:val="24"/>
          <w:lang w:bidi="ar-JO"/>
        </w:rPr>
        <w:t>his</w:t>
      </w:r>
      <w:r w:rsidR="003266AD" w:rsidRPr="00400B11">
        <w:rPr>
          <w:rFonts w:asciiTheme="majorBidi" w:hAnsiTheme="majorBidi" w:cstheme="majorBidi"/>
          <w:szCs w:val="24"/>
          <w:lang w:bidi="ar-JO"/>
        </w:rPr>
        <w:t xml:space="preserve"> footprint</w:t>
      </w:r>
      <w:r w:rsidR="00DD32EA" w:rsidRPr="00400B11">
        <w:rPr>
          <w:rFonts w:asciiTheme="majorBidi" w:hAnsiTheme="majorBidi" w:cstheme="majorBidi"/>
          <w:szCs w:val="24"/>
          <w:lang w:bidi="ar-JO"/>
        </w:rPr>
        <w:t xml:space="preserve">. </w:t>
      </w:r>
    </w:p>
    <w:p w14:paraId="0B95C389" w14:textId="1B19F74B" w:rsidR="00081932" w:rsidRPr="00400B11" w:rsidRDefault="00032957" w:rsidP="00C30604">
      <w:pPr>
        <w:spacing w:line="480" w:lineRule="auto"/>
        <w:jc w:val="both"/>
        <w:rPr>
          <w:rFonts w:asciiTheme="majorBidi" w:hAnsiTheme="majorBidi" w:cstheme="majorBidi"/>
          <w:b/>
          <w:szCs w:val="24"/>
        </w:rPr>
      </w:pPr>
      <w:r w:rsidRPr="00400B11">
        <w:rPr>
          <w:rFonts w:asciiTheme="majorBidi" w:hAnsiTheme="majorBidi" w:cstheme="majorBidi"/>
          <w:b/>
          <w:szCs w:val="24"/>
        </w:rPr>
        <w:t>Findings</w:t>
      </w:r>
    </w:p>
    <w:p w14:paraId="375575F7" w14:textId="7B117042" w:rsidR="00516749" w:rsidRPr="00400B11" w:rsidRDefault="009366AF" w:rsidP="00C30604">
      <w:pPr>
        <w:spacing w:line="480" w:lineRule="auto"/>
        <w:jc w:val="both"/>
        <w:rPr>
          <w:rFonts w:asciiTheme="majorBidi" w:hAnsiTheme="majorBidi" w:cstheme="majorBidi"/>
          <w:b/>
          <w:i/>
          <w:iCs/>
          <w:szCs w:val="24"/>
        </w:rPr>
      </w:pPr>
      <w:r w:rsidRPr="00400B11">
        <w:rPr>
          <w:rFonts w:asciiTheme="majorBidi" w:hAnsiTheme="majorBidi" w:cstheme="majorBidi"/>
          <w:b/>
          <w:bCs/>
          <w:i/>
          <w:iCs/>
          <w:szCs w:val="24"/>
        </w:rPr>
        <w:t>Types</w:t>
      </w:r>
      <w:r w:rsidR="009E6195" w:rsidRPr="00400B11">
        <w:rPr>
          <w:rFonts w:asciiTheme="majorBidi" w:hAnsiTheme="majorBidi" w:cstheme="majorBidi"/>
          <w:b/>
          <w:i/>
          <w:iCs/>
          <w:szCs w:val="24"/>
        </w:rPr>
        <w:t xml:space="preserve"> </w:t>
      </w:r>
      <w:r w:rsidR="00032957" w:rsidRPr="00400B11">
        <w:rPr>
          <w:rFonts w:asciiTheme="majorBidi" w:hAnsiTheme="majorBidi" w:cstheme="majorBidi"/>
          <w:b/>
          <w:i/>
          <w:iCs/>
          <w:szCs w:val="24"/>
        </w:rPr>
        <w:t xml:space="preserve">of </w:t>
      </w:r>
      <w:r w:rsidR="00DA2A6B" w:rsidRPr="00400B11">
        <w:rPr>
          <w:rFonts w:asciiTheme="majorBidi" w:hAnsiTheme="majorBidi" w:cstheme="majorBidi"/>
          <w:b/>
          <w:bCs/>
          <w:i/>
          <w:iCs/>
          <w:szCs w:val="24"/>
        </w:rPr>
        <w:t>digital tools utilized</w:t>
      </w:r>
      <w:r w:rsidR="003300C8" w:rsidRPr="00400B11">
        <w:rPr>
          <w:rFonts w:asciiTheme="majorBidi" w:hAnsiTheme="majorBidi" w:cstheme="majorBidi"/>
          <w:i/>
          <w:iCs/>
          <w:szCs w:val="24"/>
        </w:rPr>
        <w:t xml:space="preserve"> </w:t>
      </w:r>
      <w:r w:rsidR="00BF312F" w:rsidRPr="00400B11">
        <w:rPr>
          <w:rFonts w:asciiTheme="majorBidi" w:hAnsiTheme="majorBidi" w:cstheme="majorBidi"/>
          <w:b/>
          <w:bCs/>
          <w:i/>
          <w:iCs/>
          <w:szCs w:val="24"/>
        </w:rPr>
        <w:t>in</w:t>
      </w:r>
      <w:r w:rsidR="00F85A1F" w:rsidRPr="00400B11">
        <w:rPr>
          <w:rFonts w:asciiTheme="majorBidi" w:hAnsiTheme="majorBidi" w:cstheme="majorBidi"/>
          <w:b/>
          <w:i/>
          <w:iCs/>
          <w:szCs w:val="24"/>
        </w:rPr>
        <w:t xml:space="preserve"> the</w:t>
      </w:r>
      <w:r w:rsidR="00032957" w:rsidRPr="00400B11">
        <w:rPr>
          <w:rFonts w:asciiTheme="majorBidi" w:hAnsiTheme="majorBidi" w:cstheme="majorBidi"/>
          <w:b/>
          <w:i/>
          <w:iCs/>
          <w:szCs w:val="24"/>
        </w:rPr>
        <w:t xml:space="preserve"> </w:t>
      </w:r>
      <w:r w:rsidR="00532D62" w:rsidRPr="00400B11">
        <w:rPr>
          <w:rFonts w:asciiTheme="majorBidi" w:hAnsiTheme="majorBidi" w:cstheme="majorBidi"/>
          <w:b/>
          <w:bCs/>
          <w:i/>
          <w:iCs/>
          <w:szCs w:val="24"/>
        </w:rPr>
        <w:t>m</w:t>
      </w:r>
      <w:r w:rsidR="00CF4F49" w:rsidRPr="00400B11">
        <w:rPr>
          <w:rFonts w:asciiTheme="majorBidi" w:hAnsiTheme="majorBidi" w:cstheme="majorBidi"/>
          <w:b/>
          <w:bCs/>
          <w:i/>
          <w:iCs/>
          <w:szCs w:val="24"/>
        </w:rPr>
        <w:t>odeling</w:t>
      </w:r>
      <w:r w:rsidR="00532D62" w:rsidRPr="00400B11">
        <w:rPr>
          <w:rFonts w:asciiTheme="majorBidi" w:hAnsiTheme="majorBidi" w:cstheme="majorBidi"/>
          <w:b/>
          <w:bCs/>
          <w:i/>
          <w:iCs/>
          <w:szCs w:val="24"/>
        </w:rPr>
        <w:t xml:space="preserve"> p</w:t>
      </w:r>
      <w:r w:rsidR="00032957" w:rsidRPr="00400B11">
        <w:rPr>
          <w:rFonts w:asciiTheme="majorBidi" w:hAnsiTheme="majorBidi" w:cstheme="majorBidi"/>
          <w:b/>
          <w:bCs/>
          <w:i/>
          <w:iCs/>
          <w:szCs w:val="24"/>
        </w:rPr>
        <w:t>rocess</w:t>
      </w:r>
      <w:r w:rsidR="00BF312F" w:rsidRPr="00400B11">
        <w:rPr>
          <w:rFonts w:asciiTheme="majorBidi" w:hAnsiTheme="majorBidi" w:cstheme="majorBidi"/>
          <w:b/>
          <w:bCs/>
          <w:i/>
          <w:iCs/>
          <w:szCs w:val="24"/>
        </w:rPr>
        <w:t>es</w:t>
      </w:r>
    </w:p>
    <w:p w14:paraId="649B49F6" w14:textId="598B4035" w:rsidR="00516749" w:rsidRPr="00400B11" w:rsidRDefault="00032957" w:rsidP="00DA2A6B">
      <w:pPr>
        <w:spacing w:line="480" w:lineRule="auto"/>
        <w:jc w:val="both"/>
        <w:rPr>
          <w:rFonts w:asciiTheme="majorBidi" w:hAnsiTheme="majorBidi" w:cstheme="majorBidi"/>
          <w:szCs w:val="24"/>
        </w:rPr>
      </w:pPr>
      <w:r w:rsidRPr="00400B11">
        <w:rPr>
          <w:rFonts w:asciiTheme="majorBidi" w:hAnsiTheme="majorBidi" w:cstheme="majorBidi"/>
          <w:szCs w:val="24"/>
        </w:rPr>
        <w:t xml:space="preserve">Analyses of the </w:t>
      </w:r>
      <w:r w:rsidR="00CF4F49" w:rsidRPr="00400B11">
        <w:rPr>
          <w:rFonts w:asciiTheme="majorBidi" w:hAnsiTheme="majorBidi" w:cstheme="majorBidi"/>
          <w:szCs w:val="24"/>
        </w:rPr>
        <w:t>modeling</w:t>
      </w:r>
      <w:r w:rsidR="006B231B" w:rsidRPr="00400B11">
        <w:rPr>
          <w:rFonts w:asciiTheme="majorBidi" w:hAnsiTheme="majorBidi" w:cstheme="majorBidi"/>
          <w:szCs w:val="24"/>
        </w:rPr>
        <w:t xml:space="preserve"> processes of the </w:t>
      </w:r>
      <w:r w:rsidR="00572C94" w:rsidRPr="00400B11">
        <w:rPr>
          <w:rFonts w:asciiTheme="majorBidi" w:hAnsiTheme="majorBidi" w:cstheme="majorBidi"/>
          <w:szCs w:val="24"/>
        </w:rPr>
        <w:t>six</w:t>
      </w:r>
      <w:r w:rsidRPr="00400B11">
        <w:rPr>
          <w:rFonts w:asciiTheme="majorBidi" w:hAnsiTheme="majorBidi" w:cstheme="majorBidi"/>
          <w:szCs w:val="24"/>
        </w:rPr>
        <w:t xml:space="preserve"> groups </w:t>
      </w:r>
      <w:r w:rsidR="005E04BD" w:rsidRPr="00400B11">
        <w:rPr>
          <w:rFonts w:asciiTheme="majorBidi" w:hAnsiTheme="majorBidi" w:cstheme="majorBidi"/>
          <w:szCs w:val="24"/>
        </w:rPr>
        <w:t xml:space="preserve">participating in </w:t>
      </w:r>
      <w:r w:rsidRPr="00400B11">
        <w:rPr>
          <w:rFonts w:asciiTheme="majorBidi" w:hAnsiTheme="majorBidi" w:cstheme="majorBidi"/>
          <w:szCs w:val="24"/>
        </w:rPr>
        <w:t>the three</w:t>
      </w:r>
      <w:r w:rsidR="006B231B"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indicate </w:t>
      </w:r>
      <w:r w:rsidR="00F82ABA" w:rsidRPr="00400B11">
        <w:rPr>
          <w:rFonts w:asciiTheme="majorBidi" w:hAnsiTheme="majorBidi" w:cstheme="majorBidi"/>
          <w:szCs w:val="24"/>
        </w:rPr>
        <w:t xml:space="preserve">that </w:t>
      </w:r>
      <w:r w:rsidR="00DA2A6B" w:rsidRPr="00400B11">
        <w:rPr>
          <w:rFonts w:asciiTheme="majorBidi" w:hAnsiTheme="majorBidi" w:cstheme="majorBidi"/>
          <w:szCs w:val="24"/>
        </w:rPr>
        <w:t>four distinct modeling cycles illustrate</w:t>
      </w:r>
      <w:r w:rsidR="00020A50" w:rsidRPr="00400B11">
        <w:rPr>
          <w:rFonts w:asciiTheme="majorBidi" w:hAnsiTheme="majorBidi" w:cstheme="majorBidi"/>
          <w:szCs w:val="24"/>
        </w:rPr>
        <w:t xml:space="preserve"> </w:t>
      </w:r>
      <w:r w:rsidR="00020A50" w:rsidRPr="00400B11">
        <w:rPr>
          <w:rFonts w:asciiTheme="majorBidi" w:hAnsiTheme="majorBidi" w:cstheme="majorBidi"/>
          <w:szCs w:val="24"/>
          <w:lang w:bidi="he-IL"/>
        </w:rPr>
        <w:t>how</w:t>
      </w:r>
      <w:r w:rsidR="000A15B6" w:rsidRPr="00400B11">
        <w:rPr>
          <w:rFonts w:asciiTheme="majorBidi" w:hAnsiTheme="majorBidi" w:cstheme="majorBidi"/>
          <w:szCs w:val="24"/>
          <w:lang w:bidi="he-IL"/>
        </w:rPr>
        <w:t xml:space="preserve"> </w:t>
      </w:r>
      <w:r w:rsidR="005B0AFC" w:rsidRPr="00400B11">
        <w:rPr>
          <w:rFonts w:asciiTheme="majorBidi" w:hAnsiTheme="majorBidi" w:cstheme="majorBidi"/>
          <w:szCs w:val="24"/>
          <w:lang w:bidi="he-IL"/>
        </w:rPr>
        <w:t xml:space="preserve">digital </w:t>
      </w:r>
      <w:r w:rsidR="00D94E22" w:rsidRPr="00400B11">
        <w:rPr>
          <w:rFonts w:asciiTheme="majorBidi" w:hAnsiTheme="majorBidi" w:cstheme="majorBidi"/>
          <w:szCs w:val="24"/>
          <w:lang w:bidi="he-IL"/>
        </w:rPr>
        <w:t xml:space="preserve">tools </w:t>
      </w:r>
      <w:r w:rsidR="00DA2A6B" w:rsidRPr="00400B11">
        <w:rPr>
          <w:rFonts w:asciiTheme="majorBidi" w:hAnsiTheme="majorBidi" w:cstheme="majorBidi"/>
          <w:szCs w:val="24"/>
        </w:rPr>
        <w:t>are incorporated</w:t>
      </w:r>
      <w:r w:rsidR="00D94E22" w:rsidRPr="00400B11">
        <w:rPr>
          <w:rFonts w:asciiTheme="majorBidi" w:hAnsiTheme="majorBidi" w:cstheme="majorBidi"/>
          <w:szCs w:val="24"/>
        </w:rPr>
        <w:t xml:space="preserve"> </w:t>
      </w:r>
      <w:r w:rsidR="000C7837" w:rsidRPr="00400B11">
        <w:rPr>
          <w:rFonts w:asciiTheme="majorBidi" w:hAnsiTheme="majorBidi" w:cstheme="majorBidi"/>
          <w:szCs w:val="24"/>
        </w:rPr>
        <w:t>into</w:t>
      </w:r>
      <w:r w:rsidR="000A15B6" w:rsidRPr="00400B11">
        <w:rPr>
          <w:rFonts w:asciiTheme="majorBidi" w:hAnsiTheme="majorBidi" w:cstheme="majorBidi"/>
          <w:szCs w:val="24"/>
        </w:rPr>
        <w:t xml:space="preserve">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A15B6" w:rsidRPr="00400B11">
        <w:rPr>
          <w:rFonts w:asciiTheme="majorBidi" w:hAnsiTheme="majorBidi" w:cstheme="majorBidi"/>
          <w:szCs w:val="24"/>
        </w:rPr>
        <w:t>process</w:t>
      </w:r>
      <w:r w:rsidR="000C7837" w:rsidRPr="00400B11">
        <w:rPr>
          <w:rFonts w:asciiTheme="majorBidi" w:hAnsiTheme="majorBidi" w:cstheme="majorBidi"/>
          <w:szCs w:val="24"/>
        </w:rPr>
        <w:t>es</w:t>
      </w:r>
      <w:r w:rsidR="000A15B6" w:rsidRPr="00400B11">
        <w:rPr>
          <w:rFonts w:asciiTheme="majorBidi" w:hAnsiTheme="majorBidi" w:cstheme="majorBidi"/>
          <w:szCs w:val="24"/>
        </w:rPr>
        <w:t>.</w:t>
      </w:r>
      <w:r w:rsidR="005E04BD" w:rsidRPr="00400B11">
        <w:rPr>
          <w:rFonts w:asciiTheme="majorBidi" w:hAnsiTheme="majorBidi" w:cstheme="majorBidi"/>
          <w:szCs w:val="24"/>
        </w:rPr>
        <w:t xml:space="preserve"> </w:t>
      </w:r>
      <w:r w:rsidR="00DA2A6B" w:rsidRPr="00400B11">
        <w:rPr>
          <w:rFonts w:asciiTheme="majorBidi" w:hAnsiTheme="majorBidi" w:cstheme="majorBidi"/>
          <w:szCs w:val="24"/>
        </w:rPr>
        <w:t>T</w:t>
      </w:r>
      <w:r w:rsidR="000A15B6" w:rsidRPr="00400B11">
        <w:rPr>
          <w:rFonts w:asciiTheme="majorBidi" w:hAnsiTheme="majorBidi" w:cstheme="majorBidi"/>
          <w:szCs w:val="24"/>
        </w:rPr>
        <w:t xml:space="preserve">hese </w:t>
      </w:r>
      <w:r w:rsidR="00CF4F49" w:rsidRPr="00400B11">
        <w:rPr>
          <w:rFonts w:asciiTheme="majorBidi" w:hAnsiTheme="majorBidi" w:cstheme="majorBidi"/>
          <w:szCs w:val="24"/>
        </w:rPr>
        <w:t>modeling</w:t>
      </w:r>
      <w:r w:rsidR="00DA2A6B" w:rsidRPr="00400B11">
        <w:rPr>
          <w:rFonts w:asciiTheme="majorBidi" w:hAnsiTheme="majorBidi" w:cstheme="majorBidi"/>
          <w:szCs w:val="24"/>
        </w:rPr>
        <w:t xml:space="preserve"> cycles are presented in Table 3.</w:t>
      </w:r>
    </w:p>
    <w:p w14:paraId="34715C47" w14:textId="3CB909FB" w:rsidR="00FE58CB" w:rsidRPr="00400B11" w:rsidRDefault="00032957" w:rsidP="007F051E">
      <w:pPr>
        <w:spacing w:line="240" w:lineRule="auto"/>
        <w:jc w:val="both"/>
        <w:rPr>
          <w:rFonts w:asciiTheme="majorBidi" w:hAnsiTheme="majorBidi" w:cstheme="majorBidi"/>
          <w:bCs/>
          <w:i/>
          <w:iCs/>
          <w:szCs w:val="24"/>
        </w:rPr>
      </w:pPr>
      <w:r w:rsidRPr="00400B11">
        <w:rPr>
          <w:rFonts w:asciiTheme="majorBidi" w:hAnsiTheme="majorBidi" w:cstheme="majorBidi"/>
          <w:b/>
          <w:szCs w:val="24"/>
        </w:rPr>
        <w:t xml:space="preserve">Table </w:t>
      </w:r>
      <w:r w:rsidR="000F626E" w:rsidRPr="00400B11">
        <w:rPr>
          <w:rFonts w:asciiTheme="majorBidi" w:hAnsiTheme="majorBidi" w:cstheme="majorBidi"/>
          <w:b/>
          <w:szCs w:val="24"/>
        </w:rPr>
        <w:t>3</w:t>
      </w:r>
      <w:r w:rsidR="007F051E" w:rsidRPr="00400B11">
        <w:rPr>
          <w:rFonts w:asciiTheme="majorBidi" w:hAnsiTheme="majorBidi" w:cstheme="majorBidi"/>
          <w:b/>
          <w:szCs w:val="24"/>
          <w:rtl/>
          <w:lang w:bidi="he-IL"/>
        </w:rPr>
        <w:t>.</w:t>
      </w:r>
      <w:r w:rsidR="007F051E" w:rsidRPr="00400B11">
        <w:rPr>
          <w:rFonts w:asciiTheme="majorBidi" w:hAnsiTheme="majorBidi" w:cstheme="majorBidi"/>
          <w:b/>
          <w:szCs w:val="24"/>
          <w:lang w:bidi="he-IL"/>
        </w:rPr>
        <w:t xml:space="preserve"> </w:t>
      </w:r>
      <w:r w:rsidR="009366AF" w:rsidRPr="00400B11">
        <w:rPr>
          <w:rFonts w:asciiTheme="majorBidi" w:hAnsiTheme="majorBidi" w:cstheme="majorBidi"/>
          <w:bCs/>
          <w:i/>
          <w:iCs/>
          <w:szCs w:val="24"/>
        </w:rPr>
        <w:t>Types</w:t>
      </w:r>
      <w:r w:rsidR="00CF3912" w:rsidRPr="00400B11">
        <w:rPr>
          <w:rFonts w:asciiTheme="majorBidi" w:hAnsiTheme="majorBidi" w:cstheme="majorBidi"/>
          <w:bCs/>
          <w:i/>
          <w:iCs/>
          <w:szCs w:val="24"/>
        </w:rPr>
        <w:t xml:space="preserve"> </w:t>
      </w:r>
      <w:r w:rsidRPr="00400B11">
        <w:rPr>
          <w:rFonts w:asciiTheme="majorBidi" w:hAnsiTheme="majorBidi" w:cstheme="majorBidi"/>
          <w:bCs/>
          <w:i/>
          <w:iCs/>
          <w:szCs w:val="24"/>
        </w:rPr>
        <w:t xml:space="preserve">of </w:t>
      </w:r>
      <w:r w:rsidR="00DA2A6B" w:rsidRPr="00400B11">
        <w:rPr>
          <w:rFonts w:asciiTheme="majorBidi" w:hAnsiTheme="majorBidi" w:cstheme="majorBidi"/>
          <w:i/>
          <w:iCs/>
          <w:szCs w:val="24"/>
        </w:rPr>
        <w:t>digital tools utilized</w:t>
      </w:r>
      <w:r w:rsidR="003300C8" w:rsidRPr="00400B11">
        <w:rPr>
          <w:rFonts w:asciiTheme="majorBidi" w:hAnsiTheme="majorBidi" w:cstheme="majorBidi"/>
          <w:i/>
          <w:iCs/>
          <w:szCs w:val="24"/>
        </w:rPr>
        <w:t xml:space="preserve"> </w:t>
      </w:r>
      <w:r w:rsidR="00F85193" w:rsidRPr="00400B11">
        <w:rPr>
          <w:rFonts w:asciiTheme="majorBidi" w:hAnsiTheme="majorBidi" w:cstheme="majorBidi"/>
          <w:bCs/>
          <w:i/>
          <w:iCs/>
          <w:szCs w:val="24"/>
        </w:rPr>
        <w:t xml:space="preserve">in the </w:t>
      </w:r>
      <w:r w:rsidR="00CF4F49" w:rsidRPr="00400B11">
        <w:rPr>
          <w:rFonts w:asciiTheme="majorBidi" w:hAnsiTheme="majorBidi" w:cstheme="majorBidi"/>
          <w:bCs/>
          <w:i/>
          <w:iCs/>
          <w:szCs w:val="24"/>
        </w:rPr>
        <w:t>modeling</w:t>
      </w:r>
      <w:r w:rsidR="00F85193" w:rsidRPr="00400B11">
        <w:rPr>
          <w:rFonts w:asciiTheme="majorBidi" w:hAnsiTheme="majorBidi" w:cstheme="majorBidi"/>
          <w:bCs/>
          <w:i/>
          <w:iCs/>
          <w:szCs w:val="24"/>
        </w:rPr>
        <w:t xml:space="preserve"> cycles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123"/>
      </w:tblGrid>
      <w:tr w:rsidR="00ED7908" w:rsidRPr="00400B11" w14:paraId="72B1E77E" w14:textId="77777777" w:rsidTr="00D94E22">
        <w:trPr>
          <w:trHeight w:val="435"/>
        </w:trPr>
        <w:tc>
          <w:tcPr>
            <w:tcW w:w="5949" w:type="dxa"/>
            <w:tcBorders>
              <w:top w:val="single" w:sz="4" w:space="0" w:color="auto"/>
              <w:bottom w:val="single" w:sz="4" w:space="0" w:color="auto"/>
            </w:tcBorders>
          </w:tcPr>
          <w:p w14:paraId="7BEDD792" w14:textId="7EFDBD61" w:rsidR="0051674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 xml:space="preserve">Illustration of </w:t>
            </w:r>
            <w:r w:rsidR="009E7168"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9E7168" w:rsidRPr="00400B11">
              <w:rPr>
                <w:rFonts w:asciiTheme="majorBidi" w:hAnsiTheme="majorBidi" w:cstheme="majorBidi"/>
                <w:szCs w:val="24"/>
              </w:rPr>
              <w:t>C</w:t>
            </w:r>
            <w:r w:rsidRPr="00400B11">
              <w:rPr>
                <w:rFonts w:asciiTheme="majorBidi" w:hAnsiTheme="majorBidi" w:cstheme="majorBidi"/>
                <w:szCs w:val="24"/>
              </w:rPr>
              <w:t>ycle</w:t>
            </w:r>
            <w:r w:rsidR="00BD1C41" w:rsidRPr="00400B11">
              <w:rPr>
                <w:rFonts w:asciiTheme="majorBidi" w:hAnsiTheme="majorBidi" w:cstheme="majorBidi"/>
                <w:szCs w:val="24"/>
              </w:rPr>
              <w:t>s</w:t>
            </w:r>
          </w:p>
        </w:tc>
        <w:tc>
          <w:tcPr>
            <w:tcW w:w="3123" w:type="dxa"/>
            <w:tcBorders>
              <w:top w:val="single" w:sz="4" w:space="0" w:color="auto"/>
              <w:bottom w:val="single" w:sz="4" w:space="0" w:color="auto"/>
            </w:tcBorders>
          </w:tcPr>
          <w:p w14:paraId="6E73FCB0" w14:textId="45D23B96" w:rsidR="00516749" w:rsidRPr="00400B11" w:rsidRDefault="004239CA" w:rsidP="00D94E22">
            <w:pPr>
              <w:jc w:val="both"/>
              <w:rPr>
                <w:rFonts w:asciiTheme="majorBidi" w:hAnsiTheme="majorBidi" w:cstheme="majorBidi"/>
                <w:szCs w:val="24"/>
              </w:rPr>
            </w:pPr>
            <w:r w:rsidRPr="00400B11">
              <w:rPr>
                <w:rFonts w:asciiTheme="majorBidi" w:hAnsiTheme="majorBidi" w:cstheme="majorBidi"/>
                <w:szCs w:val="24"/>
              </w:rPr>
              <w:t xml:space="preserve">Features of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Cycle</w:t>
            </w:r>
            <w:r w:rsidR="004D3743" w:rsidRPr="00400B11">
              <w:rPr>
                <w:rFonts w:asciiTheme="majorBidi" w:hAnsiTheme="majorBidi" w:cstheme="majorBidi"/>
                <w:szCs w:val="24"/>
              </w:rPr>
              <w:t>s</w:t>
            </w:r>
          </w:p>
        </w:tc>
      </w:tr>
      <w:tr w:rsidR="00ED7908" w:rsidRPr="00400B11" w14:paraId="26B7254E" w14:textId="77777777" w:rsidTr="00D94E22">
        <w:trPr>
          <w:trHeight w:val="132"/>
        </w:trPr>
        <w:tc>
          <w:tcPr>
            <w:tcW w:w="5949" w:type="dxa"/>
            <w:tcBorders>
              <w:top w:val="single" w:sz="4" w:space="0" w:color="auto"/>
              <w:bottom w:val="single" w:sz="4" w:space="0" w:color="auto"/>
            </w:tcBorders>
          </w:tcPr>
          <w:p w14:paraId="07787E03" w14:textId="6244384B" w:rsidR="00705259" w:rsidRPr="00400B11" w:rsidRDefault="00705259" w:rsidP="00676A3A">
            <w:pPr>
              <w:jc w:val="both"/>
              <w:rPr>
                <w:rFonts w:asciiTheme="majorBidi" w:hAnsiTheme="majorBidi" w:cstheme="majorBidi"/>
                <w:szCs w:val="24"/>
              </w:rPr>
            </w:pPr>
            <w:r w:rsidRPr="00400B11">
              <w:rPr>
                <w:rFonts w:asciiTheme="majorBidi" w:hAnsiTheme="majorBidi" w:cstheme="majorBidi"/>
                <w:szCs w:val="24"/>
              </w:rPr>
              <w:object w:dxaOrig="10900" w:dyaOrig="6240" w14:anchorId="4D689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64pt" o:ole="">
                  <v:imagedata r:id="rId12" o:title=""/>
                </v:shape>
                <o:OLEObject Type="Embed" ProgID="PBrush" ShapeID="_x0000_i1025" DrawAspect="Content" ObjectID="_1771576690" r:id="rId13"/>
              </w:object>
            </w:r>
          </w:p>
          <w:p w14:paraId="6CAEC3DD" w14:textId="3A577E8A" w:rsidR="00882636" w:rsidRPr="00400B11" w:rsidRDefault="005D6D1C" w:rsidP="00D94E22">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1.</w:t>
            </w:r>
            <w:r w:rsidR="00032957" w:rsidRPr="00400B11">
              <w:rPr>
                <w:rFonts w:asciiTheme="majorBidi" w:hAnsiTheme="majorBidi" w:cstheme="majorBidi"/>
                <w:szCs w:val="24"/>
              </w:rPr>
              <w:t xml:space="preserve"> </w:t>
            </w:r>
            <w:r w:rsidR="00CF4F49" w:rsidRPr="00400B11">
              <w:rPr>
                <w:rFonts w:asciiTheme="majorBidi" w:hAnsiTheme="majorBidi" w:cstheme="majorBidi"/>
                <w:i/>
                <w:iCs/>
                <w:szCs w:val="24"/>
              </w:rPr>
              <w:t>Modeling</w:t>
            </w:r>
            <w:r w:rsidR="00A30478" w:rsidRPr="00400B11">
              <w:rPr>
                <w:rFonts w:asciiTheme="majorBidi" w:hAnsiTheme="majorBidi" w:cstheme="majorBidi"/>
                <w:i/>
                <w:iCs/>
                <w:szCs w:val="24"/>
              </w:rPr>
              <w:t xml:space="preserve"> </w:t>
            </w:r>
            <w:r w:rsidR="000A2C26" w:rsidRPr="00400B11">
              <w:rPr>
                <w:rFonts w:asciiTheme="majorBidi" w:hAnsiTheme="majorBidi" w:cstheme="majorBidi"/>
                <w:i/>
                <w:iCs/>
                <w:szCs w:val="24"/>
              </w:rPr>
              <w:t>C</w:t>
            </w:r>
            <w:r w:rsidR="00983D02" w:rsidRPr="00400B11">
              <w:rPr>
                <w:rFonts w:asciiTheme="majorBidi" w:hAnsiTheme="majorBidi" w:cstheme="majorBidi"/>
                <w:i/>
                <w:iCs/>
                <w:szCs w:val="24"/>
              </w:rPr>
              <w:t>ycle</w:t>
            </w:r>
            <w:r w:rsidR="000A2C26" w:rsidRPr="00400B11">
              <w:rPr>
                <w:rFonts w:asciiTheme="majorBidi" w:hAnsiTheme="majorBidi" w:cstheme="majorBidi"/>
                <w:i/>
                <w:iCs/>
                <w:szCs w:val="24"/>
              </w:rPr>
              <w:t xml:space="preserve"> #</w:t>
            </w:r>
            <w:r w:rsidR="00032957" w:rsidRPr="00400B11">
              <w:rPr>
                <w:rFonts w:asciiTheme="majorBidi" w:hAnsiTheme="majorBidi" w:cstheme="majorBidi"/>
                <w:i/>
                <w:iCs/>
                <w:szCs w:val="24"/>
              </w:rPr>
              <w:t>1</w:t>
            </w:r>
          </w:p>
        </w:tc>
        <w:tc>
          <w:tcPr>
            <w:tcW w:w="3123" w:type="dxa"/>
            <w:tcBorders>
              <w:top w:val="single" w:sz="4" w:space="0" w:color="auto"/>
              <w:bottom w:val="single" w:sz="4" w:space="0" w:color="auto"/>
            </w:tcBorders>
          </w:tcPr>
          <w:p w14:paraId="079CD57F" w14:textId="12425F9D"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at the end of a mathematical model: Following the elicitation and evaluation of the mathematical model, the participants reversed the mathematical model to create a technological model.</w:t>
            </w:r>
          </w:p>
        </w:tc>
      </w:tr>
      <w:tr w:rsidR="00ED7908" w:rsidRPr="00400B11" w14:paraId="03576CAE" w14:textId="77777777" w:rsidTr="00D94E22">
        <w:trPr>
          <w:trHeight w:val="47"/>
        </w:trPr>
        <w:tc>
          <w:tcPr>
            <w:tcW w:w="5949" w:type="dxa"/>
            <w:tcBorders>
              <w:top w:val="single" w:sz="4" w:space="0" w:color="auto"/>
              <w:bottom w:val="single" w:sz="4" w:space="0" w:color="auto"/>
            </w:tcBorders>
          </w:tcPr>
          <w:p w14:paraId="7E826EAD" w14:textId="7947CBDE" w:rsidR="00ED1D87" w:rsidRPr="00400B11" w:rsidRDefault="007F051E" w:rsidP="00676A3A">
            <w:pPr>
              <w:jc w:val="both"/>
              <w:rPr>
                <w:rFonts w:asciiTheme="majorBidi" w:hAnsiTheme="majorBidi" w:cstheme="majorBidi"/>
                <w:szCs w:val="24"/>
              </w:rPr>
            </w:pPr>
            <w:r w:rsidRPr="00400B11">
              <w:rPr>
                <w:rFonts w:asciiTheme="majorBidi" w:hAnsiTheme="majorBidi" w:cstheme="majorBidi"/>
                <w:szCs w:val="24"/>
              </w:rPr>
              <w:object w:dxaOrig="8090" w:dyaOrig="5590" w14:anchorId="2678F9C8">
                <v:shape id="_x0000_i1026" type="#_x0000_t75" style="width:273pt;height:186pt" o:ole="">
                  <v:imagedata r:id="rId14" o:title=""/>
                </v:shape>
                <o:OLEObject Type="Embed" ProgID="PBrush" ShapeID="_x0000_i1026" DrawAspect="Content" ObjectID="_1771576691" r:id="rId15"/>
              </w:object>
            </w:r>
          </w:p>
          <w:p w14:paraId="4DC4E876" w14:textId="2393F141" w:rsidR="00882636" w:rsidRPr="00400B11" w:rsidRDefault="005D6D1C" w:rsidP="00D94E22">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2</w:t>
            </w:r>
            <w:r w:rsidR="00E06E9B" w:rsidRPr="00400B11">
              <w:rPr>
                <w:rFonts w:asciiTheme="majorBidi" w:hAnsiTheme="majorBidi" w:cstheme="majorBidi"/>
                <w:b/>
                <w:bCs/>
                <w:szCs w:val="24"/>
                <w:lang w:bidi="he-IL"/>
              </w:rPr>
              <w:t>.</w:t>
            </w:r>
            <w:r w:rsidR="00E06E9B" w:rsidRPr="00400B11">
              <w:rPr>
                <w:rFonts w:asciiTheme="majorBidi" w:hAnsiTheme="majorBidi" w:cstheme="majorBidi"/>
                <w:szCs w:val="24"/>
                <w:lang w:bidi="he-IL"/>
              </w:rPr>
              <w:t xml:space="preserve"> </w:t>
            </w:r>
            <w:r w:rsidR="00CF4F49" w:rsidRPr="00400B11">
              <w:rPr>
                <w:rFonts w:asciiTheme="majorBidi" w:hAnsiTheme="majorBidi" w:cstheme="majorBidi"/>
                <w:i/>
                <w:iCs/>
                <w:szCs w:val="24"/>
              </w:rPr>
              <w:t>Modeling</w:t>
            </w:r>
            <w:r w:rsidR="00C22EF0" w:rsidRPr="00400B11">
              <w:rPr>
                <w:rFonts w:asciiTheme="majorBidi" w:hAnsiTheme="majorBidi" w:cstheme="majorBidi"/>
                <w:i/>
                <w:iCs/>
                <w:szCs w:val="24"/>
              </w:rPr>
              <w:t xml:space="preserve"> Cycle #</w:t>
            </w:r>
            <w:r w:rsidR="00AF49A6" w:rsidRPr="00400B11">
              <w:rPr>
                <w:rFonts w:asciiTheme="majorBidi" w:hAnsiTheme="majorBidi" w:cstheme="majorBidi"/>
                <w:i/>
                <w:iCs/>
                <w:szCs w:val="24"/>
              </w:rPr>
              <w:t>2</w:t>
            </w:r>
          </w:p>
        </w:tc>
        <w:tc>
          <w:tcPr>
            <w:tcW w:w="3123" w:type="dxa"/>
            <w:tcBorders>
              <w:top w:val="single" w:sz="4" w:space="0" w:color="auto"/>
              <w:bottom w:val="single" w:sz="4" w:space="0" w:color="auto"/>
            </w:tcBorders>
          </w:tcPr>
          <w:p w14:paraId="1616CA31" w14:textId="1AF7C748"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throughout three actions of the modeling processes: This encompasses mathematizing, creating the mathematical model, and applying the mathematical model.</w:t>
            </w:r>
          </w:p>
        </w:tc>
      </w:tr>
      <w:tr w:rsidR="00ED7908" w:rsidRPr="00400B11" w14:paraId="47055BB6" w14:textId="77777777" w:rsidTr="00D94E22">
        <w:trPr>
          <w:trHeight w:val="3609"/>
        </w:trPr>
        <w:tc>
          <w:tcPr>
            <w:tcW w:w="5949" w:type="dxa"/>
            <w:tcBorders>
              <w:top w:val="single" w:sz="4" w:space="0" w:color="auto"/>
              <w:bottom w:val="single" w:sz="4" w:space="0" w:color="auto"/>
            </w:tcBorders>
          </w:tcPr>
          <w:p w14:paraId="191BD2AE" w14:textId="4816D75B" w:rsidR="00ED1D87" w:rsidRPr="00400B11" w:rsidRDefault="00ED1D87" w:rsidP="00676A3A">
            <w:pPr>
              <w:jc w:val="both"/>
              <w:rPr>
                <w:rFonts w:asciiTheme="majorBidi" w:hAnsiTheme="majorBidi" w:cstheme="majorBidi"/>
                <w:szCs w:val="24"/>
              </w:rPr>
            </w:pPr>
            <w:r w:rsidRPr="00400B11">
              <w:rPr>
                <w:rFonts w:asciiTheme="majorBidi" w:hAnsiTheme="majorBidi" w:cstheme="majorBidi"/>
                <w:szCs w:val="24"/>
              </w:rPr>
              <w:object w:dxaOrig="8180" w:dyaOrig="5460" w14:anchorId="5356DC04">
                <v:shape id="_x0000_i1027" type="#_x0000_t75" style="width:4in;height:190.5pt" o:ole="">
                  <v:imagedata r:id="rId16" o:title=""/>
                </v:shape>
                <o:OLEObject Type="Embed" ProgID="PBrush" ShapeID="_x0000_i1027" DrawAspect="Content" ObjectID="_1771576692" r:id="rId17"/>
              </w:object>
            </w:r>
          </w:p>
          <w:p w14:paraId="79EC757E" w14:textId="6787A2A2" w:rsidR="00882636" w:rsidRPr="00400B11" w:rsidRDefault="005D6D1C" w:rsidP="00E06E9B">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3.a.</w:t>
            </w:r>
            <w:r w:rsidR="00E06E9B"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95596" w:rsidRPr="00400B11">
              <w:rPr>
                <w:rFonts w:asciiTheme="majorBidi" w:hAnsiTheme="majorBidi" w:cstheme="majorBidi"/>
                <w:szCs w:val="24"/>
              </w:rPr>
              <w:t xml:space="preserve"> Cycle #3.</w:t>
            </w:r>
            <w:r w:rsidR="00E06293" w:rsidRPr="00400B11">
              <w:rPr>
                <w:rFonts w:asciiTheme="majorBidi" w:hAnsiTheme="majorBidi" w:cstheme="majorBidi"/>
                <w:szCs w:val="24"/>
              </w:rPr>
              <w:t>a</w:t>
            </w:r>
            <w:r w:rsidR="003B4BA5" w:rsidRPr="00400B11">
              <w:rPr>
                <w:rFonts w:asciiTheme="majorBidi" w:hAnsiTheme="majorBidi" w:cstheme="majorBidi"/>
                <w:szCs w:val="24"/>
              </w:rPr>
              <w:t>.</w:t>
            </w:r>
          </w:p>
        </w:tc>
        <w:tc>
          <w:tcPr>
            <w:tcW w:w="3123" w:type="dxa"/>
            <w:tcBorders>
              <w:top w:val="single" w:sz="4" w:space="0" w:color="auto"/>
              <w:bottom w:val="single" w:sz="4" w:space="0" w:color="auto"/>
            </w:tcBorders>
          </w:tcPr>
          <w:p w14:paraId="7F64545C" w14:textId="01BF9C17"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across four stages of the modeling processes: This encompasses simplifying, mathematizing, creating the mathematical model, and applying the mathematical model.</w:t>
            </w:r>
          </w:p>
        </w:tc>
      </w:tr>
      <w:tr w:rsidR="00ED7908" w:rsidRPr="00400B11" w14:paraId="234E87E6" w14:textId="77777777" w:rsidTr="00D94E22">
        <w:trPr>
          <w:trHeight w:val="3724"/>
        </w:trPr>
        <w:tc>
          <w:tcPr>
            <w:tcW w:w="5949" w:type="dxa"/>
            <w:tcBorders>
              <w:top w:val="single" w:sz="4" w:space="0" w:color="auto"/>
              <w:bottom w:val="single" w:sz="4" w:space="0" w:color="auto"/>
            </w:tcBorders>
          </w:tcPr>
          <w:p w14:paraId="6C7A0161" w14:textId="3BAF75A7" w:rsidR="00ED1D87" w:rsidRPr="00400B11" w:rsidRDefault="00ED1D87" w:rsidP="00676A3A">
            <w:pPr>
              <w:jc w:val="both"/>
              <w:rPr>
                <w:rFonts w:asciiTheme="majorBidi" w:hAnsiTheme="majorBidi" w:cstheme="majorBidi"/>
                <w:szCs w:val="24"/>
              </w:rPr>
            </w:pPr>
            <w:r w:rsidRPr="00400B11">
              <w:rPr>
                <w:rFonts w:asciiTheme="majorBidi" w:hAnsiTheme="majorBidi" w:cstheme="majorBidi"/>
                <w:szCs w:val="24"/>
              </w:rPr>
              <w:object w:dxaOrig="8210" w:dyaOrig="5550" w14:anchorId="41C5C054">
                <v:shape id="_x0000_i1028" type="#_x0000_t75" style="width:4in;height:195pt" o:ole="">
                  <v:imagedata r:id="rId18" o:title=""/>
                </v:shape>
                <o:OLEObject Type="Embed" ProgID="PBrush" ShapeID="_x0000_i1028" DrawAspect="Content" ObjectID="_1771576693" r:id="rId19"/>
              </w:object>
            </w:r>
          </w:p>
          <w:p w14:paraId="096642D1" w14:textId="25EEB535" w:rsidR="00516749" w:rsidRPr="00400B11" w:rsidRDefault="005D6D1C" w:rsidP="00676A3A">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3.</w:t>
            </w:r>
            <w:r w:rsidR="00E66CFB" w:rsidRPr="00400B11">
              <w:rPr>
                <w:rFonts w:asciiTheme="majorBidi" w:hAnsiTheme="majorBidi" w:cstheme="majorBidi"/>
                <w:b/>
                <w:bCs/>
                <w:szCs w:val="24"/>
              </w:rPr>
              <w:t xml:space="preserve"> </w:t>
            </w:r>
            <w:r w:rsidR="00E06E9B" w:rsidRPr="00400B11">
              <w:rPr>
                <w:rFonts w:asciiTheme="majorBidi" w:hAnsiTheme="majorBidi" w:cstheme="majorBidi"/>
                <w:b/>
                <w:bCs/>
                <w:szCs w:val="24"/>
              </w:rPr>
              <w:t>b.</w:t>
            </w:r>
            <w:r w:rsidR="00E06E9B"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95596" w:rsidRPr="00400B11">
              <w:rPr>
                <w:rFonts w:asciiTheme="majorBidi" w:hAnsiTheme="majorBidi" w:cstheme="majorBidi"/>
                <w:szCs w:val="24"/>
              </w:rPr>
              <w:t xml:space="preserve"> Cycle #3.</w:t>
            </w:r>
            <w:r w:rsidR="00E06293" w:rsidRPr="00400B11">
              <w:rPr>
                <w:rFonts w:asciiTheme="majorBidi" w:hAnsiTheme="majorBidi" w:cstheme="majorBidi"/>
                <w:szCs w:val="24"/>
              </w:rPr>
              <w:t>b</w:t>
            </w:r>
            <w:r w:rsidR="003B4BA5" w:rsidRPr="00400B11">
              <w:rPr>
                <w:rFonts w:asciiTheme="majorBidi" w:hAnsiTheme="majorBidi" w:cstheme="majorBidi"/>
                <w:szCs w:val="24"/>
              </w:rPr>
              <w:t>.</w:t>
            </w:r>
          </w:p>
        </w:tc>
        <w:tc>
          <w:tcPr>
            <w:tcW w:w="3123" w:type="dxa"/>
            <w:tcBorders>
              <w:top w:val="single" w:sz="4" w:space="0" w:color="auto"/>
              <w:bottom w:val="single" w:sz="4" w:space="0" w:color="auto"/>
            </w:tcBorders>
          </w:tcPr>
          <w:p w14:paraId="331E0FBD" w14:textId="56EA6219"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throughout most stages of the modeling processes: This encompasses simplifying, creating the real model, mathematizing, creating the mathematical model, and applying the mathematical model.</w:t>
            </w:r>
          </w:p>
        </w:tc>
      </w:tr>
    </w:tbl>
    <w:p w14:paraId="15816033" w14:textId="77777777" w:rsidR="00BA35D1" w:rsidRPr="00400B11" w:rsidRDefault="00BA35D1" w:rsidP="00BA35D1">
      <w:pPr>
        <w:spacing w:line="240" w:lineRule="auto"/>
        <w:jc w:val="both"/>
        <w:rPr>
          <w:rFonts w:asciiTheme="majorBidi" w:hAnsiTheme="majorBidi" w:cstheme="majorBidi"/>
          <w:szCs w:val="24"/>
        </w:rPr>
      </w:pPr>
    </w:p>
    <w:p w14:paraId="340FDD2E" w14:textId="09A01F59" w:rsidR="00A21142" w:rsidRPr="00400B11" w:rsidRDefault="00C44F66" w:rsidP="00E66CFB">
      <w:pPr>
        <w:spacing w:line="480" w:lineRule="auto"/>
        <w:jc w:val="both"/>
        <w:rPr>
          <w:rFonts w:asciiTheme="majorBidi" w:hAnsiTheme="majorBidi" w:cstheme="majorBidi"/>
          <w:szCs w:val="24"/>
          <w:lang w:bidi="he-IL"/>
        </w:rPr>
      </w:pPr>
      <w:r w:rsidRPr="00400B11">
        <w:rPr>
          <w:rFonts w:asciiTheme="majorBidi" w:hAnsiTheme="majorBidi" w:cstheme="majorBidi"/>
          <w:szCs w:val="24"/>
        </w:rPr>
        <w:lastRenderedPageBreak/>
        <w:t xml:space="preserve">In </w:t>
      </w:r>
      <w:r w:rsidR="00D21234" w:rsidRPr="00400B11">
        <w:rPr>
          <w:rFonts w:asciiTheme="majorBidi" w:hAnsiTheme="majorBidi" w:cstheme="majorBidi"/>
          <w:szCs w:val="24"/>
        </w:rPr>
        <w:t>Table 3</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Cycle</w:t>
      </w:r>
      <w:r w:rsidRPr="00400B11">
        <w:rPr>
          <w:rFonts w:asciiTheme="majorBidi" w:hAnsiTheme="majorBidi" w:cstheme="majorBidi"/>
          <w:szCs w:val="24"/>
          <w:lang w:bidi="he-IL"/>
        </w:rPr>
        <w:t xml:space="preserve"> #1 illustrates participants’ </w:t>
      </w:r>
      <w:r w:rsidR="0047197F" w:rsidRPr="00400B11">
        <w:rPr>
          <w:rFonts w:asciiTheme="majorBidi" w:hAnsiTheme="majorBidi" w:cstheme="majorBidi"/>
          <w:szCs w:val="24"/>
          <w:lang w:bidi="he-IL"/>
        </w:rPr>
        <w:t xml:space="preserve">utilization of </w:t>
      </w:r>
      <w:r w:rsidR="003300C8" w:rsidRPr="00400B11">
        <w:rPr>
          <w:rFonts w:asciiTheme="majorBidi" w:hAnsiTheme="majorBidi" w:cstheme="majorBidi"/>
          <w:szCs w:val="24"/>
        </w:rPr>
        <w:t xml:space="preserve">digital tools </w:t>
      </w:r>
      <w:r w:rsidRPr="00400B11">
        <w:rPr>
          <w:rFonts w:asciiTheme="majorBidi" w:hAnsiTheme="majorBidi" w:cstheme="majorBidi"/>
          <w:szCs w:val="24"/>
        </w:rPr>
        <w:t>at the end of a mathematical solution</w:t>
      </w:r>
      <w:r w:rsidR="00E66CFB" w:rsidRPr="00400B11">
        <w:rPr>
          <w:rFonts w:asciiTheme="majorBidi" w:hAnsiTheme="majorBidi" w:cstheme="majorBidi"/>
          <w:szCs w:val="24"/>
        </w:rPr>
        <w:t>. Modeling</w:t>
      </w:r>
      <w:r w:rsidR="009D4404" w:rsidRPr="00400B11">
        <w:rPr>
          <w:rFonts w:asciiTheme="majorBidi" w:hAnsiTheme="majorBidi" w:cstheme="majorBidi"/>
          <w:szCs w:val="24"/>
        </w:rPr>
        <w:t xml:space="preserve"> Cycle</w:t>
      </w:r>
      <w:r w:rsidR="009D4404" w:rsidRPr="00400B11">
        <w:rPr>
          <w:rFonts w:asciiTheme="majorBidi" w:hAnsiTheme="majorBidi" w:cstheme="majorBidi"/>
          <w:szCs w:val="24"/>
          <w:lang w:bidi="he-IL"/>
        </w:rPr>
        <w:t xml:space="preserve"> #</w:t>
      </w:r>
      <w:r w:rsidR="009D4404" w:rsidRPr="00400B11">
        <w:rPr>
          <w:rFonts w:asciiTheme="majorBidi" w:hAnsiTheme="majorBidi" w:cstheme="majorBidi"/>
          <w:szCs w:val="24"/>
        </w:rPr>
        <w:t>2</w:t>
      </w:r>
      <w:r w:rsidR="003801FF" w:rsidRPr="00400B11">
        <w:rPr>
          <w:rFonts w:asciiTheme="majorBidi" w:hAnsiTheme="majorBidi" w:cstheme="majorBidi"/>
          <w:szCs w:val="24"/>
        </w:rPr>
        <w:t xml:space="preserve"> </w:t>
      </w:r>
      <w:r w:rsidR="003801FF" w:rsidRPr="00400B11">
        <w:rPr>
          <w:rFonts w:asciiTheme="majorBidi" w:hAnsiTheme="majorBidi" w:cstheme="majorBidi"/>
          <w:szCs w:val="24"/>
          <w:lang w:bidi="he-IL"/>
        </w:rPr>
        <w:t xml:space="preserve">illustrates </w:t>
      </w:r>
      <w:r w:rsidR="00625377" w:rsidRPr="00400B11">
        <w:rPr>
          <w:rFonts w:asciiTheme="majorBidi" w:hAnsiTheme="majorBidi" w:cstheme="majorBidi"/>
          <w:szCs w:val="24"/>
          <w:lang w:bidi="he-IL"/>
        </w:rPr>
        <w:t xml:space="preserve">participants’ partial </w:t>
      </w:r>
      <w:r w:rsidR="0047197F" w:rsidRPr="00400B11">
        <w:rPr>
          <w:rFonts w:asciiTheme="majorBidi" w:hAnsiTheme="majorBidi" w:cstheme="majorBidi"/>
          <w:szCs w:val="24"/>
          <w:lang w:bidi="he-IL"/>
        </w:rPr>
        <w:t xml:space="preserve">use of </w:t>
      </w:r>
      <w:r w:rsidR="003300C8" w:rsidRPr="00400B11">
        <w:rPr>
          <w:rFonts w:asciiTheme="majorBidi" w:hAnsiTheme="majorBidi" w:cstheme="majorBidi"/>
          <w:szCs w:val="24"/>
        </w:rPr>
        <w:t xml:space="preserve">digital tools </w:t>
      </w:r>
      <w:r w:rsidR="00E02023" w:rsidRPr="00400B11">
        <w:rPr>
          <w:rFonts w:asciiTheme="majorBidi" w:hAnsiTheme="majorBidi" w:cstheme="majorBidi"/>
          <w:szCs w:val="24"/>
        </w:rPr>
        <w:t xml:space="preserve">throughout the </w:t>
      </w:r>
      <w:r w:rsidR="00CF4F49" w:rsidRPr="00400B11">
        <w:rPr>
          <w:rFonts w:asciiTheme="majorBidi" w:hAnsiTheme="majorBidi" w:cstheme="majorBidi"/>
          <w:szCs w:val="24"/>
        </w:rPr>
        <w:t>modeling</w:t>
      </w:r>
      <w:r w:rsidR="00E02023" w:rsidRPr="00400B11">
        <w:rPr>
          <w:rFonts w:asciiTheme="majorBidi" w:hAnsiTheme="majorBidi" w:cstheme="majorBidi"/>
          <w:szCs w:val="24"/>
        </w:rPr>
        <w:t xml:space="preserve"> </w:t>
      </w:r>
      <w:r w:rsidR="00BD1D5A" w:rsidRPr="00400B11">
        <w:rPr>
          <w:rFonts w:asciiTheme="majorBidi" w:hAnsiTheme="majorBidi" w:cstheme="majorBidi"/>
          <w:szCs w:val="24"/>
        </w:rPr>
        <w:t>processes</w:t>
      </w:r>
      <w:r w:rsidR="0047197F" w:rsidRPr="00400B11">
        <w:rPr>
          <w:rFonts w:asciiTheme="majorBidi" w:hAnsiTheme="majorBidi" w:cstheme="majorBidi"/>
          <w:szCs w:val="24"/>
        </w:rPr>
        <w:t>. W</w:t>
      </w:r>
      <w:r w:rsidR="00C408D4" w:rsidRPr="00400B11">
        <w:rPr>
          <w:rFonts w:asciiTheme="majorBidi" w:hAnsiTheme="majorBidi" w:cstheme="majorBidi"/>
          <w:szCs w:val="24"/>
        </w:rPr>
        <w:t>hile</w:t>
      </w:r>
      <w:r w:rsidR="00E02023"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C408D4" w:rsidRPr="00400B11">
        <w:rPr>
          <w:rFonts w:asciiTheme="majorBidi" w:hAnsiTheme="majorBidi" w:cstheme="majorBidi"/>
          <w:szCs w:val="24"/>
        </w:rPr>
        <w:t xml:space="preserve"> Cycle</w:t>
      </w:r>
      <w:r w:rsidR="00C408D4" w:rsidRPr="00400B11">
        <w:rPr>
          <w:rFonts w:asciiTheme="majorBidi" w:hAnsiTheme="majorBidi" w:cstheme="majorBidi"/>
          <w:szCs w:val="24"/>
          <w:lang w:bidi="he-IL"/>
        </w:rPr>
        <w:t xml:space="preserve"> </w:t>
      </w:r>
      <w:r w:rsidR="00A21142" w:rsidRPr="00400B11">
        <w:rPr>
          <w:rFonts w:asciiTheme="majorBidi" w:hAnsiTheme="majorBidi" w:cstheme="majorBidi"/>
          <w:szCs w:val="24"/>
          <w:lang w:bidi="he-IL"/>
        </w:rPr>
        <w:t>#</w:t>
      </w:r>
      <w:r w:rsidR="00C408D4" w:rsidRPr="00400B11">
        <w:rPr>
          <w:rFonts w:asciiTheme="majorBidi" w:hAnsiTheme="majorBidi" w:cstheme="majorBidi"/>
          <w:szCs w:val="24"/>
        </w:rPr>
        <w:t>3.</w:t>
      </w:r>
      <w:r w:rsidR="00E06293" w:rsidRPr="00400B11">
        <w:rPr>
          <w:rFonts w:asciiTheme="majorBidi" w:hAnsiTheme="majorBidi" w:cstheme="majorBidi"/>
          <w:szCs w:val="24"/>
        </w:rPr>
        <w:t>a</w:t>
      </w:r>
      <w:r w:rsidR="00A21142" w:rsidRPr="00400B11">
        <w:rPr>
          <w:rFonts w:asciiTheme="majorBidi" w:hAnsiTheme="majorBidi" w:cstheme="majorBidi"/>
          <w:szCs w:val="24"/>
        </w:rPr>
        <w:t>.</w:t>
      </w:r>
      <w:r w:rsidR="00C408D4" w:rsidRPr="00400B11">
        <w:rPr>
          <w:rFonts w:asciiTheme="majorBidi" w:hAnsiTheme="majorBidi" w:cstheme="majorBidi"/>
          <w:szCs w:val="24"/>
        </w:rPr>
        <w:t xml:space="preserve"> and </w:t>
      </w:r>
      <w:r w:rsidR="00CF4F49" w:rsidRPr="00400B11">
        <w:rPr>
          <w:rFonts w:asciiTheme="majorBidi" w:hAnsiTheme="majorBidi" w:cstheme="majorBidi"/>
          <w:szCs w:val="24"/>
        </w:rPr>
        <w:t>Modeling</w:t>
      </w:r>
      <w:r w:rsidR="00C408D4" w:rsidRPr="00400B11">
        <w:rPr>
          <w:rFonts w:asciiTheme="majorBidi" w:hAnsiTheme="majorBidi" w:cstheme="majorBidi"/>
          <w:szCs w:val="24"/>
        </w:rPr>
        <w:t xml:space="preserve"> Cycle</w:t>
      </w:r>
      <w:r w:rsidR="00C408D4" w:rsidRPr="00400B11">
        <w:rPr>
          <w:rFonts w:asciiTheme="majorBidi" w:hAnsiTheme="majorBidi" w:cstheme="majorBidi"/>
          <w:szCs w:val="24"/>
          <w:lang w:bidi="he-IL"/>
        </w:rPr>
        <w:t xml:space="preserve"> </w:t>
      </w:r>
      <w:r w:rsidR="00C408D4" w:rsidRPr="00400B11">
        <w:rPr>
          <w:rFonts w:asciiTheme="majorBidi" w:hAnsiTheme="majorBidi" w:cstheme="majorBidi"/>
          <w:szCs w:val="24"/>
        </w:rPr>
        <w:t>3.</w:t>
      </w:r>
      <w:r w:rsidR="00E06293" w:rsidRPr="00400B11">
        <w:rPr>
          <w:rFonts w:asciiTheme="majorBidi" w:hAnsiTheme="majorBidi" w:cstheme="majorBidi"/>
          <w:szCs w:val="24"/>
        </w:rPr>
        <w:t>b</w:t>
      </w:r>
      <w:r w:rsidR="00A21142" w:rsidRPr="00400B11">
        <w:rPr>
          <w:rFonts w:asciiTheme="majorBidi" w:hAnsiTheme="majorBidi" w:cstheme="majorBidi"/>
          <w:szCs w:val="24"/>
        </w:rPr>
        <w:t xml:space="preserve">. </w:t>
      </w:r>
      <w:r w:rsidR="00BD1D5A" w:rsidRPr="00400B11">
        <w:rPr>
          <w:rFonts w:asciiTheme="majorBidi" w:hAnsiTheme="majorBidi" w:cstheme="majorBidi"/>
          <w:szCs w:val="24"/>
        </w:rPr>
        <w:t xml:space="preserve">illustrate </w:t>
      </w:r>
      <w:r w:rsidR="00772912" w:rsidRPr="00400B11">
        <w:rPr>
          <w:rFonts w:asciiTheme="majorBidi" w:hAnsiTheme="majorBidi" w:cstheme="majorBidi"/>
          <w:szCs w:val="24"/>
          <w:lang w:bidi="he-IL"/>
        </w:rPr>
        <w:t xml:space="preserve">participants’ advanced </w:t>
      </w:r>
      <w:r w:rsidR="00B10BEE" w:rsidRPr="00400B11">
        <w:rPr>
          <w:rFonts w:asciiTheme="majorBidi" w:hAnsiTheme="majorBidi" w:cstheme="majorBidi"/>
          <w:szCs w:val="24"/>
          <w:lang w:bidi="he-IL"/>
        </w:rPr>
        <w:t>utilization of</w:t>
      </w:r>
      <w:r w:rsidR="00772912" w:rsidRPr="00400B11">
        <w:rPr>
          <w:rFonts w:asciiTheme="majorBidi" w:hAnsiTheme="majorBidi" w:cstheme="majorBidi"/>
          <w:szCs w:val="24"/>
          <w:lang w:bidi="he-IL"/>
        </w:rPr>
        <w:t xml:space="preserve"> </w:t>
      </w:r>
      <w:r w:rsidR="003300C8" w:rsidRPr="00400B11">
        <w:rPr>
          <w:rFonts w:asciiTheme="majorBidi" w:hAnsiTheme="majorBidi" w:cstheme="majorBidi"/>
          <w:szCs w:val="24"/>
        </w:rPr>
        <w:t xml:space="preserve">digital tools </w:t>
      </w:r>
      <w:r w:rsidR="00772912" w:rsidRPr="00400B11">
        <w:rPr>
          <w:rFonts w:asciiTheme="majorBidi" w:hAnsiTheme="majorBidi" w:cstheme="majorBidi"/>
          <w:szCs w:val="24"/>
          <w:lang w:bidi="he-IL"/>
        </w:rPr>
        <w:t xml:space="preserve">throughout all </w:t>
      </w:r>
      <w:r w:rsidR="00B10BEE" w:rsidRPr="00400B11">
        <w:rPr>
          <w:rFonts w:asciiTheme="majorBidi" w:hAnsiTheme="majorBidi" w:cstheme="majorBidi"/>
          <w:szCs w:val="24"/>
          <w:lang w:bidi="he-IL"/>
        </w:rPr>
        <w:t xml:space="preserve">stages of </w:t>
      </w:r>
      <w:r w:rsidR="00772912" w:rsidRPr="00400B11">
        <w:rPr>
          <w:rFonts w:asciiTheme="majorBidi" w:hAnsiTheme="majorBidi" w:cstheme="majorBidi"/>
          <w:szCs w:val="24"/>
          <w:lang w:bidi="he-IL"/>
        </w:rPr>
        <w:t xml:space="preserve">the </w:t>
      </w:r>
      <w:r w:rsidR="00CF4F49" w:rsidRPr="00400B11">
        <w:rPr>
          <w:rFonts w:asciiTheme="majorBidi" w:hAnsiTheme="majorBidi" w:cstheme="majorBidi"/>
          <w:szCs w:val="24"/>
          <w:lang w:bidi="he-IL"/>
        </w:rPr>
        <w:t>modeling</w:t>
      </w:r>
      <w:r w:rsidR="00772912" w:rsidRPr="00400B11">
        <w:rPr>
          <w:rFonts w:asciiTheme="majorBidi" w:hAnsiTheme="majorBidi" w:cstheme="majorBidi"/>
          <w:szCs w:val="24"/>
          <w:lang w:bidi="he-IL"/>
        </w:rPr>
        <w:t xml:space="preserve"> processes. </w:t>
      </w:r>
    </w:p>
    <w:p w14:paraId="6A2CFCD0" w14:textId="2992CDBE" w:rsidR="00A55554" w:rsidRPr="00400B11" w:rsidRDefault="00032957" w:rsidP="00C30604">
      <w:pPr>
        <w:spacing w:line="480" w:lineRule="auto"/>
        <w:jc w:val="both"/>
        <w:rPr>
          <w:rFonts w:asciiTheme="majorBidi" w:hAnsiTheme="majorBidi" w:cstheme="majorBidi"/>
          <w:b/>
          <w:bCs/>
          <w:i/>
          <w:iCs/>
          <w:szCs w:val="24"/>
        </w:rPr>
      </w:pPr>
      <w:r w:rsidRPr="00400B11">
        <w:rPr>
          <w:rFonts w:asciiTheme="majorBidi" w:hAnsiTheme="majorBidi" w:cstheme="majorBidi"/>
          <w:b/>
          <w:bCs/>
          <w:i/>
          <w:iCs/>
          <w:szCs w:val="24"/>
        </w:rPr>
        <w:t xml:space="preserve">Changes in </w:t>
      </w:r>
      <w:r w:rsidR="00B10BEE" w:rsidRPr="00400B11">
        <w:rPr>
          <w:rFonts w:asciiTheme="majorBidi" w:hAnsiTheme="majorBidi" w:cstheme="majorBidi"/>
          <w:b/>
          <w:bCs/>
          <w:i/>
          <w:iCs/>
          <w:szCs w:val="24"/>
        </w:rPr>
        <w:t xml:space="preserve">digital tools utilization </w:t>
      </w:r>
      <w:r w:rsidR="00532D62" w:rsidRPr="00400B11">
        <w:rPr>
          <w:rFonts w:asciiTheme="majorBidi" w:hAnsiTheme="majorBidi" w:cstheme="majorBidi"/>
          <w:b/>
          <w:bCs/>
          <w:i/>
          <w:iCs/>
          <w:szCs w:val="24"/>
        </w:rPr>
        <w:t>a</w:t>
      </w:r>
      <w:r w:rsidRPr="00400B11">
        <w:rPr>
          <w:rFonts w:asciiTheme="majorBidi" w:hAnsiTheme="majorBidi" w:cstheme="majorBidi"/>
          <w:b/>
          <w:bCs/>
          <w:i/>
          <w:iCs/>
          <w:szCs w:val="24"/>
        </w:rPr>
        <w:t xml:space="preserve">cross the </w:t>
      </w:r>
      <w:r w:rsidR="00532D62" w:rsidRPr="00400B11">
        <w:rPr>
          <w:rFonts w:asciiTheme="majorBidi" w:hAnsiTheme="majorBidi" w:cstheme="majorBidi"/>
          <w:b/>
          <w:bCs/>
          <w:i/>
          <w:iCs/>
          <w:szCs w:val="24"/>
        </w:rPr>
        <w:t>t</w:t>
      </w:r>
      <w:r w:rsidRPr="00400B11">
        <w:rPr>
          <w:rFonts w:asciiTheme="majorBidi" w:hAnsiTheme="majorBidi" w:cstheme="majorBidi"/>
          <w:b/>
          <w:bCs/>
          <w:i/>
          <w:iCs/>
          <w:szCs w:val="24"/>
        </w:rPr>
        <w:t xml:space="preserve">hree </w:t>
      </w:r>
      <w:r w:rsidR="00532D62" w:rsidRPr="00400B11">
        <w:rPr>
          <w:rFonts w:asciiTheme="majorBidi" w:hAnsiTheme="majorBidi" w:cstheme="majorBidi"/>
          <w:b/>
          <w:bCs/>
          <w:i/>
          <w:iCs/>
          <w:szCs w:val="24"/>
        </w:rPr>
        <w:t>a</w:t>
      </w:r>
      <w:r w:rsidR="00983D02" w:rsidRPr="00400B11">
        <w:rPr>
          <w:rFonts w:asciiTheme="majorBidi" w:hAnsiTheme="majorBidi" w:cstheme="majorBidi"/>
          <w:b/>
          <w:bCs/>
          <w:i/>
          <w:iCs/>
          <w:szCs w:val="24"/>
        </w:rPr>
        <w:t>ctivities</w:t>
      </w:r>
    </w:p>
    <w:p w14:paraId="2E52BE70" w14:textId="7FFB841F" w:rsidR="0071256B" w:rsidRPr="00400B11" w:rsidRDefault="00CE0C0A" w:rsidP="00E66CFB">
      <w:pPr>
        <w:spacing w:before="240" w:line="480" w:lineRule="auto"/>
        <w:jc w:val="both"/>
        <w:rPr>
          <w:rFonts w:asciiTheme="majorBidi" w:hAnsiTheme="majorBidi" w:cstheme="majorBidi"/>
          <w:szCs w:val="24"/>
        </w:rPr>
      </w:pPr>
      <w:r w:rsidRPr="00400B11">
        <w:rPr>
          <w:rFonts w:asciiTheme="majorBidi" w:hAnsiTheme="majorBidi" w:cstheme="majorBidi"/>
          <w:szCs w:val="24"/>
        </w:rPr>
        <w:t xml:space="preserve">Table 4 represents </w:t>
      </w:r>
      <w:r w:rsidR="0071256B" w:rsidRPr="00400B11">
        <w:rPr>
          <w:rFonts w:asciiTheme="majorBidi" w:hAnsiTheme="majorBidi" w:cstheme="majorBidi"/>
          <w:szCs w:val="24"/>
        </w:rPr>
        <w:t xml:space="preserve">the </w:t>
      </w:r>
      <w:r w:rsidR="00526156" w:rsidRPr="00400B11">
        <w:rPr>
          <w:rFonts w:asciiTheme="majorBidi" w:hAnsiTheme="majorBidi" w:cstheme="majorBidi"/>
          <w:szCs w:val="24"/>
        </w:rPr>
        <w:t>shifts</w:t>
      </w:r>
      <w:r w:rsidR="0071256B" w:rsidRPr="00400B11">
        <w:rPr>
          <w:rFonts w:asciiTheme="majorBidi" w:hAnsiTheme="majorBidi" w:cstheme="majorBidi"/>
          <w:szCs w:val="24"/>
        </w:rPr>
        <w:t xml:space="preserve"> in the </w:t>
      </w:r>
      <w:r w:rsidR="00526156" w:rsidRPr="00400B11">
        <w:rPr>
          <w:rFonts w:asciiTheme="majorBidi" w:hAnsiTheme="majorBidi" w:cstheme="majorBidi"/>
          <w:szCs w:val="24"/>
        </w:rPr>
        <w:t xml:space="preserve">use </w:t>
      </w:r>
      <w:r w:rsidR="0071256B" w:rsidRPr="00400B11">
        <w:rPr>
          <w:rFonts w:asciiTheme="majorBidi" w:hAnsiTheme="majorBidi" w:cstheme="majorBidi"/>
          <w:szCs w:val="24"/>
        </w:rPr>
        <w:t xml:space="preserve">of digital tools throughout the modeling processes across the three activities. </w:t>
      </w:r>
      <w:r w:rsidR="00526156" w:rsidRPr="00400B11">
        <w:rPr>
          <w:rFonts w:asciiTheme="majorBidi" w:hAnsiTheme="majorBidi" w:cstheme="majorBidi"/>
          <w:szCs w:val="24"/>
        </w:rPr>
        <w:t>In this table</w:t>
      </w:r>
      <w:r w:rsidR="0071256B" w:rsidRPr="00400B11">
        <w:rPr>
          <w:rFonts w:asciiTheme="majorBidi" w:hAnsiTheme="majorBidi" w:cstheme="majorBidi"/>
          <w:szCs w:val="24"/>
        </w:rPr>
        <w:t>, Modeling Cycle #</w:t>
      </w:r>
      <w:r w:rsidR="00526156" w:rsidRPr="00400B11">
        <w:rPr>
          <w:rFonts w:asciiTheme="majorBidi" w:hAnsiTheme="majorBidi" w:cstheme="majorBidi"/>
          <w:szCs w:val="24"/>
        </w:rPr>
        <w:t xml:space="preserve">1 emerges only during the first </w:t>
      </w:r>
      <w:r w:rsidR="0071256B" w:rsidRPr="00400B11">
        <w:rPr>
          <w:rFonts w:asciiTheme="majorBidi" w:hAnsiTheme="majorBidi" w:cstheme="majorBidi"/>
          <w:szCs w:val="24"/>
        </w:rPr>
        <w:t xml:space="preserve">activity among one group. Nevertheless, in the third activity, almost all groups integrated </w:t>
      </w:r>
      <w:r w:rsidR="0071256B" w:rsidRPr="00400B11">
        <w:rPr>
          <w:rFonts w:asciiTheme="majorBidi" w:hAnsiTheme="majorBidi" w:cstheme="majorBidi"/>
          <w:szCs w:val="24"/>
          <w:lang w:bidi="he-IL"/>
        </w:rPr>
        <w:t xml:space="preserve">digital </w:t>
      </w:r>
      <w:r w:rsidR="0071256B" w:rsidRPr="00400B11">
        <w:rPr>
          <w:rFonts w:asciiTheme="majorBidi" w:hAnsiTheme="majorBidi" w:cstheme="majorBidi"/>
          <w:szCs w:val="24"/>
        </w:rPr>
        <w:t xml:space="preserve">tools and features throughout most modeling processes. </w:t>
      </w:r>
    </w:p>
    <w:p w14:paraId="279CE0F4" w14:textId="77777777" w:rsidR="00E06293" w:rsidRPr="00400B11" w:rsidRDefault="000F626E" w:rsidP="00E06293">
      <w:pPr>
        <w:spacing w:line="240" w:lineRule="auto"/>
        <w:jc w:val="both"/>
        <w:rPr>
          <w:rFonts w:asciiTheme="majorBidi" w:hAnsiTheme="majorBidi" w:cstheme="majorBidi"/>
          <w:b/>
          <w:szCs w:val="24"/>
        </w:rPr>
      </w:pPr>
      <w:r w:rsidRPr="00400B11">
        <w:rPr>
          <w:rFonts w:asciiTheme="majorBidi" w:hAnsiTheme="majorBidi" w:cstheme="majorBidi"/>
          <w:b/>
          <w:szCs w:val="24"/>
        </w:rPr>
        <w:t>Table 4</w:t>
      </w:r>
    </w:p>
    <w:p w14:paraId="1DC804F7" w14:textId="72566676" w:rsidR="00890913" w:rsidRPr="00400B11" w:rsidRDefault="00032957" w:rsidP="00526156">
      <w:pPr>
        <w:spacing w:line="240" w:lineRule="auto"/>
        <w:jc w:val="both"/>
        <w:rPr>
          <w:rFonts w:asciiTheme="majorBidi" w:hAnsiTheme="majorBidi" w:cstheme="majorBidi"/>
          <w:bCs/>
          <w:i/>
          <w:iCs/>
          <w:szCs w:val="24"/>
        </w:rPr>
      </w:pPr>
      <w:r w:rsidRPr="00400B11">
        <w:rPr>
          <w:rFonts w:asciiTheme="majorBidi" w:hAnsiTheme="majorBidi" w:cstheme="majorBidi"/>
          <w:bCs/>
          <w:i/>
          <w:iCs/>
          <w:szCs w:val="24"/>
        </w:rPr>
        <w:t xml:space="preserve">Changes in </w:t>
      </w:r>
      <w:r w:rsidR="00526156" w:rsidRPr="00400B11">
        <w:rPr>
          <w:rFonts w:asciiTheme="majorBidi" w:hAnsiTheme="majorBidi" w:cstheme="majorBidi"/>
          <w:bCs/>
          <w:i/>
          <w:iCs/>
          <w:szCs w:val="24"/>
        </w:rPr>
        <w:t xml:space="preserve">digital tools utilization </w:t>
      </w:r>
      <w:r w:rsidR="00F85193" w:rsidRPr="00400B11">
        <w:rPr>
          <w:rFonts w:asciiTheme="majorBidi" w:hAnsiTheme="majorBidi" w:cstheme="majorBidi"/>
          <w:bCs/>
          <w:i/>
          <w:iCs/>
          <w:szCs w:val="24"/>
        </w:rPr>
        <w:t>across the three activities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2479"/>
        <w:gridCol w:w="2453"/>
        <w:gridCol w:w="2551"/>
      </w:tblGrid>
      <w:tr w:rsidR="00ED7908" w:rsidRPr="00400B11" w14:paraId="75447C4A" w14:textId="77777777" w:rsidTr="00F079A9">
        <w:trPr>
          <w:trHeight w:val="514"/>
          <w:jc w:val="center"/>
        </w:trPr>
        <w:tc>
          <w:tcPr>
            <w:tcW w:w="1164" w:type="dxa"/>
            <w:tcBorders>
              <w:top w:val="single" w:sz="4" w:space="0" w:color="auto"/>
              <w:bottom w:val="single" w:sz="4" w:space="0" w:color="auto"/>
            </w:tcBorders>
          </w:tcPr>
          <w:p w14:paraId="1D734AFA" w14:textId="77777777" w:rsidR="00A55554" w:rsidRPr="00400B11" w:rsidRDefault="00A55554" w:rsidP="00676A3A">
            <w:pPr>
              <w:jc w:val="both"/>
              <w:rPr>
                <w:rFonts w:asciiTheme="majorBidi" w:hAnsiTheme="majorBidi" w:cstheme="majorBidi"/>
                <w:szCs w:val="24"/>
              </w:rPr>
            </w:pPr>
          </w:p>
        </w:tc>
        <w:tc>
          <w:tcPr>
            <w:tcW w:w="2479" w:type="dxa"/>
            <w:tcBorders>
              <w:top w:val="single" w:sz="4" w:space="0" w:color="auto"/>
              <w:bottom w:val="single" w:sz="4" w:space="0" w:color="auto"/>
            </w:tcBorders>
          </w:tcPr>
          <w:p w14:paraId="6B102B17" w14:textId="77777777" w:rsidR="00A5555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First</w:t>
            </w:r>
            <w:r w:rsidR="00882228" w:rsidRPr="00400B11">
              <w:rPr>
                <w:rFonts w:asciiTheme="majorBidi" w:hAnsiTheme="majorBidi" w:cstheme="majorBidi"/>
                <w:szCs w:val="24"/>
              </w:rPr>
              <w:t xml:space="preserve"> Activity</w:t>
            </w:r>
          </w:p>
        </w:tc>
        <w:tc>
          <w:tcPr>
            <w:tcW w:w="2453" w:type="dxa"/>
            <w:tcBorders>
              <w:top w:val="single" w:sz="4" w:space="0" w:color="auto"/>
              <w:bottom w:val="single" w:sz="4" w:space="0" w:color="auto"/>
            </w:tcBorders>
          </w:tcPr>
          <w:p w14:paraId="6651FC20" w14:textId="77777777" w:rsidR="00A5555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Second</w:t>
            </w:r>
            <w:r w:rsidR="00882228" w:rsidRPr="00400B11">
              <w:rPr>
                <w:rFonts w:asciiTheme="majorBidi" w:hAnsiTheme="majorBidi" w:cstheme="majorBidi"/>
                <w:szCs w:val="24"/>
              </w:rPr>
              <w:t xml:space="preserve"> Activity</w:t>
            </w:r>
          </w:p>
        </w:tc>
        <w:tc>
          <w:tcPr>
            <w:tcW w:w="2551" w:type="dxa"/>
            <w:tcBorders>
              <w:top w:val="single" w:sz="4" w:space="0" w:color="auto"/>
              <w:bottom w:val="single" w:sz="4" w:space="0" w:color="auto"/>
            </w:tcBorders>
          </w:tcPr>
          <w:p w14:paraId="724251AE" w14:textId="77777777" w:rsidR="00A5555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Third</w:t>
            </w:r>
            <w:r w:rsidR="00882228" w:rsidRPr="00400B11">
              <w:rPr>
                <w:rFonts w:asciiTheme="majorBidi" w:hAnsiTheme="majorBidi" w:cstheme="majorBidi"/>
                <w:szCs w:val="24"/>
              </w:rPr>
              <w:t xml:space="preserve"> Activity</w:t>
            </w:r>
          </w:p>
        </w:tc>
      </w:tr>
      <w:tr w:rsidR="00ED7908" w:rsidRPr="00400B11" w14:paraId="63749F7C" w14:textId="77777777" w:rsidTr="00F079A9">
        <w:trPr>
          <w:trHeight w:val="387"/>
          <w:jc w:val="center"/>
        </w:trPr>
        <w:tc>
          <w:tcPr>
            <w:tcW w:w="1164" w:type="dxa"/>
            <w:tcBorders>
              <w:top w:val="single" w:sz="4" w:space="0" w:color="auto"/>
            </w:tcBorders>
          </w:tcPr>
          <w:p w14:paraId="5F611B4A" w14:textId="77777777" w:rsidR="000C54B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1</w:t>
            </w:r>
          </w:p>
        </w:tc>
        <w:tc>
          <w:tcPr>
            <w:tcW w:w="2479" w:type="dxa"/>
            <w:tcBorders>
              <w:top w:val="single" w:sz="4" w:space="0" w:color="auto"/>
            </w:tcBorders>
          </w:tcPr>
          <w:p w14:paraId="2B60E231" w14:textId="59A3A53B" w:rsidR="00435FE2"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032957" w:rsidRPr="00400B11">
              <w:rPr>
                <w:rFonts w:asciiTheme="majorBidi" w:hAnsiTheme="majorBidi" w:cstheme="majorBidi"/>
                <w:szCs w:val="24"/>
              </w:rPr>
              <w:t xml:space="preserve"> </w:t>
            </w:r>
            <w:r w:rsidR="006072BF" w:rsidRPr="00400B11">
              <w:rPr>
                <w:rFonts w:asciiTheme="majorBidi" w:hAnsiTheme="majorBidi" w:cstheme="majorBidi"/>
                <w:szCs w:val="24"/>
              </w:rPr>
              <w:t>C</w:t>
            </w:r>
            <w:r w:rsidR="00032957" w:rsidRPr="00400B11">
              <w:rPr>
                <w:rFonts w:asciiTheme="majorBidi" w:hAnsiTheme="majorBidi" w:cstheme="majorBidi"/>
                <w:szCs w:val="24"/>
              </w:rPr>
              <w:t xml:space="preserve">ycle </w:t>
            </w:r>
            <w:r w:rsidR="006072BF" w:rsidRPr="00400B11">
              <w:rPr>
                <w:rFonts w:asciiTheme="majorBidi" w:hAnsiTheme="majorBidi" w:cstheme="majorBidi"/>
                <w:szCs w:val="24"/>
              </w:rPr>
              <w:t>#</w:t>
            </w:r>
            <w:r w:rsidR="00032957" w:rsidRPr="00400B11">
              <w:rPr>
                <w:rFonts w:asciiTheme="majorBidi" w:hAnsiTheme="majorBidi" w:cstheme="majorBidi"/>
                <w:szCs w:val="24"/>
              </w:rPr>
              <w:t>1</w:t>
            </w:r>
          </w:p>
        </w:tc>
        <w:tc>
          <w:tcPr>
            <w:tcW w:w="2453" w:type="dxa"/>
            <w:tcBorders>
              <w:top w:val="single" w:sz="4" w:space="0" w:color="auto"/>
            </w:tcBorders>
          </w:tcPr>
          <w:p w14:paraId="3ED23264" w14:textId="49BD6465" w:rsidR="000C54B4"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.a</w:t>
            </w:r>
            <w:r w:rsidR="006072BF" w:rsidRPr="00400B11">
              <w:rPr>
                <w:rFonts w:asciiTheme="majorBidi" w:hAnsiTheme="majorBidi" w:cstheme="majorBidi"/>
                <w:szCs w:val="24"/>
              </w:rPr>
              <w:t>.</w:t>
            </w:r>
          </w:p>
        </w:tc>
        <w:tc>
          <w:tcPr>
            <w:tcW w:w="2551" w:type="dxa"/>
            <w:tcBorders>
              <w:top w:val="single" w:sz="4" w:space="0" w:color="auto"/>
            </w:tcBorders>
          </w:tcPr>
          <w:p w14:paraId="20E3EFD6" w14:textId="0E1099F7"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r>
      <w:tr w:rsidR="00ED7908" w:rsidRPr="00400B11" w14:paraId="2CE83AA5" w14:textId="77777777" w:rsidTr="00F079A9">
        <w:trPr>
          <w:trHeight w:val="380"/>
          <w:jc w:val="center"/>
        </w:trPr>
        <w:tc>
          <w:tcPr>
            <w:tcW w:w="1164" w:type="dxa"/>
          </w:tcPr>
          <w:p w14:paraId="0C174179" w14:textId="77777777" w:rsidR="000C54B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2</w:t>
            </w:r>
          </w:p>
        </w:tc>
        <w:tc>
          <w:tcPr>
            <w:tcW w:w="2479" w:type="dxa"/>
          </w:tcPr>
          <w:p w14:paraId="7337883C" w14:textId="01701409" w:rsidR="000C54B4"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8521FF" w:rsidRPr="00400B11">
              <w:rPr>
                <w:rFonts w:asciiTheme="majorBidi" w:hAnsiTheme="majorBidi" w:cstheme="majorBidi"/>
                <w:szCs w:val="24"/>
              </w:rPr>
              <w:t>.</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c>
          <w:tcPr>
            <w:tcW w:w="2453" w:type="dxa"/>
          </w:tcPr>
          <w:p w14:paraId="3472585D" w14:textId="546F399A" w:rsidR="008521FF"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2</w:t>
            </w:r>
          </w:p>
        </w:tc>
        <w:tc>
          <w:tcPr>
            <w:tcW w:w="2551" w:type="dxa"/>
          </w:tcPr>
          <w:p w14:paraId="21B4B749" w14:textId="3C2AC68E" w:rsidR="00435FE2"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2</w:t>
            </w:r>
          </w:p>
        </w:tc>
      </w:tr>
      <w:tr w:rsidR="00ED7908" w:rsidRPr="00400B11" w14:paraId="12BC5B8F" w14:textId="77777777" w:rsidTr="00F079A9">
        <w:trPr>
          <w:trHeight w:val="387"/>
          <w:jc w:val="center"/>
        </w:trPr>
        <w:tc>
          <w:tcPr>
            <w:tcW w:w="1164" w:type="dxa"/>
          </w:tcPr>
          <w:p w14:paraId="641E9E96" w14:textId="77777777" w:rsidR="000C54B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3</w:t>
            </w:r>
          </w:p>
        </w:tc>
        <w:tc>
          <w:tcPr>
            <w:tcW w:w="2479" w:type="dxa"/>
          </w:tcPr>
          <w:p w14:paraId="05B6C7BF" w14:textId="01870B62" w:rsidR="000C54B4"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c>
          <w:tcPr>
            <w:tcW w:w="2453" w:type="dxa"/>
          </w:tcPr>
          <w:p w14:paraId="5019A967" w14:textId="633470B5" w:rsidR="000C54B4"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c>
          <w:tcPr>
            <w:tcW w:w="2551" w:type="dxa"/>
          </w:tcPr>
          <w:p w14:paraId="0384A50B" w14:textId="2BBF631B" w:rsidR="000C54B4"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r w:rsidR="00ED7908" w:rsidRPr="00400B11" w14:paraId="4EAF59B1" w14:textId="77777777" w:rsidTr="00F079A9">
        <w:trPr>
          <w:trHeight w:val="387"/>
          <w:jc w:val="center"/>
        </w:trPr>
        <w:tc>
          <w:tcPr>
            <w:tcW w:w="1164" w:type="dxa"/>
          </w:tcPr>
          <w:p w14:paraId="5F113824" w14:textId="77777777" w:rsidR="008D473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4</w:t>
            </w:r>
          </w:p>
        </w:tc>
        <w:tc>
          <w:tcPr>
            <w:tcW w:w="2479" w:type="dxa"/>
          </w:tcPr>
          <w:p w14:paraId="32A3A9F3" w14:textId="1B6EB809"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453" w:type="dxa"/>
          </w:tcPr>
          <w:p w14:paraId="4BBBA632" w14:textId="1813DF8F"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551" w:type="dxa"/>
          </w:tcPr>
          <w:p w14:paraId="78E39A9C" w14:textId="66FE9DC1"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r w:rsidR="00ED7908" w:rsidRPr="00400B11" w14:paraId="74668579" w14:textId="77777777" w:rsidTr="00F079A9">
        <w:trPr>
          <w:trHeight w:val="387"/>
          <w:jc w:val="center"/>
        </w:trPr>
        <w:tc>
          <w:tcPr>
            <w:tcW w:w="1164" w:type="dxa"/>
          </w:tcPr>
          <w:p w14:paraId="3810C16E" w14:textId="77777777" w:rsidR="008D473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5</w:t>
            </w:r>
          </w:p>
        </w:tc>
        <w:tc>
          <w:tcPr>
            <w:tcW w:w="2479" w:type="dxa"/>
          </w:tcPr>
          <w:p w14:paraId="75D9628A" w14:textId="41EAD6FA"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453" w:type="dxa"/>
          </w:tcPr>
          <w:p w14:paraId="2FA63036" w14:textId="416FEEB4"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E06293" w:rsidRPr="00400B11">
              <w:rPr>
                <w:rFonts w:asciiTheme="majorBidi" w:hAnsiTheme="majorBidi" w:cstheme="majorBidi"/>
                <w:szCs w:val="24"/>
              </w:rPr>
              <w:t>3.b</w:t>
            </w:r>
            <w:r w:rsidR="006072BF" w:rsidRPr="00400B11">
              <w:rPr>
                <w:rFonts w:asciiTheme="majorBidi" w:hAnsiTheme="majorBidi" w:cstheme="majorBidi"/>
                <w:szCs w:val="24"/>
              </w:rPr>
              <w:t>.</w:t>
            </w:r>
          </w:p>
        </w:tc>
        <w:tc>
          <w:tcPr>
            <w:tcW w:w="2551" w:type="dxa"/>
          </w:tcPr>
          <w:p w14:paraId="159446A3" w14:textId="3D92CD51"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r w:rsidR="00ED7908" w:rsidRPr="00400B11" w14:paraId="18903595" w14:textId="77777777" w:rsidTr="00F079A9">
        <w:trPr>
          <w:trHeight w:val="387"/>
          <w:jc w:val="center"/>
        </w:trPr>
        <w:tc>
          <w:tcPr>
            <w:tcW w:w="1164" w:type="dxa"/>
            <w:tcBorders>
              <w:bottom w:val="single" w:sz="4" w:space="0" w:color="auto"/>
            </w:tcBorders>
          </w:tcPr>
          <w:p w14:paraId="1C1B5DE2" w14:textId="77777777" w:rsidR="008D473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6</w:t>
            </w:r>
          </w:p>
        </w:tc>
        <w:tc>
          <w:tcPr>
            <w:tcW w:w="2479" w:type="dxa"/>
            <w:tcBorders>
              <w:bottom w:val="single" w:sz="4" w:space="0" w:color="auto"/>
            </w:tcBorders>
          </w:tcPr>
          <w:p w14:paraId="60ED625E" w14:textId="0EF0B179"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453" w:type="dxa"/>
            <w:tcBorders>
              <w:bottom w:val="single" w:sz="4" w:space="0" w:color="auto"/>
            </w:tcBorders>
          </w:tcPr>
          <w:p w14:paraId="0DE3A3FE" w14:textId="43F52D4B"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E06293" w:rsidRPr="00400B11">
              <w:rPr>
                <w:rFonts w:asciiTheme="majorBidi" w:hAnsiTheme="majorBidi" w:cstheme="majorBidi"/>
                <w:szCs w:val="24"/>
              </w:rPr>
              <w:t>3.b</w:t>
            </w:r>
            <w:r w:rsidR="006072BF" w:rsidRPr="00400B11">
              <w:rPr>
                <w:rFonts w:asciiTheme="majorBidi" w:hAnsiTheme="majorBidi" w:cstheme="majorBidi"/>
                <w:szCs w:val="24"/>
              </w:rPr>
              <w:t xml:space="preserve">. </w:t>
            </w:r>
          </w:p>
        </w:tc>
        <w:tc>
          <w:tcPr>
            <w:tcW w:w="2551" w:type="dxa"/>
            <w:tcBorders>
              <w:bottom w:val="single" w:sz="4" w:space="0" w:color="auto"/>
            </w:tcBorders>
          </w:tcPr>
          <w:p w14:paraId="7116F3B4" w14:textId="610C0F16"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bl>
    <w:p w14:paraId="75C0AE4A" w14:textId="5C5D6DB9" w:rsidR="00CD39CB" w:rsidRPr="00400B11" w:rsidRDefault="00633686" w:rsidP="005E2F65">
      <w:pPr>
        <w:spacing w:before="240" w:line="480" w:lineRule="auto"/>
        <w:jc w:val="both"/>
        <w:rPr>
          <w:rFonts w:asciiTheme="majorBidi" w:hAnsiTheme="majorBidi" w:cstheme="majorBidi"/>
          <w:i/>
          <w:iCs/>
          <w:szCs w:val="24"/>
          <w:lang w:bidi="he-IL"/>
        </w:rPr>
      </w:pPr>
      <w:r w:rsidRPr="00400B11">
        <w:rPr>
          <w:rFonts w:asciiTheme="majorBidi" w:hAnsiTheme="majorBidi" w:cstheme="majorBidi"/>
          <w:b/>
          <w:bCs/>
          <w:i/>
          <w:iCs/>
          <w:szCs w:val="24"/>
        </w:rPr>
        <w:t xml:space="preserve">Features </w:t>
      </w:r>
      <w:r w:rsidR="008F73EF" w:rsidRPr="00400B11">
        <w:rPr>
          <w:rFonts w:asciiTheme="majorBidi" w:hAnsiTheme="majorBidi" w:cstheme="majorBidi"/>
          <w:b/>
          <w:bCs/>
          <w:i/>
          <w:iCs/>
          <w:szCs w:val="24"/>
        </w:rPr>
        <w:t xml:space="preserve">of </w:t>
      </w:r>
      <w:r w:rsidR="003300C8" w:rsidRPr="00400B11">
        <w:rPr>
          <w:rFonts w:asciiTheme="majorBidi" w:hAnsiTheme="majorBidi" w:cstheme="majorBidi"/>
          <w:b/>
          <w:bCs/>
          <w:i/>
          <w:iCs/>
          <w:szCs w:val="24"/>
        </w:rPr>
        <w:t xml:space="preserve">digital tools </w:t>
      </w:r>
      <w:r w:rsidR="00526156" w:rsidRPr="00400B11">
        <w:rPr>
          <w:rFonts w:asciiTheme="majorBidi" w:hAnsiTheme="majorBidi" w:cstheme="majorBidi"/>
          <w:b/>
          <w:bCs/>
          <w:i/>
          <w:iCs/>
          <w:szCs w:val="24"/>
        </w:rPr>
        <w:t>utilized</w:t>
      </w:r>
      <w:r w:rsidR="003300C8" w:rsidRPr="00400B11">
        <w:rPr>
          <w:rFonts w:asciiTheme="majorBidi" w:hAnsiTheme="majorBidi" w:cstheme="majorBidi"/>
          <w:i/>
          <w:iCs/>
          <w:szCs w:val="24"/>
        </w:rPr>
        <w:t xml:space="preserve"> </w:t>
      </w:r>
      <w:r w:rsidR="00FC0691" w:rsidRPr="00400B11">
        <w:rPr>
          <w:rFonts w:asciiTheme="majorBidi" w:hAnsiTheme="majorBidi" w:cstheme="majorBidi"/>
          <w:b/>
          <w:bCs/>
          <w:i/>
          <w:iCs/>
          <w:szCs w:val="24"/>
        </w:rPr>
        <w:t xml:space="preserve">in </w:t>
      </w:r>
      <w:r w:rsidR="00CA0F02" w:rsidRPr="00400B11">
        <w:rPr>
          <w:rFonts w:asciiTheme="majorBidi" w:hAnsiTheme="majorBidi" w:cstheme="majorBidi"/>
          <w:b/>
          <w:bCs/>
          <w:i/>
          <w:iCs/>
          <w:szCs w:val="24"/>
        </w:rPr>
        <w:t xml:space="preserve">the </w:t>
      </w:r>
      <w:r w:rsidR="00532D62" w:rsidRPr="00400B11">
        <w:rPr>
          <w:rFonts w:asciiTheme="majorBidi" w:hAnsiTheme="majorBidi" w:cstheme="majorBidi"/>
          <w:b/>
          <w:bCs/>
          <w:i/>
          <w:iCs/>
          <w:szCs w:val="24"/>
        </w:rPr>
        <w:t>m</w:t>
      </w:r>
      <w:r w:rsidR="00CF4F49" w:rsidRPr="00400B11">
        <w:rPr>
          <w:rFonts w:asciiTheme="majorBidi" w:hAnsiTheme="majorBidi" w:cstheme="majorBidi"/>
          <w:b/>
          <w:bCs/>
          <w:i/>
          <w:iCs/>
          <w:szCs w:val="24"/>
        </w:rPr>
        <w:t>odeling</w:t>
      </w:r>
      <w:r w:rsidR="00CA0F02" w:rsidRPr="00400B11">
        <w:rPr>
          <w:rFonts w:asciiTheme="majorBidi" w:hAnsiTheme="majorBidi" w:cstheme="majorBidi"/>
          <w:b/>
          <w:bCs/>
          <w:i/>
          <w:iCs/>
          <w:szCs w:val="24"/>
        </w:rPr>
        <w:t xml:space="preserve"> </w:t>
      </w:r>
      <w:r w:rsidR="00532D62" w:rsidRPr="00400B11">
        <w:rPr>
          <w:rFonts w:asciiTheme="majorBidi" w:hAnsiTheme="majorBidi" w:cstheme="majorBidi"/>
          <w:b/>
          <w:bCs/>
          <w:i/>
          <w:iCs/>
          <w:szCs w:val="24"/>
        </w:rPr>
        <w:t>p</w:t>
      </w:r>
      <w:r w:rsidR="00CA0F02" w:rsidRPr="00400B11">
        <w:rPr>
          <w:rFonts w:asciiTheme="majorBidi" w:hAnsiTheme="majorBidi" w:cstheme="majorBidi"/>
          <w:b/>
          <w:bCs/>
          <w:i/>
          <w:iCs/>
          <w:szCs w:val="24"/>
        </w:rPr>
        <w:t>rocess</w:t>
      </w:r>
    </w:p>
    <w:p w14:paraId="5A0C0CB1" w14:textId="041D0701" w:rsidR="00A77478" w:rsidRPr="00400B11" w:rsidRDefault="0082613A" w:rsidP="00E66CFB">
      <w:pPr>
        <w:spacing w:line="480" w:lineRule="auto"/>
        <w:rPr>
          <w:rFonts w:asciiTheme="majorBidi" w:hAnsiTheme="majorBidi" w:cstheme="majorBidi"/>
          <w:szCs w:val="24"/>
        </w:rPr>
      </w:pPr>
      <w:r w:rsidRPr="00400B11">
        <w:rPr>
          <w:rFonts w:asciiTheme="majorBidi" w:hAnsiTheme="majorBidi" w:cstheme="majorBidi"/>
          <w:szCs w:val="24"/>
        </w:rPr>
        <w:t xml:space="preserve">As observed in Table 3, the utilization of digital tools varies across </w:t>
      </w:r>
      <w:r w:rsidR="00846AB6" w:rsidRPr="00400B11">
        <w:rPr>
          <w:rFonts w:asciiTheme="majorBidi" w:hAnsiTheme="majorBidi" w:cstheme="majorBidi"/>
          <w:szCs w:val="24"/>
        </w:rPr>
        <w:t>the</w:t>
      </w:r>
      <w:r w:rsidR="00F82C51" w:rsidRPr="00400B11">
        <w:rPr>
          <w:rFonts w:asciiTheme="majorBidi" w:hAnsiTheme="majorBidi" w:cstheme="majorBidi"/>
          <w:szCs w:val="24"/>
        </w:rPr>
        <w:t xml:space="preserve"> five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F82C51" w:rsidRPr="00400B11">
        <w:rPr>
          <w:rFonts w:asciiTheme="majorBidi" w:hAnsiTheme="majorBidi" w:cstheme="majorBidi"/>
          <w:szCs w:val="24"/>
        </w:rPr>
        <w:t>phases</w:t>
      </w:r>
      <w:r w:rsidR="00DB15D6" w:rsidRPr="00400B11">
        <w:rPr>
          <w:rFonts w:asciiTheme="majorBidi" w:hAnsiTheme="majorBidi" w:cstheme="majorBidi"/>
          <w:szCs w:val="24"/>
        </w:rPr>
        <w:t>/</w:t>
      </w:r>
      <w:r w:rsidR="00F82C51" w:rsidRPr="00400B11">
        <w:rPr>
          <w:rFonts w:asciiTheme="majorBidi" w:hAnsiTheme="majorBidi" w:cstheme="majorBidi"/>
          <w:szCs w:val="24"/>
        </w:rPr>
        <w:t>actions</w:t>
      </w:r>
      <w:r w:rsidR="00726B0B" w:rsidRPr="00400B11">
        <w:rPr>
          <w:rFonts w:asciiTheme="majorBidi" w:hAnsiTheme="majorBidi" w:cstheme="majorBidi"/>
          <w:szCs w:val="24"/>
        </w:rPr>
        <w:t xml:space="preserve">, </w:t>
      </w:r>
      <w:r w:rsidR="00AE69C7" w:rsidRPr="00400B11">
        <w:rPr>
          <w:rFonts w:asciiTheme="majorBidi" w:hAnsiTheme="majorBidi" w:cstheme="majorBidi"/>
          <w:szCs w:val="24"/>
        </w:rPr>
        <w:t>from</w:t>
      </w:r>
      <w:r w:rsidR="00DC6264" w:rsidRPr="00400B11">
        <w:rPr>
          <w:rFonts w:asciiTheme="majorBidi" w:hAnsiTheme="majorBidi" w:cstheme="majorBidi"/>
          <w:szCs w:val="24"/>
        </w:rPr>
        <w:t xml:space="preserve"> </w:t>
      </w:r>
      <w:r w:rsidR="000302A3" w:rsidRPr="00400B11">
        <w:rPr>
          <w:rFonts w:asciiTheme="majorBidi" w:hAnsiTheme="majorBidi" w:cstheme="majorBidi"/>
          <w:szCs w:val="24"/>
        </w:rPr>
        <w:t xml:space="preserve">simplification, </w:t>
      </w:r>
      <w:r w:rsidR="009E0029" w:rsidRPr="00400B11">
        <w:rPr>
          <w:rFonts w:asciiTheme="majorBidi" w:hAnsiTheme="majorBidi" w:cstheme="majorBidi"/>
          <w:szCs w:val="24"/>
        </w:rPr>
        <w:t>real</w:t>
      </w:r>
      <w:r w:rsidR="000302A3" w:rsidRPr="00400B11">
        <w:rPr>
          <w:rFonts w:asciiTheme="majorBidi" w:hAnsiTheme="majorBidi" w:cstheme="majorBidi"/>
          <w:szCs w:val="24"/>
        </w:rPr>
        <w:t xml:space="preserve"> model, mathematization, </w:t>
      </w:r>
      <w:r w:rsidR="00A255FB" w:rsidRPr="00400B11">
        <w:rPr>
          <w:rFonts w:asciiTheme="majorBidi" w:hAnsiTheme="majorBidi" w:cstheme="majorBidi"/>
          <w:szCs w:val="24"/>
        </w:rPr>
        <w:t xml:space="preserve">and </w:t>
      </w:r>
      <w:r w:rsidR="000302A3" w:rsidRPr="00400B11">
        <w:rPr>
          <w:rFonts w:asciiTheme="majorBidi" w:hAnsiTheme="majorBidi" w:cstheme="majorBidi"/>
          <w:szCs w:val="24"/>
        </w:rPr>
        <w:t>mathematical model</w:t>
      </w:r>
      <w:r w:rsidR="00B95E28" w:rsidRPr="00400B11">
        <w:rPr>
          <w:rFonts w:asciiTheme="majorBidi" w:hAnsiTheme="majorBidi" w:cstheme="majorBidi"/>
          <w:szCs w:val="24"/>
        </w:rPr>
        <w:t>,</w:t>
      </w:r>
      <w:r w:rsidR="000302A3" w:rsidRPr="00400B11">
        <w:rPr>
          <w:rFonts w:asciiTheme="majorBidi" w:hAnsiTheme="majorBidi" w:cstheme="majorBidi"/>
          <w:szCs w:val="24"/>
        </w:rPr>
        <w:t xml:space="preserve"> </w:t>
      </w:r>
      <w:r w:rsidR="00AE5066" w:rsidRPr="00400B11">
        <w:rPr>
          <w:rFonts w:asciiTheme="majorBidi" w:hAnsiTheme="majorBidi" w:cstheme="majorBidi"/>
          <w:szCs w:val="24"/>
        </w:rPr>
        <w:t>applying</w:t>
      </w:r>
      <w:r w:rsidR="000302A3" w:rsidRPr="00400B11">
        <w:rPr>
          <w:rFonts w:asciiTheme="majorBidi" w:hAnsiTheme="majorBidi" w:cstheme="majorBidi"/>
          <w:szCs w:val="24"/>
        </w:rPr>
        <w:t xml:space="preserve"> </w:t>
      </w:r>
      <w:r w:rsidR="00AE5066" w:rsidRPr="00400B11">
        <w:rPr>
          <w:rFonts w:asciiTheme="majorBidi" w:hAnsiTheme="majorBidi" w:cstheme="majorBidi"/>
          <w:szCs w:val="24"/>
        </w:rPr>
        <w:t xml:space="preserve">the </w:t>
      </w:r>
      <w:r w:rsidR="000302A3" w:rsidRPr="00400B11">
        <w:rPr>
          <w:rFonts w:asciiTheme="majorBidi" w:hAnsiTheme="majorBidi" w:cstheme="majorBidi"/>
          <w:szCs w:val="24"/>
        </w:rPr>
        <w:t>mathematical model</w:t>
      </w:r>
      <w:r w:rsidR="00F82C51" w:rsidRPr="00400B11">
        <w:rPr>
          <w:rFonts w:asciiTheme="majorBidi" w:hAnsiTheme="majorBidi" w:cstheme="majorBidi"/>
          <w:szCs w:val="24"/>
        </w:rPr>
        <w:t>.</w:t>
      </w:r>
      <w:r w:rsidR="00EE65D5" w:rsidRPr="00400B11">
        <w:rPr>
          <w:rFonts w:asciiTheme="majorBidi" w:hAnsiTheme="majorBidi" w:cstheme="majorBidi"/>
          <w:szCs w:val="24"/>
        </w:rPr>
        <w:t xml:space="preserve"> </w:t>
      </w:r>
      <w:r w:rsidR="009B17CB" w:rsidRPr="00400B11">
        <w:rPr>
          <w:rFonts w:asciiTheme="majorBidi" w:hAnsiTheme="majorBidi" w:cstheme="majorBidi"/>
          <w:szCs w:val="24"/>
        </w:rPr>
        <w:t xml:space="preserve"> Internet is only</w:t>
      </w:r>
      <w:r w:rsidRPr="00400B11">
        <w:rPr>
          <w:rFonts w:asciiTheme="majorBidi" w:hAnsiTheme="majorBidi" w:cstheme="majorBidi"/>
          <w:szCs w:val="24"/>
        </w:rPr>
        <w:t xml:space="preserve"> employed</w:t>
      </w:r>
      <w:r w:rsidR="009B17CB" w:rsidRPr="00400B11">
        <w:rPr>
          <w:rFonts w:asciiTheme="majorBidi" w:hAnsiTheme="majorBidi" w:cstheme="majorBidi"/>
          <w:szCs w:val="24"/>
        </w:rPr>
        <w:t xml:space="preserve"> in the simplification </w:t>
      </w:r>
      <w:r w:rsidRPr="00400B11">
        <w:rPr>
          <w:rFonts w:asciiTheme="majorBidi" w:hAnsiTheme="majorBidi" w:cstheme="majorBidi"/>
          <w:szCs w:val="24"/>
        </w:rPr>
        <w:t>action</w:t>
      </w:r>
      <w:r w:rsidR="009B17CB" w:rsidRPr="00400B11">
        <w:rPr>
          <w:rFonts w:asciiTheme="majorBidi" w:hAnsiTheme="majorBidi" w:cstheme="majorBidi"/>
          <w:szCs w:val="24"/>
        </w:rPr>
        <w:t xml:space="preserve"> of searching for data </w:t>
      </w:r>
      <w:r w:rsidRPr="00400B11">
        <w:rPr>
          <w:rFonts w:asciiTheme="majorBidi" w:hAnsiTheme="majorBidi" w:cstheme="majorBidi"/>
          <w:szCs w:val="24"/>
        </w:rPr>
        <w:t xml:space="preserve">and </w:t>
      </w:r>
      <w:r w:rsidR="009B17CB" w:rsidRPr="00400B11">
        <w:rPr>
          <w:rFonts w:asciiTheme="majorBidi" w:hAnsiTheme="majorBidi" w:cstheme="majorBidi"/>
          <w:szCs w:val="24"/>
        </w:rPr>
        <w:t xml:space="preserve">information </w:t>
      </w:r>
      <w:r w:rsidRPr="00400B11">
        <w:rPr>
          <w:rFonts w:asciiTheme="majorBidi" w:hAnsiTheme="majorBidi" w:cstheme="majorBidi"/>
          <w:szCs w:val="24"/>
        </w:rPr>
        <w:t>or as</w:t>
      </w:r>
      <w:r w:rsidR="009B17CB" w:rsidRPr="00400B11">
        <w:rPr>
          <w:rFonts w:asciiTheme="majorBidi" w:hAnsiTheme="majorBidi" w:cstheme="majorBidi"/>
          <w:szCs w:val="24"/>
        </w:rPr>
        <w:t xml:space="preserve"> </w:t>
      </w:r>
      <w:r w:rsidRPr="00400B11">
        <w:rPr>
          <w:rFonts w:asciiTheme="majorBidi" w:hAnsiTheme="majorBidi" w:cstheme="majorBidi"/>
          <w:szCs w:val="24"/>
        </w:rPr>
        <w:t>variable selection</w:t>
      </w:r>
      <w:r w:rsidR="009B17CB" w:rsidRPr="00400B11">
        <w:rPr>
          <w:rFonts w:asciiTheme="majorBidi" w:hAnsiTheme="majorBidi" w:cstheme="majorBidi"/>
          <w:szCs w:val="24"/>
        </w:rPr>
        <w:t xml:space="preserve">. </w:t>
      </w:r>
      <w:r w:rsidR="00EE65D5" w:rsidRPr="00400B11">
        <w:rPr>
          <w:rFonts w:asciiTheme="majorBidi" w:hAnsiTheme="majorBidi" w:cstheme="majorBidi"/>
          <w:szCs w:val="24"/>
        </w:rPr>
        <w:t xml:space="preserve">Table 5 demonstrates the </w:t>
      </w:r>
      <w:r w:rsidR="00BE6959" w:rsidRPr="00400B11">
        <w:rPr>
          <w:rFonts w:asciiTheme="majorBidi" w:hAnsiTheme="majorBidi" w:cstheme="majorBidi"/>
          <w:szCs w:val="24"/>
        </w:rPr>
        <w:t xml:space="preserve">features </w:t>
      </w:r>
      <w:r w:rsidR="00C63668" w:rsidRPr="00400B11">
        <w:rPr>
          <w:rFonts w:asciiTheme="majorBidi" w:hAnsiTheme="majorBidi" w:cstheme="majorBidi"/>
          <w:szCs w:val="24"/>
        </w:rPr>
        <w:t xml:space="preserve">of </w:t>
      </w:r>
      <w:r w:rsidRPr="00400B11">
        <w:rPr>
          <w:rFonts w:asciiTheme="majorBidi" w:hAnsiTheme="majorBidi" w:cstheme="majorBidi"/>
          <w:szCs w:val="24"/>
        </w:rPr>
        <w:lastRenderedPageBreak/>
        <w:t>digital tools utilization</w:t>
      </w:r>
      <w:r w:rsidR="003300C8" w:rsidRPr="00400B11">
        <w:rPr>
          <w:rFonts w:asciiTheme="majorBidi" w:hAnsiTheme="majorBidi" w:cstheme="majorBidi"/>
          <w:szCs w:val="24"/>
        </w:rPr>
        <w:t xml:space="preserve"> </w:t>
      </w:r>
      <w:r w:rsidR="00C63668" w:rsidRPr="00400B11">
        <w:rPr>
          <w:rFonts w:asciiTheme="majorBidi" w:hAnsiTheme="majorBidi" w:cstheme="majorBidi"/>
          <w:szCs w:val="24"/>
        </w:rPr>
        <w:t xml:space="preserve">and the </w:t>
      </w:r>
      <w:r w:rsidRPr="00400B11">
        <w:rPr>
          <w:rFonts w:asciiTheme="majorBidi" w:hAnsiTheme="majorBidi" w:cstheme="majorBidi"/>
          <w:szCs w:val="24"/>
        </w:rPr>
        <w:t xml:space="preserve">specific </w:t>
      </w:r>
      <w:r w:rsidR="0037299C" w:rsidRPr="00400B11">
        <w:rPr>
          <w:rFonts w:asciiTheme="majorBidi" w:hAnsiTheme="majorBidi" w:cstheme="majorBidi"/>
          <w:szCs w:val="24"/>
        </w:rPr>
        <w:t xml:space="preserve">digital </w:t>
      </w:r>
      <w:r w:rsidR="00EE65D5" w:rsidRPr="00400B11">
        <w:rPr>
          <w:rFonts w:asciiTheme="majorBidi" w:hAnsiTheme="majorBidi" w:cstheme="majorBidi"/>
          <w:szCs w:val="24"/>
        </w:rPr>
        <w:t xml:space="preserve">functions </w:t>
      </w:r>
      <w:r w:rsidRPr="00400B11">
        <w:rPr>
          <w:rFonts w:asciiTheme="majorBidi" w:hAnsiTheme="majorBidi" w:cstheme="majorBidi"/>
          <w:szCs w:val="24"/>
        </w:rPr>
        <w:t>employed i</w:t>
      </w:r>
      <w:r w:rsidR="00375615" w:rsidRPr="00400B11">
        <w:rPr>
          <w:rFonts w:asciiTheme="majorBidi" w:hAnsiTheme="majorBidi" w:cstheme="majorBidi"/>
          <w:szCs w:val="24"/>
        </w:rPr>
        <w:t xml:space="preserve">n </w:t>
      </w:r>
      <w:r w:rsidR="009B17CB" w:rsidRPr="00400B11">
        <w:rPr>
          <w:rFonts w:asciiTheme="majorBidi" w:hAnsiTheme="majorBidi" w:cstheme="majorBidi"/>
          <w:szCs w:val="24"/>
        </w:rPr>
        <w:t xml:space="preserve">GeoGebra and </w:t>
      </w:r>
      <w:r w:rsidR="00302D67" w:rsidRPr="00400B11">
        <w:rPr>
          <w:rFonts w:asciiTheme="majorBidi" w:hAnsiTheme="majorBidi" w:cstheme="majorBidi"/>
          <w:szCs w:val="24"/>
        </w:rPr>
        <w:t xml:space="preserve">spreadsheets </w:t>
      </w:r>
      <w:r w:rsidR="00245279" w:rsidRPr="00400B11">
        <w:rPr>
          <w:rFonts w:asciiTheme="majorBidi" w:hAnsiTheme="majorBidi" w:cstheme="majorBidi"/>
          <w:szCs w:val="24"/>
        </w:rPr>
        <w:t xml:space="preserve">throughout the </w:t>
      </w:r>
      <w:r w:rsidR="00CF4F49" w:rsidRPr="00400B11">
        <w:rPr>
          <w:rFonts w:asciiTheme="majorBidi" w:hAnsiTheme="majorBidi" w:cstheme="majorBidi"/>
          <w:szCs w:val="24"/>
        </w:rPr>
        <w:t>modeling</w:t>
      </w:r>
      <w:r w:rsidR="00245279" w:rsidRPr="00400B11">
        <w:rPr>
          <w:rFonts w:asciiTheme="majorBidi" w:hAnsiTheme="majorBidi" w:cstheme="majorBidi"/>
          <w:szCs w:val="24"/>
        </w:rPr>
        <w:t xml:space="preserve"> activities. </w:t>
      </w:r>
    </w:p>
    <w:p w14:paraId="3B215076" w14:textId="77777777" w:rsidR="00E06293" w:rsidRPr="00400B11" w:rsidRDefault="000F626E" w:rsidP="00E06293">
      <w:pPr>
        <w:spacing w:line="240" w:lineRule="auto"/>
        <w:jc w:val="both"/>
        <w:rPr>
          <w:rFonts w:asciiTheme="majorBidi" w:hAnsiTheme="majorBidi" w:cstheme="majorBidi"/>
          <w:b/>
          <w:szCs w:val="24"/>
        </w:rPr>
      </w:pPr>
      <w:r w:rsidRPr="00400B11">
        <w:rPr>
          <w:rFonts w:asciiTheme="majorBidi" w:hAnsiTheme="majorBidi" w:cstheme="majorBidi"/>
          <w:b/>
          <w:szCs w:val="24"/>
        </w:rPr>
        <w:t>Table 5</w:t>
      </w:r>
    </w:p>
    <w:p w14:paraId="08C0475F" w14:textId="3336E2F6" w:rsidR="008328EE" w:rsidRPr="00400B11" w:rsidRDefault="001A0F88" w:rsidP="00E06293">
      <w:pPr>
        <w:spacing w:line="240" w:lineRule="auto"/>
        <w:jc w:val="both"/>
        <w:rPr>
          <w:rFonts w:asciiTheme="majorBidi" w:hAnsiTheme="majorBidi" w:cstheme="majorBidi"/>
          <w:bCs/>
          <w:i/>
          <w:iCs/>
          <w:szCs w:val="24"/>
        </w:rPr>
      </w:pPr>
      <w:r w:rsidRPr="00400B11">
        <w:rPr>
          <w:rFonts w:asciiTheme="majorBidi" w:hAnsiTheme="majorBidi" w:cstheme="majorBidi"/>
          <w:bCs/>
          <w:i/>
          <w:iCs/>
          <w:szCs w:val="24"/>
          <w:lang w:bidi="he-IL"/>
        </w:rPr>
        <w:t xml:space="preserve">The </w:t>
      </w:r>
      <w:r w:rsidR="00F85193" w:rsidRPr="00400B11">
        <w:rPr>
          <w:rFonts w:asciiTheme="majorBidi" w:hAnsiTheme="majorBidi" w:cstheme="majorBidi"/>
          <w:bCs/>
          <w:i/>
          <w:iCs/>
          <w:szCs w:val="24"/>
        </w:rPr>
        <w:t xml:space="preserve">integrated </w:t>
      </w:r>
      <w:r w:rsidR="00F85193" w:rsidRPr="00400B11">
        <w:rPr>
          <w:rFonts w:asciiTheme="majorBidi" w:hAnsiTheme="majorBidi" w:cstheme="majorBidi"/>
          <w:bCs/>
          <w:i/>
          <w:iCs/>
          <w:szCs w:val="24"/>
          <w:lang w:bidi="he-IL"/>
        </w:rPr>
        <w:t>digital</w:t>
      </w:r>
      <w:r w:rsidR="00F85193" w:rsidRPr="00400B11">
        <w:rPr>
          <w:rFonts w:asciiTheme="majorBidi" w:hAnsiTheme="majorBidi" w:cstheme="majorBidi"/>
          <w:bCs/>
          <w:i/>
          <w:iCs/>
          <w:szCs w:val="24"/>
        </w:rPr>
        <w:t xml:space="preserve"> </w:t>
      </w:r>
      <w:r w:rsidR="00F85193" w:rsidRPr="00400B11">
        <w:rPr>
          <w:rFonts w:asciiTheme="majorBidi" w:hAnsiTheme="majorBidi" w:cstheme="majorBidi"/>
          <w:bCs/>
          <w:i/>
          <w:iCs/>
          <w:szCs w:val="24"/>
          <w:lang w:bidi="he-IL"/>
        </w:rPr>
        <w:t xml:space="preserve">functions </w:t>
      </w:r>
      <w:r w:rsidR="00F85193" w:rsidRPr="00400B11">
        <w:rPr>
          <w:rFonts w:asciiTheme="majorBidi" w:hAnsiTheme="majorBidi" w:cstheme="majorBidi"/>
          <w:bCs/>
          <w:i/>
          <w:iCs/>
          <w:szCs w:val="24"/>
        </w:rPr>
        <w:t xml:space="preserve">across the three </w:t>
      </w:r>
      <w:r w:rsidR="00CF4F49" w:rsidRPr="00400B11">
        <w:rPr>
          <w:rFonts w:asciiTheme="majorBidi" w:hAnsiTheme="majorBidi" w:cstheme="majorBidi"/>
          <w:bCs/>
          <w:i/>
          <w:iCs/>
          <w:szCs w:val="24"/>
        </w:rPr>
        <w:t>modeling</w:t>
      </w:r>
      <w:r w:rsidR="00F85193" w:rsidRPr="00400B11">
        <w:rPr>
          <w:rFonts w:asciiTheme="majorBidi" w:hAnsiTheme="majorBidi" w:cstheme="majorBidi"/>
          <w:bCs/>
          <w:i/>
          <w:iCs/>
          <w:szCs w:val="24"/>
        </w:rPr>
        <w:t xml:space="preserve">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3247"/>
        <w:gridCol w:w="3247"/>
      </w:tblGrid>
      <w:tr w:rsidR="009B17CB" w:rsidRPr="00400B11" w14:paraId="116A4F99" w14:textId="77777777" w:rsidTr="009B17CB">
        <w:trPr>
          <w:trHeight w:val="359"/>
        </w:trPr>
        <w:tc>
          <w:tcPr>
            <w:tcW w:w="2684" w:type="dxa"/>
            <w:tcBorders>
              <w:top w:val="single" w:sz="4" w:space="0" w:color="auto"/>
              <w:bottom w:val="single" w:sz="4" w:space="0" w:color="auto"/>
            </w:tcBorders>
          </w:tcPr>
          <w:p w14:paraId="537EAA34" w14:textId="1E69F7D6"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Modeling Phase\Action</w:t>
            </w:r>
          </w:p>
        </w:tc>
        <w:tc>
          <w:tcPr>
            <w:tcW w:w="3247" w:type="dxa"/>
            <w:tcBorders>
              <w:top w:val="single" w:sz="4" w:space="0" w:color="auto"/>
              <w:bottom w:val="single" w:sz="4" w:space="0" w:color="auto"/>
            </w:tcBorders>
          </w:tcPr>
          <w:p w14:paraId="3D546A8D" w14:textId="25427341"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GeoGebra</w:t>
            </w:r>
          </w:p>
        </w:tc>
        <w:tc>
          <w:tcPr>
            <w:tcW w:w="3247" w:type="dxa"/>
            <w:tcBorders>
              <w:top w:val="single" w:sz="4" w:space="0" w:color="auto"/>
              <w:bottom w:val="single" w:sz="4" w:space="0" w:color="auto"/>
            </w:tcBorders>
          </w:tcPr>
          <w:p w14:paraId="6A887F02" w14:textId="014C5384"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Spreadsheets</w:t>
            </w:r>
          </w:p>
        </w:tc>
      </w:tr>
      <w:tr w:rsidR="009B17CB" w:rsidRPr="00400B11" w14:paraId="7B66423A" w14:textId="77777777" w:rsidTr="009B17CB">
        <w:trPr>
          <w:trHeight w:val="182"/>
        </w:trPr>
        <w:tc>
          <w:tcPr>
            <w:tcW w:w="2684" w:type="dxa"/>
            <w:tcBorders>
              <w:top w:val="single" w:sz="4" w:space="0" w:color="auto"/>
            </w:tcBorders>
          </w:tcPr>
          <w:p w14:paraId="367C522F" w14:textId="77777777"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Simplification</w:t>
            </w:r>
          </w:p>
        </w:tc>
        <w:tc>
          <w:tcPr>
            <w:tcW w:w="3247" w:type="dxa"/>
            <w:tcBorders>
              <w:top w:val="single" w:sz="4" w:space="0" w:color="auto"/>
            </w:tcBorders>
          </w:tcPr>
          <w:p w14:paraId="5A69B85A" w14:textId="25988B15"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Drawing</w:t>
            </w:r>
            <w:r w:rsidRPr="00400B11">
              <w:rPr>
                <w:rFonts w:asciiTheme="majorBidi" w:hAnsiTheme="majorBidi" w:cstheme="majorBidi"/>
                <w:szCs w:val="24"/>
                <w:lang w:bidi="he-IL"/>
              </w:rPr>
              <w:t>.</w:t>
            </w:r>
          </w:p>
        </w:tc>
        <w:tc>
          <w:tcPr>
            <w:tcW w:w="3247" w:type="dxa"/>
            <w:tcBorders>
              <w:top w:val="single" w:sz="4" w:space="0" w:color="auto"/>
            </w:tcBorders>
          </w:tcPr>
          <w:p w14:paraId="24D24863" w14:textId="77777777" w:rsidR="009B17CB" w:rsidRPr="00400B11" w:rsidRDefault="009B17CB" w:rsidP="00676A3A">
            <w:pPr>
              <w:rPr>
                <w:rFonts w:asciiTheme="majorBidi" w:hAnsiTheme="majorBidi" w:cstheme="majorBidi"/>
                <w:szCs w:val="24"/>
              </w:rPr>
            </w:pPr>
          </w:p>
        </w:tc>
      </w:tr>
      <w:tr w:rsidR="009B17CB" w:rsidRPr="00400B11" w14:paraId="26666BB0" w14:textId="77777777" w:rsidTr="009B17CB">
        <w:trPr>
          <w:trHeight w:val="175"/>
        </w:trPr>
        <w:tc>
          <w:tcPr>
            <w:tcW w:w="2684" w:type="dxa"/>
          </w:tcPr>
          <w:p w14:paraId="1D07A9ED" w14:textId="70094310"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Real Model</w:t>
            </w:r>
          </w:p>
        </w:tc>
        <w:tc>
          <w:tcPr>
            <w:tcW w:w="3247" w:type="dxa"/>
          </w:tcPr>
          <w:p w14:paraId="4A0EB081" w14:textId="177EC90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Mathematical drawing.</w:t>
            </w:r>
          </w:p>
          <w:p w14:paraId="309622AD" w14:textId="75F3A86C"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Drawing</w:t>
            </w:r>
            <w:r w:rsidRPr="00400B11">
              <w:rPr>
                <w:rFonts w:asciiTheme="majorBidi" w:hAnsiTheme="majorBidi" w:cstheme="majorBidi"/>
                <w:szCs w:val="24"/>
                <w:rtl/>
              </w:rPr>
              <w:t xml:space="preserve"> </w:t>
            </w:r>
            <w:r w:rsidRPr="00400B11">
              <w:rPr>
                <w:rFonts w:asciiTheme="majorBidi" w:hAnsiTheme="majorBidi" w:cstheme="majorBidi"/>
                <w:szCs w:val="24"/>
              </w:rPr>
              <w:t>embodiment.</w:t>
            </w:r>
          </w:p>
          <w:p w14:paraId="0ABD0A36" w14:textId="77777777" w:rsidR="009B17CB" w:rsidRPr="00400B11" w:rsidRDefault="009B17CB" w:rsidP="00676A3A">
            <w:pPr>
              <w:rPr>
                <w:rFonts w:asciiTheme="majorBidi" w:hAnsiTheme="majorBidi" w:cstheme="majorBidi"/>
                <w:szCs w:val="24"/>
              </w:rPr>
            </w:pPr>
          </w:p>
        </w:tc>
        <w:tc>
          <w:tcPr>
            <w:tcW w:w="3247" w:type="dxa"/>
          </w:tcPr>
          <w:p w14:paraId="113D7869" w14:textId="1F9139F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Displaying data using tables</w:t>
            </w:r>
            <w:r w:rsidRPr="00400B11">
              <w:rPr>
                <w:rFonts w:asciiTheme="majorBidi" w:hAnsiTheme="majorBidi" w:cstheme="majorBidi"/>
                <w:szCs w:val="24"/>
                <w:lang w:bidi="he-IL"/>
              </w:rPr>
              <w:t>.</w:t>
            </w:r>
          </w:p>
          <w:p w14:paraId="7E410FDC" w14:textId="77777777" w:rsidR="009B17CB" w:rsidRPr="00400B11" w:rsidRDefault="009B17CB" w:rsidP="00676A3A">
            <w:pPr>
              <w:rPr>
                <w:rFonts w:asciiTheme="majorBidi" w:hAnsiTheme="majorBidi" w:cstheme="majorBidi"/>
                <w:szCs w:val="24"/>
              </w:rPr>
            </w:pPr>
          </w:p>
        </w:tc>
      </w:tr>
      <w:tr w:rsidR="009B17CB" w:rsidRPr="00400B11" w14:paraId="2F51B23E" w14:textId="77777777" w:rsidTr="009B17CB">
        <w:trPr>
          <w:trHeight w:val="359"/>
        </w:trPr>
        <w:tc>
          <w:tcPr>
            <w:tcW w:w="2684" w:type="dxa"/>
          </w:tcPr>
          <w:p w14:paraId="423E1003" w14:textId="110295B0"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Mathematizing and Mathematical Model</w:t>
            </w:r>
          </w:p>
        </w:tc>
        <w:tc>
          <w:tcPr>
            <w:tcW w:w="3247" w:type="dxa"/>
          </w:tcPr>
          <w:p w14:paraId="61F90B18" w14:textId="720319F7"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Constructing and measuring.</w:t>
            </w:r>
          </w:p>
          <w:p w14:paraId="2A2B86EA" w14:textId="24BF4AE4"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Making simple calculations.</w:t>
            </w:r>
          </w:p>
          <w:p w14:paraId="1577312E" w14:textId="77777777" w:rsidR="009B17CB" w:rsidRPr="00400B11" w:rsidRDefault="009B17CB" w:rsidP="007F051E">
            <w:pPr>
              <w:rPr>
                <w:rFonts w:asciiTheme="majorBidi" w:hAnsiTheme="majorBidi" w:cstheme="majorBidi"/>
                <w:szCs w:val="24"/>
                <w:rtl/>
              </w:rPr>
            </w:pPr>
            <w:r w:rsidRPr="00400B11">
              <w:rPr>
                <w:rFonts w:asciiTheme="majorBidi" w:hAnsiTheme="majorBidi" w:cstheme="majorBidi"/>
                <w:szCs w:val="24"/>
              </w:rPr>
              <w:t>Constructing and customizing program functions. Using advanced functions.</w:t>
            </w:r>
          </w:p>
          <w:p w14:paraId="1290752F" w14:textId="3B786994" w:rsidR="007F051E" w:rsidRPr="00400B11" w:rsidRDefault="007F051E" w:rsidP="007F051E">
            <w:pPr>
              <w:rPr>
                <w:rFonts w:asciiTheme="majorBidi" w:hAnsiTheme="majorBidi" w:cstheme="majorBidi"/>
                <w:szCs w:val="24"/>
              </w:rPr>
            </w:pPr>
          </w:p>
        </w:tc>
        <w:tc>
          <w:tcPr>
            <w:tcW w:w="3247" w:type="dxa"/>
          </w:tcPr>
          <w:p w14:paraId="5D783396" w14:textId="62E16A9C"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Making simple calculations.</w:t>
            </w:r>
          </w:p>
          <w:p w14:paraId="25BD5E7E" w14:textId="39A5DE29"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Constructing and customizing program functions.</w:t>
            </w:r>
          </w:p>
          <w:p w14:paraId="36A469B2" w14:textId="2177195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Using advanced functions.</w:t>
            </w:r>
          </w:p>
          <w:p w14:paraId="767F2238" w14:textId="77777777" w:rsidR="009B17CB" w:rsidRPr="00400B11" w:rsidRDefault="009B17CB" w:rsidP="00676A3A">
            <w:pPr>
              <w:rPr>
                <w:rFonts w:asciiTheme="majorBidi" w:hAnsiTheme="majorBidi" w:cstheme="majorBidi"/>
                <w:szCs w:val="24"/>
              </w:rPr>
            </w:pPr>
          </w:p>
        </w:tc>
      </w:tr>
      <w:tr w:rsidR="009B17CB" w:rsidRPr="00400B11" w14:paraId="547D53E9" w14:textId="77777777" w:rsidTr="009B17CB">
        <w:trPr>
          <w:trHeight w:val="542"/>
        </w:trPr>
        <w:tc>
          <w:tcPr>
            <w:tcW w:w="2684" w:type="dxa"/>
            <w:tcBorders>
              <w:bottom w:val="single" w:sz="4" w:space="0" w:color="auto"/>
            </w:tcBorders>
          </w:tcPr>
          <w:p w14:paraId="6C2FB170" w14:textId="02E5F588"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Applying the Mathematical Model</w:t>
            </w:r>
          </w:p>
        </w:tc>
        <w:tc>
          <w:tcPr>
            <w:tcW w:w="3247" w:type="dxa"/>
            <w:tcBorders>
              <w:bottom w:val="single" w:sz="4" w:space="0" w:color="auto"/>
            </w:tcBorders>
          </w:tcPr>
          <w:p w14:paraId="7CB70960" w14:textId="3A4B824B"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Calculating.</w:t>
            </w:r>
          </w:p>
          <w:p w14:paraId="14EF931A" w14:textId="2DE522C8"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Experimenting and calculating.</w:t>
            </w:r>
          </w:p>
        </w:tc>
        <w:tc>
          <w:tcPr>
            <w:tcW w:w="3247" w:type="dxa"/>
            <w:tcBorders>
              <w:bottom w:val="single" w:sz="4" w:space="0" w:color="auto"/>
            </w:tcBorders>
          </w:tcPr>
          <w:p w14:paraId="45EAFD39" w14:textId="14C5361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Calculating.</w:t>
            </w:r>
          </w:p>
          <w:p w14:paraId="6301570F" w14:textId="505AD175"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Experimenting and calculating.</w:t>
            </w:r>
          </w:p>
        </w:tc>
      </w:tr>
    </w:tbl>
    <w:p w14:paraId="283D35F9" w14:textId="77777777" w:rsidR="0082613A" w:rsidRPr="00400B11" w:rsidRDefault="0065754F" w:rsidP="0082613A">
      <w:pPr>
        <w:spacing w:before="240" w:line="480" w:lineRule="auto"/>
        <w:jc w:val="both"/>
        <w:rPr>
          <w:rFonts w:asciiTheme="majorBidi" w:hAnsiTheme="majorBidi" w:cstheme="majorBidi"/>
          <w:szCs w:val="24"/>
        </w:rPr>
      </w:pPr>
      <w:r w:rsidRPr="00400B11">
        <w:rPr>
          <w:rFonts w:asciiTheme="majorBidi" w:hAnsiTheme="majorBidi" w:cstheme="majorBidi"/>
          <w:szCs w:val="24"/>
        </w:rPr>
        <w:t xml:space="preserve">Table 5 shows that </w:t>
      </w:r>
      <w:r w:rsidR="00A640F5" w:rsidRPr="00400B11">
        <w:rPr>
          <w:rFonts w:asciiTheme="majorBidi" w:hAnsiTheme="majorBidi" w:cstheme="majorBidi"/>
          <w:szCs w:val="24"/>
        </w:rPr>
        <w:t>t</w:t>
      </w:r>
      <w:r w:rsidRPr="00400B11">
        <w:rPr>
          <w:rFonts w:asciiTheme="majorBidi" w:hAnsiTheme="majorBidi" w:cstheme="majorBidi"/>
          <w:szCs w:val="24"/>
        </w:rPr>
        <w:t xml:space="preserve">he drawing and measurement functions in </w:t>
      </w:r>
      <w:r w:rsidR="00E76962" w:rsidRPr="00400B11">
        <w:rPr>
          <w:rFonts w:asciiTheme="majorBidi" w:hAnsiTheme="majorBidi" w:cstheme="majorBidi"/>
          <w:szCs w:val="24"/>
        </w:rPr>
        <w:t>GeoGebra</w:t>
      </w:r>
      <w:r w:rsidRPr="00400B11">
        <w:rPr>
          <w:rFonts w:asciiTheme="majorBidi" w:hAnsiTheme="majorBidi" w:cstheme="majorBidi"/>
          <w:szCs w:val="24"/>
        </w:rPr>
        <w:t xml:space="preserve"> were </w:t>
      </w:r>
      <w:r w:rsidR="0018410B" w:rsidRPr="00400B11">
        <w:rPr>
          <w:rFonts w:asciiTheme="majorBidi" w:hAnsiTheme="majorBidi" w:cstheme="majorBidi"/>
          <w:szCs w:val="24"/>
        </w:rPr>
        <w:t xml:space="preserve">more </w:t>
      </w:r>
      <w:r w:rsidRPr="00400B11">
        <w:rPr>
          <w:rFonts w:asciiTheme="majorBidi" w:hAnsiTheme="majorBidi" w:cstheme="majorBidi"/>
          <w:szCs w:val="24"/>
        </w:rPr>
        <w:t xml:space="preserve">practical </w:t>
      </w:r>
      <w:r w:rsidR="00184317" w:rsidRPr="00400B11">
        <w:rPr>
          <w:rFonts w:asciiTheme="majorBidi" w:hAnsiTheme="majorBidi" w:cstheme="majorBidi"/>
          <w:szCs w:val="24"/>
        </w:rPr>
        <w:t>for</w:t>
      </w:r>
      <w:r w:rsidRPr="00400B11">
        <w:rPr>
          <w:rFonts w:asciiTheme="majorBidi" w:hAnsiTheme="majorBidi" w:cstheme="majorBidi"/>
          <w:szCs w:val="24"/>
        </w:rPr>
        <w:t xml:space="preserve"> participants </w:t>
      </w:r>
      <w:r w:rsidR="0082613A" w:rsidRPr="00400B11">
        <w:rPr>
          <w:rFonts w:asciiTheme="majorBidi" w:hAnsiTheme="majorBidi" w:cstheme="majorBidi"/>
          <w:szCs w:val="24"/>
        </w:rPr>
        <w:t>in</w:t>
      </w:r>
      <w:r w:rsidR="001739CE" w:rsidRPr="00400B11">
        <w:rPr>
          <w:rFonts w:asciiTheme="majorBidi" w:hAnsiTheme="majorBidi" w:cstheme="majorBidi"/>
          <w:szCs w:val="24"/>
        </w:rPr>
        <w:t xml:space="preserve"> </w:t>
      </w:r>
      <w:r w:rsidRPr="00400B11">
        <w:rPr>
          <w:rFonts w:asciiTheme="majorBidi" w:hAnsiTheme="majorBidi" w:cstheme="majorBidi"/>
          <w:szCs w:val="24"/>
        </w:rPr>
        <w:t>simplify</w:t>
      </w:r>
      <w:r w:rsidR="0082613A" w:rsidRPr="00400B11">
        <w:rPr>
          <w:rFonts w:asciiTheme="majorBidi" w:hAnsiTheme="majorBidi" w:cstheme="majorBidi"/>
          <w:szCs w:val="24"/>
        </w:rPr>
        <w:t>ing and visualizing</w:t>
      </w:r>
      <w:r w:rsidRPr="00400B11">
        <w:rPr>
          <w:rFonts w:asciiTheme="majorBidi" w:hAnsiTheme="majorBidi" w:cstheme="majorBidi"/>
          <w:szCs w:val="24"/>
        </w:rPr>
        <w:t xml:space="preserve"> the real model </w:t>
      </w:r>
      <w:r w:rsidR="0082613A" w:rsidRPr="00400B11">
        <w:rPr>
          <w:rFonts w:asciiTheme="majorBidi" w:hAnsiTheme="majorBidi" w:cstheme="majorBidi"/>
          <w:szCs w:val="24"/>
        </w:rPr>
        <w:t>compared to</w:t>
      </w:r>
      <w:r w:rsidR="005F4C49" w:rsidRPr="00400B11">
        <w:rPr>
          <w:rFonts w:asciiTheme="majorBidi" w:hAnsiTheme="majorBidi" w:cstheme="majorBidi"/>
          <w:szCs w:val="24"/>
        </w:rPr>
        <w:t xml:space="preserve"> </w:t>
      </w:r>
      <w:r w:rsidRPr="00400B11">
        <w:rPr>
          <w:rFonts w:asciiTheme="majorBidi" w:hAnsiTheme="majorBidi" w:cstheme="majorBidi"/>
          <w:szCs w:val="24"/>
        </w:rPr>
        <w:t>the spreadsheet</w:t>
      </w:r>
      <w:r w:rsidR="00632913" w:rsidRPr="00400B11">
        <w:rPr>
          <w:rFonts w:asciiTheme="majorBidi" w:hAnsiTheme="majorBidi" w:cstheme="majorBidi"/>
          <w:szCs w:val="24"/>
        </w:rPr>
        <w:t>s</w:t>
      </w:r>
      <w:r w:rsidR="00E03517" w:rsidRPr="00400B11">
        <w:rPr>
          <w:rFonts w:asciiTheme="majorBidi" w:hAnsiTheme="majorBidi" w:cstheme="majorBidi"/>
          <w:szCs w:val="24"/>
        </w:rPr>
        <w:t>.</w:t>
      </w:r>
      <w:r w:rsidRPr="00400B11">
        <w:rPr>
          <w:rFonts w:asciiTheme="majorBidi" w:hAnsiTheme="majorBidi" w:cstheme="majorBidi"/>
          <w:szCs w:val="24"/>
        </w:rPr>
        <w:t xml:space="preserve"> </w:t>
      </w:r>
      <w:r w:rsidR="00E03517" w:rsidRPr="00400B11">
        <w:rPr>
          <w:rFonts w:asciiTheme="majorBidi" w:hAnsiTheme="majorBidi" w:cstheme="majorBidi"/>
          <w:szCs w:val="24"/>
        </w:rPr>
        <w:t>H</w:t>
      </w:r>
      <w:r w:rsidRPr="00400B11">
        <w:rPr>
          <w:rFonts w:asciiTheme="majorBidi" w:hAnsiTheme="majorBidi" w:cstheme="majorBidi"/>
          <w:szCs w:val="24"/>
        </w:rPr>
        <w:t xml:space="preserve">owever, in the other </w:t>
      </w:r>
      <w:r w:rsidR="00CF4F49" w:rsidRPr="00400B11">
        <w:rPr>
          <w:rFonts w:asciiTheme="majorBidi" w:hAnsiTheme="majorBidi" w:cstheme="majorBidi"/>
          <w:szCs w:val="24"/>
        </w:rPr>
        <w:t>modeling</w:t>
      </w:r>
      <w:r w:rsidR="00523E52" w:rsidRPr="00400B11">
        <w:rPr>
          <w:rFonts w:asciiTheme="majorBidi" w:hAnsiTheme="majorBidi" w:cstheme="majorBidi"/>
          <w:szCs w:val="24"/>
        </w:rPr>
        <w:t xml:space="preserve"> </w:t>
      </w:r>
      <w:r w:rsidRPr="00400B11">
        <w:rPr>
          <w:rFonts w:asciiTheme="majorBidi" w:hAnsiTheme="majorBidi" w:cstheme="majorBidi"/>
          <w:szCs w:val="24"/>
        </w:rPr>
        <w:t>process</w:t>
      </w:r>
      <w:r w:rsidR="007D519D" w:rsidRPr="00400B11">
        <w:rPr>
          <w:rFonts w:asciiTheme="majorBidi" w:hAnsiTheme="majorBidi" w:cstheme="majorBidi"/>
          <w:szCs w:val="24"/>
        </w:rPr>
        <w:t>es</w:t>
      </w:r>
      <w:r w:rsidR="00C56FF6" w:rsidRPr="00400B11">
        <w:rPr>
          <w:rFonts w:asciiTheme="majorBidi" w:hAnsiTheme="majorBidi" w:cstheme="majorBidi"/>
          <w:szCs w:val="24"/>
        </w:rPr>
        <w:t>,</w:t>
      </w:r>
      <w:r w:rsidRPr="00400B11">
        <w:rPr>
          <w:rFonts w:asciiTheme="majorBidi" w:hAnsiTheme="majorBidi" w:cstheme="majorBidi"/>
          <w:szCs w:val="24"/>
        </w:rPr>
        <w:t xml:space="preserve"> similar functions </w:t>
      </w:r>
      <w:r w:rsidR="003C15C9" w:rsidRPr="00400B11">
        <w:rPr>
          <w:rFonts w:asciiTheme="majorBidi" w:hAnsiTheme="majorBidi" w:cstheme="majorBidi"/>
          <w:szCs w:val="24"/>
        </w:rPr>
        <w:t xml:space="preserve">were used in </w:t>
      </w:r>
      <w:r w:rsidR="0082613A" w:rsidRPr="00400B11">
        <w:rPr>
          <w:rFonts w:asciiTheme="majorBidi" w:hAnsiTheme="majorBidi" w:cstheme="majorBidi"/>
          <w:szCs w:val="24"/>
        </w:rPr>
        <w:t xml:space="preserve">both </w:t>
      </w:r>
      <w:r w:rsidRPr="00400B11">
        <w:rPr>
          <w:rFonts w:asciiTheme="majorBidi" w:hAnsiTheme="majorBidi" w:cstheme="majorBidi"/>
          <w:szCs w:val="24"/>
        </w:rPr>
        <w:t xml:space="preserve">digital tools. </w:t>
      </w:r>
    </w:p>
    <w:p w14:paraId="6484C91F" w14:textId="56E5D038" w:rsidR="0015424F" w:rsidRPr="00400B11" w:rsidRDefault="0015424F" w:rsidP="00970785">
      <w:pPr>
        <w:spacing w:after="0" w:line="480" w:lineRule="auto"/>
        <w:rPr>
          <w:rFonts w:asciiTheme="majorBidi" w:hAnsiTheme="majorBidi" w:cstheme="majorBidi"/>
          <w:szCs w:val="24"/>
        </w:rPr>
      </w:pPr>
      <w:r w:rsidRPr="00400B11">
        <w:rPr>
          <w:rFonts w:asciiTheme="majorBidi" w:hAnsiTheme="majorBidi" w:cstheme="majorBidi"/>
          <w:szCs w:val="24"/>
        </w:rPr>
        <w:t>Based on the levels of integrated digital functions, which are categorized from 0 to 3, the results obtained from the analyses (as described in the method section) demonstrate the presence of these various levels. Figure 4 illustrates the levels of integrated digital functions among the six groups throughout the three activities.</w:t>
      </w:r>
    </w:p>
    <w:p w14:paraId="0512FDF5" w14:textId="24C139EE" w:rsidR="00705259" w:rsidRPr="00400B11" w:rsidRDefault="00705259" w:rsidP="00C30604">
      <w:pPr>
        <w:spacing w:line="480" w:lineRule="auto"/>
        <w:jc w:val="both"/>
        <w:rPr>
          <w:rFonts w:asciiTheme="majorBidi" w:hAnsiTheme="majorBidi" w:cstheme="majorBidi"/>
          <w:bCs/>
          <w:szCs w:val="24"/>
        </w:rPr>
      </w:pPr>
      <w:r w:rsidRPr="00400B11">
        <w:rPr>
          <w:rFonts w:asciiTheme="majorBidi" w:hAnsiTheme="majorBidi" w:cstheme="majorBidi"/>
          <w:noProof/>
          <w:szCs w:val="24"/>
        </w:rPr>
        <w:lastRenderedPageBreak/>
        <w:drawing>
          <wp:inline distT="0" distB="0" distL="0" distR="0" wp14:anchorId="23D82106" wp14:editId="533A5189">
            <wp:extent cx="5149850" cy="2992582"/>
            <wp:effectExtent l="0" t="0" r="12700" b="17780"/>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62CD59" w14:textId="37852CEE" w:rsidR="007F281F" w:rsidRPr="00400B11" w:rsidRDefault="005D6D1C" w:rsidP="00E06E9B">
      <w:pPr>
        <w:spacing w:line="480" w:lineRule="auto"/>
        <w:jc w:val="both"/>
        <w:rPr>
          <w:rFonts w:asciiTheme="majorBidi" w:hAnsiTheme="majorBidi" w:cstheme="majorBidi"/>
          <w:bCs/>
          <w:szCs w:val="24"/>
        </w:rPr>
      </w:pPr>
      <w:r w:rsidRPr="00400B11">
        <w:rPr>
          <w:rFonts w:asciiTheme="majorBidi" w:hAnsiTheme="majorBidi" w:cstheme="majorBidi"/>
          <w:b/>
          <w:szCs w:val="24"/>
        </w:rPr>
        <w:t>Fig</w:t>
      </w:r>
      <w:r w:rsidR="007F281F" w:rsidRPr="00400B11">
        <w:rPr>
          <w:rFonts w:asciiTheme="majorBidi" w:hAnsiTheme="majorBidi" w:cstheme="majorBidi"/>
          <w:b/>
          <w:szCs w:val="24"/>
        </w:rPr>
        <w:t xml:space="preserve"> 4</w:t>
      </w:r>
      <w:r w:rsidR="00E06E9B" w:rsidRPr="00400B11">
        <w:rPr>
          <w:rFonts w:asciiTheme="majorBidi" w:hAnsiTheme="majorBidi" w:cstheme="majorBidi"/>
          <w:b/>
          <w:szCs w:val="24"/>
        </w:rPr>
        <w:t>.</w:t>
      </w:r>
      <w:r w:rsidR="007F281F" w:rsidRPr="00400B11">
        <w:rPr>
          <w:rFonts w:asciiTheme="majorBidi" w:hAnsiTheme="majorBidi" w:cstheme="majorBidi"/>
          <w:bCs/>
          <w:szCs w:val="24"/>
        </w:rPr>
        <w:t xml:space="preserve"> </w:t>
      </w:r>
      <w:r w:rsidR="007F281F" w:rsidRPr="00400B11">
        <w:rPr>
          <w:rFonts w:asciiTheme="majorBidi" w:hAnsiTheme="majorBidi" w:cstheme="majorBidi"/>
          <w:bCs/>
          <w:i/>
          <w:iCs/>
          <w:szCs w:val="24"/>
        </w:rPr>
        <w:t xml:space="preserve">Levels of </w:t>
      </w:r>
      <w:r w:rsidR="0056428A" w:rsidRPr="00400B11">
        <w:rPr>
          <w:rFonts w:asciiTheme="majorBidi" w:hAnsiTheme="majorBidi" w:cstheme="majorBidi"/>
          <w:bCs/>
          <w:i/>
          <w:iCs/>
          <w:szCs w:val="24"/>
          <w:lang w:bidi="he-IL"/>
        </w:rPr>
        <w:t xml:space="preserve">digital functions </w:t>
      </w:r>
      <w:r w:rsidR="00A96543" w:rsidRPr="00400B11">
        <w:rPr>
          <w:rFonts w:asciiTheme="majorBidi" w:hAnsiTheme="majorBidi" w:cstheme="majorBidi"/>
          <w:bCs/>
          <w:i/>
          <w:iCs/>
          <w:szCs w:val="24"/>
          <w:lang w:bidi="he-IL"/>
        </w:rPr>
        <w:t xml:space="preserve">used </w:t>
      </w:r>
      <w:r w:rsidR="0056428A" w:rsidRPr="00400B11">
        <w:rPr>
          <w:rFonts w:asciiTheme="majorBidi" w:hAnsiTheme="majorBidi" w:cstheme="majorBidi"/>
          <w:bCs/>
          <w:i/>
          <w:iCs/>
          <w:szCs w:val="24"/>
        </w:rPr>
        <w:t xml:space="preserve">in the </w:t>
      </w:r>
      <w:r w:rsidR="00CF4F49" w:rsidRPr="00400B11">
        <w:rPr>
          <w:rFonts w:asciiTheme="majorBidi" w:hAnsiTheme="majorBidi" w:cstheme="majorBidi"/>
          <w:bCs/>
          <w:i/>
          <w:iCs/>
          <w:szCs w:val="24"/>
        </w:rPr>
        <w:t>modeling</w:t>
      </w:r>
      <w:r w:rsidR="0056428A" w:rsidRPr="00400B11">
        <w:rPr>
          <w:rFonts w:asciiTheme="majorBidi" w:hAnsiTheme="majorBidi" w:cstheme="majorBidi"/>
          <w:bCs/>
          <w:i/>
          <w:iCs/>
          <w:szCs w:val="24"/>
        </w:rPr>
        <w:t xml:space="preserve"> phases\actions among the six groups.</w:t>
      </w:r>
    </w:p>
    <w:p w14:paraId="496CBCF7" w14:textId="6027F93E" w:rsidR="00BF232B" w:rsidRPr="00400B11" w:rsidRDefault="00032957" w:rsidP="00BF232B">
      <w:pPr>
        <w:spacing w:line="480" w:lineRule="auto"/>
        <w:jc w:val="both"/>
        <w:rPr>
          <w:rFonts w:asciiTheme="majorBidi" w:hAnsiTheme="majorBidi" w:cstheme="majorBidi"/>
          <w:szCs w:val="24"/>
        </w:rPr>
      </w:pPr>
      <w:r w:rsidRPr="00400B11">
        <w:rPr>
          <w:rFonts w:asciiTheme="majorBidi" w:hAnsiTheme="majorBidi" w:cstheme="majorBidi"/>
          <w:szCs w:val="24"/>
        </w:rPr>
        <w:t xml:space="preserve">In general, </w:t>
      </w:r>
      <w:r w:rsidR="00E66CFB" w:rsidRPr="00400B11">
        <w:rPr>
          <w:rFonts w:asciiTheme="majorBidi" w:hAnsiTheme="majorBidi" w:cstheme="majorBidi"/>
          <w:szCs w:val="24"/>
        </w:rPr>
        <w:t xml:space="preserve">the </w:t>
      </w:r>
      <w:r w:rsidRPr="00400B11">
        <w:rPr>
          <w:rFonts w:asciiTheme="majorBidi" w:hAnsiTheme="majorBidi" w:cstheme="majorBidi"/>
          <w:szCs w:val="24"/>
        </w:rPr>
        <w:t>mathematizing</w:t>
      </w:r>
      <w:r w:rsidR="005A1F1B" w:rsidRPr="00400B11">
        <w:rPr>
          <w:rFonts w:asciiTheme="majorBidi" w:hAnsiTheme="majorBidi" w:cstheme="majorBidi"/>
          <w:szCs w:val="24"/>
        </w:rPr>
        <w:t xml:space="preserve"> actions</w:t>
      </w:r>
      <w:r w:rsidRPr="00400B11">
        <w:rPr>
          <w:rFonts w:asciiTheme="majorBidi" w:hAnsiTheme="majorBidi" w:cstheme="majorBidi"/>
          <w:szCs w:val="24"/>
        </w:rPr>
        <w:t xml:space="preserve"> and mathematical model </w:t>
      </w:r>
      <w:r w:rsidR="005A1F1B" w:rsidRPr="00400B11">
        <w:rPr>
          <w:rFonts w:asciiTheme="majorBidi" w:hAnsiTheme="majorBidi" w:cstheme="majorBidi"/>
          <w:szCs w:val="24"/>
        </w:rPr>
        <w:t>phase</w:t>
      </w:r>
      <w:r w:rsidR="00CE10FA" w:rsidRPr="00400B11">
        <w:rPr>
          <w:rFonts w:asciiTheme="majorBidi" w:hAnsiTheme="majorBidi" w:cstheme="majorBidi"/>
          <w:szCs w:val="24"/>
        </w:rPr>
        <w:t xml:space="preserve"> received the highest level </w:t>
      </w:r>
      <w:r w:rsidR="00996D3A" w:rsidRPr="00400B11">
        <w:rPr>
          <w:rFonts w:asciiTheme="majorBidi" w:hAnsiTheme="majorBidi" w:cstheme="majorBidi"/>
          <w:szCs w:val="24"/>
        </w:rPr>
        <w:t xml:space="preserve">of </w:t>
      </w:r>
      <w:r w:rsidR="003300C8" w:rsidRPr="00400B11">
        <w:rPr>
          <w:rFonts w:asciiTheme="majorBidi" w:hAnsiTheme="majorBidi" w:cstheme="majorBidi"/>
          <w:szCs w:val="24"/>
        </w:rPr>
        <w:t xml:space="preserve">digital tools </w:t>
      </w:r>
      <w:r w:rsidR="00BF232B" w:rsidRPr="00400B11">
        <w:rPr>
          <w:rFonts w:asciiTheme="majorBidi" w:hAnsiTheme="majorBidi" w:cstheme="majorBidi"/>
          <w:szCs w:val="24"/>
        </w:rPr>
        <w:t>utilization</w:t>
      </w:r>
      <w:r w:rsidR="00761478" w:rsidRPr="00400B11">
        <w:rPr>
          <w:rFonts w:asciiTheme="majorBidi" w:hAnsiTheme="majorBidi" w:cstheme="majorBidi"/>
          <w:szCs w:val="24"/>
        </w:rPr>
        <w:t>.</w:t>
      </w:r>
      <w:r w:rsidR="00BF232B" w:rsidRPr="00400B11">
        <w:rPr>
          <w:rFonts w:asciiTheme="majorBidi" w:hAnsiTheme="majorBidi" w:cstheme="majorBidi"/>
          <w:szCs w:val="24"/>
        </w:rPr>
        <w:t xml:space="preserve"> In construct</w:t>
      </w:r>
      <w:r w:rsidR="00001F6B" w:rsidRPr="00400B11">
        <w:rPr>
          <w:rFonts w:asciiTheme="majorBidi" w:hAnsiTheme="majorBidi" w:cstheme="majorBidi"/>
          <w:szCs w:val="24"/>
        </w:rPr>
        <w:t xml:space="preserve">, </w:t>
      </w:r>
      <w:r w:rsidRPr="00400B11">
        <w:rPr>
          <w:rFonts w:asciiTheme="majorBidi" w:hAnsiTheme="majorBidi" w:cstheme="majorBidi"/>
          <w:szCs w:val="24"/>
        </w:rPr>
        <w:t>simplif</w:t>
      </w:r>
      <w:r w:rsidR="00001F6B" w:rsidRPr="00400B11">
        <w:rPr>
          <w:rFonts w:asciiTheme="majorBidi" w:hAnsiTheme="majorBidi" w:cstheme="majorBidi"/>
          <w:szCs w:val="24"/>
        </w:rPr>
        <w:t>ication</w:t>
      </w:r>
      <w:r w:rsidRPr="00400B11">
        <w:rPr>
          <w:rFonts w:asciiTheme="majorBidi" w:hAnsiTheme="majorBidi" w:cstheme="majorBidi"/>
          <w:szCs w:val="24"/>
        </w:rPr>
        <w:t xml:space="preserve"> and </w:t>
      </w:r>
      <w:r w:rsidR="00E66CFB" w:rsidRPr="00400B11">
        <w:rPr>
          <w:rFonts w:asciiTheme="majorBidi" w:hAnsiTheme="majorBidi" w:cstheme="majorBidi"/>
          <w:szCs w:val="24"/>
        </w:rPr>
        <w:t xml:space="preserve">the </w:t>
      </w:r>
      <w:r w:rsidRPr="00400B11">
        <w:rPr>
          <w:rFonts w:asciiTheme="majorBidi" w:hAnsiTheme="majorBidi" w:cstheme="majorBidi"/>
          <w:szCs w:val="24"/>
        </w:rPr>
        <w:t xml:space="preserve">real model </w:t>
      </w:r>
      <w:r w:rsidR="00685755" w:rsidRPr="00400B11">
        <w:rPr>
          <w:rFonts w:asciiTheme="majorBidi" w:hAnsiTheme="majorBidi" w:cstheme="majorBidi"/>
          <w:szCs w:val="24"/>
        </w:rPr>
        <w:t>received the lowes</w:t>
      </w:r>
      <w:r w:rsidR="002D04F8" w:rsidRPr="00400B11">
        <w:rPr>
          <w:rFonts w:asciiTheme="majorBidi" w:hAnsiTheme="majorBidi" w:cstheme="majorBidi"/>
          <w:szCs w:val="24"/>
        </w:rPr>
        <w:t>t</w:t>
      </w:r>
      <w:r w:rsidR="00685755" w:rsidRPr="00400B11">
        <w:rPr>
          <w:rFonts w:asciiTheme="majorBidi" w:hAnsiTheme="majorBidi" w:cstheme="majorBidi"/>
          <w:szCs w:val="24"/>
        </w:rPr>
        <w:t xml:space="preserve"> level of </w:t>
      </w:r>
      <w:r w:rsidR="00BF232B" w:rsidRPr="00400B11">
        <w:rPr>
          <w:rFonts w:asciiTheme="majorBidi" w:hAnsiTheme="majorBidi" w:cstheme="majorBidi"/>
          <w:szCs w:val="24"/>
        </w:rPr>
        <w:t>digital tools utilization</w:t>
      </w:r>
      <w:r w:rsidR="00865445" w:rsidRPr="00400B11">
        <w:rPr>
          <w:rFonts w:asciiTheme="majorBidi" w:hAnsiTheme="majorBidi" w:cstheme="majorBidi"/>
          <w:szCs w:val="24"/>
        </w:rPr>
        <w:t xml:space="preserve">. </w:t>
      </w:r>
      <w:r w:rsidR="00BF232B" w:rsidRPr="00400B11">
        <w:rPr>
          <w:rFonts w:asciiTheme="majorBidi" w:hAnsiTheme="majorBidi" w:cstheme="majorBidi"/>
          <w:szCs w:val="24"/>
        </w:rPr>
        <w:t>The following section provides a detailed examination of the level of digital function utilization across the various modeling phases/actions.</w:t>
      </w:r>
    </w:p>
    <w:p w14:paraId="3A0E4A83" w14:textId="45E8FA9E" w:rsidR="00BF232B" w:rsidRPr="00400B11" w:rsidRDefault="00032957" w:rsidP="00E66CFB">
      <w:pPr>
        <w:spacing w:line="480" w:lineRule="auto"/>
        <w:ind w:firstLine="720"/>
        <w:jc w:val="both"/>
        <w:rPr>
          <w:rFonts w:asciiTheme="majorBidi" w:hAnsiTheme="majorBidi" w:cstheme="majorBidi"/>
          <w:szCs w:val="24"/>
        </w:rPr>
      </w:pPr>
      <w:r w:rsidRPr="00400B11">
        <w:rPr>
          <w:rFonts w:asciiTheme="majorBidi" w:hAnsiTheme="majorBidi" w:cstheme="majorBidi"/>
          <w:b/>
          <w:iCs/>
          <w:szCs w:val="24"/>
        </w:rPr>
        <w:t>Simplification</w:t>
      </w:r>
      <w:r w:rsidR="005E2F65" w:rsidRPr="00400B11">
        <w:rPr>
          <w:rFonts w:asciiTheme="majorBidi" w:hAnsiTheme="majorBidi" w:cstheme="majorBidi"/>
          <w:b/>
          <w:iCs/>
          <w:szCs w:val="24"/>
        </w:rPr>
        <w:t>.</w:t>
      </w:r>
      <w:r w:rsidR="005E2F65" w:rsidRPr="00400B11">
        <w:rPr>
          <w:rFonts w:asciiTheme="majorBidi" w:hAnsiTheme="majorBidi" w:cstheme="majorBidi"/>
          <w:bCs/>
          <w:i/>
          <w:szCs w:val="24"/>
        </w:rPr>
        <w:t xml:space="preserve"> </w:t>
      </w:r>
      <w:r w:rsidR="00BF232B" w:rsidRPr="00400B11">
        <w:rPr>
          <w:rFonts w:asciiTheme="majorBidi" w:hAnsiTheme="majorBidi" w:cstheme="majorBidi"/>
          <w:szCs w:val="24"/>
        </w:rPr>
        <w:t xml:space="preserve">Digital tool utilization in the simplification actions occurred 11 times, with </w:t>
      </w:r>
      <w:r w:rsidR="00E66CFB" w:rsidRPr="00400B11">
        <w:rPr>
          <w:rFonts w:asciiTheme="majorBidi" w:hAnsiTheme="majorBidi" w:cstheme="majorBidi"/>
          <w:szCs w:val="24"/>
        </w:rPr>
        <w:t>nine</w:t>
      </w:r>
      <w:r w:rsidR="00BF232B" w:rsidRPr="00400B11">
        <w:rPr>
          <w:rFonts w:asciiTheme="majorBidi" w:hAnsiTheme="majorBidi" w:cstheme="majorBidi"/>
          <w:szCs w:val="24"/>
        </w:rPr>
        <w:t xml:space="preserve"> instances at Level 1 and 2 instances at Level 2. At Level 1, simplification involved </w:t>
      </w:r>
      <w:r w:rsidR="00BF232B" w:rsidRPr="00400B11">
        <w:rPr>
          <w:rFonts w:asciiTheme="majorBidi" w:hAnsiTheme="majorBidi" w:cstheme="majorBidi"/>
          <w:i/>
          <w:iCs/>
          <w:szCs w:val="24"/>
        </w:rPr>
        <w:t>drawing</w:t>
      </w:r>
      <w:r w:rsidR="00BF232B" w:rsidRPr="00400B11">
        <w:rPr>
          <w:rFonts w:asciiTheme="majorBidi" w:hAnsiTheme="majorBidi" w:cstheme="majorBidi"/>
          <w:szCs w:val="24"/>
        </w:rPr>
        <w:t xml:space="preserve"> (refer to Episode 1) and </w:t>
      </w:r>
      <w:r w:rsidR="00BF232B" w:rsidRPr="00400B11">
        <w:rPr>
          <w:rFonts w:asciiTheme="majorBidi" w:hAnsiTheme="majorBidi" w:cstheme="majorBidi"/>
          <w:i/>
          <w:iCs/>
          <w:szCs w:val="24"/>
        </w:rPr>
        <w:t>searching for data or information</w:t>
      </w:r>
      <w:r w:rsidR="00BF232B" w:rsidRPr="00400B11">
        <w:rPr>
          <w:rFonts w:asciiTheme="majorBidi" w:hAnsiTheme="majorBidi" w:cstheme="majorBidi"/>
          <w:szCs w:val="24"/>
        </w:rPr>
        <w:t xml:space="preserve">. To use these functions, participants needed a basic knowledge of both GeoGebra and the Internet. At Level 2, simplification encompassed </w:t>
      </w:r>
      <w:r w:rsidR="00BF232B" w:rsidRPr="00400B11">
        <w:rPr>
          <w:rFonts w:asciiTheme="majorBidi" w:hAnsiTheme="majorBidi" w:cstheme="majorBidi"/>
          <w:i/>
          <w:iCs/>
          <w:szCs w:val="24"/>
        </w:rPr>
        <w:t xml:space="preserve">searching for data or information </w:t>
      </w:r>
      <w:r w:rsidR="00BF232B" w:rsidRPr="00400B11">
        <w:rPr>
          <w:rFonts w:asciiTheme="majorBidi" w:hAnsiTheme="majorBidi" w:cstheme="majorBidi"/>
          <w:szCs w:val="24"/>
        </w:rPr>
        <w:t>and</w:t>
      </w:r>
      <w:r w:rsidR="00BF232B" w:rsidRPr="00400B11">
        <w:rPr>
          <w:rFonts w:asciiTheme="majorBidi" w:hAnsiTheme="majorBidi" w:cstheme="majorBidi"/>
          <w:i/>
          <w:iCs/>
          <w:szCs w:val="24"/>
        </w:rPr>
        <w:t xml:space="preserve"> selecting variables</w:t>
      </w:r>
      <w:r w:rsidR="00BF232B" w:rsidRPr="00400B11">
        <w:rPr>
          <w:rFonts w:asciiTheme="majorBidi" w:hAnsiTheme="majorBidi" w:cstheme="majorBidi"/>
          <w:szCs w:val="24"/>
        </w:rPr>
        <w:t xml:space="preserve"> (see Episode 2). As illustrated in Figure 4, the level of digital tool utilization in the simplification phase did not influence the level of digital tool utilization in other modeling phases/actions.</w:t>
      </w:r>
    </w:p>
    <w:p w14:paraId="25256103" w14:textId="0036DC53" w:rsidR="00907624" w:rsidRPr="00400B11" w:rsidRDefault="00032957" w:rsidP="00676A3A">
      <w:pPr>
        <w:spacing w:after="0" w:line="240" w:lineRule="auto"/>
        <w:jc w:val="both"/>
        <w:rPr>
          <w:rFonts w:asciiTheme="majorBidi" w:hAnsiTheme="majorBidi" w:cstheme="majorBidi"/>
          <w:bCs/>
          <w:szCs w:val="24"/>
        </w:rPr>
      </w:pPr>
      <w:r w:rsidRPr="00400B11">
        <w:rPr>
          <w:rFonts w:asciiTheme="majorBidi" w:hAnsiTheme="majorBidi" w:cstheme="majorBidi"/>
          <w:bCs/>
          <w:szCs w:val="24"/>
        </w:rPr>
        <w:t xml:space="preserve">Episode 1: Simplifying the </w:t>
      </w:r>
      <w:r w:rsidR="00EC4424" w:rsidRPr="00400B11">
        <w:rPr>
          <w:rFonts w:asciiTheme="majorBidi" w:hAnsiTheme="majorBidi" w:cstheme="majorBidi"/>
          <w:bCs/>
          <w:szCs w:val="24"/>
        </w:rPr>
        <w:t>T</w:t>
      </w:r>
      <w:r w:rsidRPr="00400B11">
        <w:rPr>
          <w:rFonts w:asciiTheme="majorBidi" w:hAnsiTheme="majorBidi" w:cstheme="majorBidi"/>
          <w:bCs/>
          <w:szCs w:val="24"/>
        </w:rPr>
        <w:t xml:space="preserve">oothpaste </w:t>
      </w:r>
      <w:r w:rsidR="005A1F1B" w:rsidRPr="00400B11">
        <w:rPr>
          <w:rFonts w:asciiTheme="majorBidi" w:hAnsiTheme="majorBidi" w:cstheme="majorBidi"/>
          <w:bCs/>
          <w:szCs w:val="24"/>
        </w:rPr>
        <w:t xml:space="preserve">tube activity by using </w:t>
      </w:r>
      <w:r w:rsidR="00F12B1B" w:rsidRPr="00400B11">
        <w:rPr>
          <w:rFonts w:asciiTheme="majorBidi" w:hAnsiTheme="majorBidi" w:cstheme="majorBidi"/>
          <w:szCs w:val="24"/>
        </w:rPr>
        <w:t>GeoGebra</w:t>
      </w:r>
    </w:p>
    <w:p w14:paraId="26077480" w14:textId="1E6E2089"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 Rula: </w:t>
      </w:r>
      <w:r w:rsidR="009F10F2" w:rsidRPr="00400B11">
        <w:rPr>
          <w:rFonts w:asciiTheme="majorBidi" w:hAnsiTheme="majorBidi" w:cstheme="majorBidi"/>
          <w:szCs w:val="24"/>
        </w:rPr>
        <w:t>When we regularly use</w:t>
      </w:r>
      <w:r w:rsidR="00A27F87" w:rsidRPr="00400B11">
        <w:rPr>
          <w:rFonts w:asciiTheme="majorBidi" w:hAnsiTheme="majorBidi" w:cstheme="majorBidi"/>
          <w:szCs w:val="24"/>
        </w:rPr>
        <w:t xml:space="preserve"> the</w:t>
      </w:r>
      <w:r w:rsidRPr="00400B11">
        <w:rPr>
          <w:rFonts w:asciiTheme="majorBidi" w:hAnsiTheme="majorBidi" w:cstheme="majorBidi"/>
          <w:szCs w:val="24"/>
        </w:rPr>
        <w:t xml:space="preserve"> toothpaste</w:t>
      </w:r>
      <w:r w:rsidR="00A27F87" w:rsidRPr="00400B11">
        <w:rPr>
          <w:rFonts w:asciiTheme="majorBidi" w:hAnsiTheme="majorBidi" w:cstheme="majorBidi"/>
          <w:szCs w:val="24"/>
        </w:rPr>
        <w:t xml:space="preserve"> tube</w:t>
      </w:r>
      <w:r w:rsidRPr="00400B11">
        <w:rPr>
          <w:rFonts w:asciiTheme="majorBidi" w:hAnsiTheme="majorBidi" w:cstheme="majorBidi"/>
          <w:szCs w:val="24"/>
        </w:rPr>
        <w:t>, our consumption will increase.</w:t>
      </w:r>
    </w:p>
    <w:p w14:paraId="070D2620" w14:textId="77777777"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lastRenderedPageBreak/>
        <w:t>[4] Ashar: Yes, it will increase.</w:t>
      </w:r>
    </w:p>
    <w:p w14:paraId="1E7C4204" w14:textId="2DCD6B64"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[11] Rula: </w:t>
      </w:r>
      <w:r w:rsidR="009F10F2" w:rsidRPr="00400B11">
        <w:rPr>
          <w:rFonts w:asciiTheme="majorBidi" w:hAnsiTheme="majorBidi" w:cstheme="majorBidi"/>
          <w:szCs w:val="24"/>
        </w:rPr>
        <w:t>So,</w:t>
      </w:r>
      <w:r w:rsidRPr="00400B11">
        <w:rPr>
          <w:rFonts w:asciiTheme="majorBidi" w:hAnsiTheme="majorBidi" w:cstheme="majorBidi"/>
          <w:szCs w:val="24"/>
        </w:rPr>
        <w:t xml:space="preserve"> the toothpaste will finish faster.</w:t>
      </w:r>
    </w:p>
    <w:p w14:paraId="1FFD4342" w14:textId="7AC1E65C"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[15] Bayan: </w:t>
      </w:r>
      <w:r w:rsidR="0059398C" w:rsidRPr="00400B11">
        <w:rPr>
          <w:rFonts w:asciiTheme="majorBidi" w:hAnsiTheme="majorBidi" w:cstheme="majorBidi"/>
          <w:szCs w:val="24"/>
        </w:rPr>
        <w:t>Then let us</w:t>
      </w:r>
      <w:r w:rsidRPr="00400B11">
        <w:rPr>
          <w:rFonts w:asciiTheme="majorBidi" w:hAnsiTheme="majorBidi" w:cstheme="majorBidi"/>
          <w:szCs w:val="24"/>
        </w:rPr>
        <w:t xml:space="preserve"> draw circles with GeoGebra [draw</w:t>
      </w:r>
      <w:r w:rsidR="0059398C" w:rsidRPr="00400B11">
        <w:rPr>
          <w:rFonts w:asciiTheme="majorBidi" w:hAnsiTheme="majorBidi" w:cstheme="majorBidi"/>
          <w:szCs w:val="24"/>
        </w:rPr>
        <w:t>s</w:t>
      </w:r>
      <w:r w:rsidRPr="00400B11">
        <w:rPr>
          <w:rFonts w:asciiTheme="majorBidi" w:hAnsiTheme="majorBidi" w:cstheme="majorBidi"/>
          <w:szCs w:val="24"/>
        </w:rPr>
        <w:t xml:space="preserve"> two circles].</w:t>
      </w:r>
    </w:p>
    <w:p w14:paraId="520A1078" w14:textId="11627690"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[21] Gadeer: When </w:t>
      </w:r>
      <w:r w:rsidR="002E1BF7" w:rsidRPr="00400B11">
        <w:rPr>
          <w:rFonts w:asciiTheme="majorBidi" w:hAnsiTheme="majorBidi" w:cstheme="majorBidi"/>
          <w:szCs w:val="24"/>
        </w:rPr>
        <w:t>we enlarge the</w:t>
      </w:r>
      <w:r w:rsidRPr="00400B11">
        <w:rPr>
          <w:rFonts w:asciiTheme="majorBidi" w:hAnsiTheme="majorBidi" w:cstheme="majorBidi"/>
          <w:szCs w:val="24"/>
        </w:rPr>
        <w:t xml:space="preserve"> radius, the opening </w:t>
      </w:r>
      <w:r w:rsidR="002E1BF7" w:rsidRPr="00400B11">
        <w:rPr>
          <w:rFonts w:asciiTheme="majorBidi" w:hAnsiTheme="majorBidi" w:cstheme="majorBidi"/>
          <w:szCs w:val="24"/>
        </w:rPr>
        <w:t xml:space="preserve">of the toothpaste tube </w:t>
      </w:r>
      <w:r w:rsidRPr="00400B11">
        <w:rPr>
          <w:rFonts w:asciiTheme="majorBidi" w:hAnsiTheme="majorBidi" w:cstheme="majorBidi"/>
          <w:szCs w:val="24"/>
        </w:rPr>
        <w:t>enlarge</w:t>
      </w:r>
      <w:r w:rsidR="002E1BF7" w:rsidRPr="00400B11">
        <w:rPr>
          <w:rFonts w:asciiTheme="majorBidi" w:hAnsiTheme="majorBidi" w:cstheme="majorBidi"/>
          <w:szCs w:val="24"/>
        </w:rPr>
        <w:t>s</w:t>
      </w:r>
      <w:r w:rsidRPr="00400B11">
        <w:rPr>
          <w:rFonts w:asciiTheme="majorBidi" w:hAnsiTheme="majorBidi" w:cstheme="majorBidi"/>
          <w:szCs w:val="24"/>
        </w:rPr>
        <w:t xml:space="preserve"> too.</w:t>
      </w:r>
    </w:p>
    <w:p w14:paraId="6726AF19" w14:textId="56C3D146" w:rsidR="003932FF" w:rsidRPr="00400B11" w:rsidRDefault="00B0412F" w:rsidP="00E66CFB">
      <w:pPr>
        <w:spacing w:line="480" w:lineRule="auto"/>
        <w:jc w:val="both"/>
        <w:rPr>
          <w:rFonts w:asciiTheme="majorBidi" w:hAnsiTheme="majorBidi" w:cstheme="majorBidi"/>
          <w:szCs w:val="24"/>
        </w:rPr>
      </w:pPr>
      <w:r w:rsidRPr="00400B11">
        <w:rPr>
          <w:rFonts w:asciiTheme="majorBidi" w:hAnsiTheme="majorBidi" w:cstheme="majorBidi"/>
          <w:szCs w:val="24"/>
        </w:rPr>
        <w:t>Episode 1 shows how</w:t>
      </w:r>
      <w:r w:rsidR="00D458A9" w:rsidRPr="00400B11">
        <w:rPr>
          <w:rFonts w:asciiTheme="majorBidi" w:hAnsiTheme="majorBidi" w:cstheme="majorBidi"/>
          <w:szCs w:val="24"/>
        </w:rPr>
        <w:t xml:space="preserve"> </w:t>
      </w:r>
      <w:r w:rsidRPr="00400B11">
        <w:rPr>
          <w:rFonts w:asciiTheme="majorBidi" w:hAnsiTheme="majorBidi" w:cstheme="majorBidi"/>
          <w:szCs w:val="24"/>
        </w:rPr>
        <w:t>the participants</w:t>
      </w:r>
      <w:r w:rsidR="00032957" w:rsidRPr="00400B11">
        <w:rPr>
          <w:rFonts w:asciiTheme="majorBidi" w:hAnsiTheme="majorBidi" w:cstheme="majorBidi"/>
          <w:szCs w:val="24"/>
        </w:rPr>
        <w:t xml:space="preserve"> </w:t>
      </w:r>
      <w:r w:rsidRPr="00400B11">
        <w:rPr>
          <w:rFonts w:asciiTheme="majorBidi" w:hAnsiTheme="majorBidi" w:cstheme="majorBidi"/>
          <w:szCs w:val="24"/>
        </w:rPr>
        <w:t>tried</w:t>
      </w:r>
      <w:r w:rsidR="00032957" w:rsidRPr="00400B11">
        <w:rPr>
          <w:rFonts w:asciiTheme="majorBidi" w:hAnsiTheme="majorBidi" w:cstheme="majorBidi"/>
          <w:szCs w:val="24"/>
        </w:rPr>
        <w:t xml:space="preserve"> to simplify the </w:t>
      </w:r>
      <w:r w:rsidR="000E4EBA" w:rsidRPr="00400B11">
        <w:rPr>
          <w:rFonts w:asciiTheme="majorBidi" w:hAnsiTheme="majorBidi" w:cstheme="majorBidi"/>
          <w:szCs w:val="24"/>
        </w:rPr>
        <w:t xml:space="preserve">problem </w:t>
      </w:r>
      <w:r w:rsidR="00831555" w:rsidRPr="00400B11">
        <w:rPr>
          <w:rFonts w:asciiTheme="majorBidi" w:hAnsiTheme="majorBidi" w:cstheme="majorBidi"/>
          <w:szCs w:val="24"/>
        </w:rPr>
        <w:t>to</w:t>
      </w:r>
      <w:r w:rsidR="000E4EBA" w:rsidRPr="00400B11">
        <w:rPr>
          <w:rFonts w:asciiTheme="majorBidi" w:hAnsiTheme="majorBidi" w:cstheme="majorBidi"/>
          <w:szCs w:val="24"/>
        </w:rPr>
        <w:t xml:space="preserve"> find out</w:t>
      </w:r>
      <w:r w:rsidR="00032957" w:rsidRPr="00400B11">
        <w:rPr>
          <w:rFonts w:asciiTheme="majorBidi" w:hAnsiTheme="majorBidi" w:cstheme="majorBidi"/>
          <w:szCs w:val="24"/>
        </w:rPr>
        <w:t xml:space="preserve"> how the consumption of</w:t>
      </w:r>
      <w:r w:rsidR="00447BCF" w:rsidRPr="00400B11">
        <w:rPr>
          <w:rFonts w:asciiTheme="majorBidi" w:hAnsiTheme="majorBidi" w:cstheme="majorBidi"/>
          <w:szCs w:val="24"/>
        </w:rPr>
        <w:t xml:space="preserve"> </w:t>
      </w:r>
      <w:r w:rsidR="00032957" w:rsidRPr="00400B11">
        <w:rPr>
          <w:rFonts w:asciiTheme="majorBidi" w:hAnsiTheme="majorBidi" w:cstheme="majorBidi"/>
          <w:szCs w:val="24"/>
        </w:rPr>
        <w:t>t</w:t>
      </w:r>
      <w:r w:rsidR="00410E80" w:rsidRPr="00400B11">
        <w:rPr>
          <w:rFonts w:asciiTheme="majorBidi" w:hAnsiTheme="majorBidi" w:cstheme="majorBidi"/>
          <w:szCs w:val="24"/>
        </w:rPr>
        <w:t>oothpaste will change</w:t>
      </w:r>
      <w:r w:rsidR="0063439D" w:rsidRPr="00400B11">
        <w:rPr>
          <w:rFonts w:asciiTheme="majorBidi" w:hAnsiTheme="majorBidi" w:cstheme="majorBidi"/>
          <w:szCs w:val="24"/>
        </w:rPr>
        <w:t xml:space="preserve"> over time</w:t>
      </w:r>
      <w:r w:rsidR="00F626C1" w:rsidRPr="00400B11">
        <w:rPr>
          <w:rFonts w:asciiTheme="majorBidi" w:hAnsiTheme="majorBidi" w:cstheme="majorBidi"/>
          <w:szCs w:val="24"/>
        </w:rPr>
        <w:t xml:space="preserve">. </w:t>
      </w:r>
      <w:r w:rsidR="00410E80" w:rsidRPr="00400B11">
        <w:rPr>
          <w:rFonts w:asciiTheme="majorBidi" w:hAnsiTheme="majorBidi" w:cstheme="majorBidi"/>
          <w:szCs w:val="24"/>
        </w:rPr>
        <w:t>Rula [2;</w:t>
      </w:r>
      <w:r w:rsidR="00032957" w:rsidRPr="00400B11">
        <w:rPr>
          <w:rFonts w:asciiTheme="majorBidi" w:hAnsiTheme="majorBidi" w:cstheme="majorBidi"/>
          <w:szCs w:val="24"/>
        </w:rPr>
        <w:t>11], Ashar [4]</w:t>
      </w:r>
      <w:r w:rsidR="00410E80" w:rsidRPr="00400B11">
        <w:rPr>
          <w:rFonts w:asciiTheme="majorBidi" w:hAnsiTheme="majorBidi" w:cstheme="majorBidi"/>
          <w:szCs w:val="24"/>
        </w:rPr>
        <w:t>,</w:t>
      </w:r>
      <w:r w:rsidR="00032957" w:rsidRPr="00400B11">
        <w:rPr>
          <w:rFonts w:asciiTheme="majorBidi" w:hAnsiTheme="majorBidi" w:cstheme="majorBidi"/>
          <w:szCs w:val="24"/>
        </w:rPr>
        <w:t xml:space="preserve"> and Bayan [15] </w:t>
      </w:r>
      <w:r w:rsidR="0019161B" w:rsidRPr="00400B11">
        <w:rPr>
          <w:rFonts w:asciiTheme="majorBidi" w:hAnsiTheme="majorBidi" w:cstheme="majorBidi"/>
          <w:szCs w:val="24"/>
        </w:rPr>
        <w:t xml:space="preserve">used </w:t>
      </w:r>
      <w:r w:rsidR="00032957" w:rsidRPr="00400B11">
        <w:rPr>
          <w:rFonts w:asciiTheme="majorBidi" w:hAnsiTheme="majorBidi" w:cstheme="majorBidi"/>
          <w:szCs w:val="24"/>
        </w:rPr>
        <w:t xml:space="preserve">GeoGebra and </w:t>
      </w:r>
      <w:r w:rsidR="00404D9E" w:rsidRPr="00400B11">
        <w:rPr>
          <w:rFonts w:asciiTheme="majorBidi" w:hAnsiTheme="majorBidi" w:cstheme="majorBidi"/>
          <w:szCs w:val="24"/>
        </w:rPr>
        <w:t xml:space="preserve">drew </w:t>
      </w:r>
      <w:r w:rsidR="00032957" w:rsidRPr="00400B11">
        <w:rPr>
          <w:rFonts w:asciiTheme="majorBidi" w:hAnsiTheme="majorBidi" w:cstheme="majorBidi"/>
          <w:szCs w:val="24"/>
        </w:rPr>
        <w:t>circles to illustrate the</w:t>
      </w:r>
      <w:r w:rsidR="009508D1" w:rsidRPr="00400B11">
        <w:rPr>
          <w:rFonts w:asciiTheme="majorBidi" w:hAnsiTheme="majorBidi" w:cstheme="majorBidi"/>
          <w:szCs w:val="24"/>
        </w:rPr>
        <w:t xml:space="preserve"> opening of the toothpaste tube</w:t>
      </w:r>
      <w:r w:rsidR="00767CD5" w:rsidRPr="00400B11">
        <w:rPr>
          <w:rFonts w:asciiTheme="majorBidi" w:hAnsiTheme="majorBidi" w:cstheme="majorBidi"/>
          <w:szCs w:val="24"/>
        </w:rPr>
        <w:t xml:space="preserve">; </w:t>
      </w:r>
      <w:r w:rsidR="00AA40AF" w:rsidRPr="00400B11">
        <w:rPr>
          <w:rFonts w:asciiTheme="majorBidi" w:hAnsiTheme="majorBidi" w:cstheme="majorBidi"/>
          <w:szCs w:val="24"/>
        </w:rPr>
        <w:t>this</w:t>
      </w:r>
      <w:r w:rsidR="009508D1" w:rsidRPr="00400B11">
        <w:rPr>
          <w:rFonts w:asciiTheme="majorBidi" w:hAnsiTheme="majorBidi" w:cstheme="majorBidi"/>
          <w:szCs w:val="24"/>
        </w:rPr>
        <w:t xml:space="preserve"> drawing </w:t>
      </w:r>
      <w:r w:rsidR="00AA40AF" w:rsidRPr="00400B11">
        <w:rPr>
          <w:rFonts w:asciiTheme="majorBidi" w:hAnsiTheme="majorBidi" w:cstheme="majorBidi"/>
          <w:szCs w:val="24"/>
        </w:rPr>
        <w:t>function</w:t>
      </w:r>
      <w:r w:rsidR="009508D1" w:rsidRPr="00400B11">
        <w:rPr>
          <w:rFonts w:asciiTheme="majorBidi" w:hAnsiTheme="majorBidi" w:cstheme="majorBidi"/>
          <w:szCs w:val="24"/>
        </w:rPr>
        <w:t xml:space="preserve"> </w:t>
      </w:r>
      <w:r w:rsidR="001E0D56" w:rsidRPr="00400B11">
        <w:rPr>
          <w:rFonts w:asciiTheme="majorBidi" w:hAnsiTheme="majorBidi" w:cstheme="majorBidi"/>
          <w:szCs w:val="24"/>
        </w:rPr>
        <w:t>is</w:t>
      </w:r>
      <w:r w:rsidR="009508D1" w:rsidRPr="00400B11">
        <w:rPr>
          <w:rFonts w:asciiTheme="majorBidi" w:hAnsiTheme="majorBidi" w:cstheme="majorBidi"/>
          <w:szCs w:val="24"/>
        </w:rPr>
        <w:t xml:space="preserve"> considered</w:t>
      </w:r>
      <w:r w:rsidR="00193F99" w:rsidRPr="00400B11">
        <w:rPr>
          <w:rFonts w:asciiTheme="majorBidi" w:hAnsiTheme="majorBidi" w:cstheme="majorBidi"/>
          <w:szCs w:val="24"/>
        </w:rPr>
        <w:t xml:space="preserve"> </w:t>
      </w:r>
      <w:r w:rsidR="00E66CFB" w:rsidRPr="00400B11">
        <w:rPr>
          <w:rFonts w:asciiTheme="majorBidi" w:hAnsiTheme="majorBidi" w:cstheme="majorBidi"/>
          <w:szCs w:val="24"/>
        </w:rPr>
        <w:t>an essential</w:t>
      </w:r>
      <w:r w:rsidR="009508D1" w:rsidRPr="00400B11">
        <w:rPr>
          <w:rFonts w:asciiTheme="majorBidi" w:hAnsiTheme="majorBidi" w:cstheme="majorBidi"/>
          <w:szCs w:val="24"/>
        </w:rPr>
        <w:t xml:space="preserve"> </w:t>
      </w:r>
      <w:r w:rsidR="006F34A3" w:rsidRPr="00400B11">
        <w:rPr>
          <w:rFonts w:asciiTheme="majorBidi" w:hAnsiTheme="majorBidi" w:cstheme="majorBidi"/>
          <w:szCs w:val="24"/>
        </w:rPr>
        <w:t xml:space="preserve">function in </w:t>
      </w:r>
      <w:r w:rsidR="00F37790" w:rsidRPr="00400B11">
        <w:rPr>
          <w:rFonts w:asciiTheme="majorBidi" w:hAnsiTheme="majorBidi" w:cstheme="majorBidi"/>
          <w:szCs w:val="24"/>
        </w:rPr>
        <w:t>GeoGebra.</w:t>
      </w:r>
    </w:p>
    <w:p w14:paraId="52183450" w14:textId="17C46022" w:rsidR="00410E80" w:rsidRPr="00400B11" w:rsidRDefault="00032957" w:rsidP="00970785">
      <w:pPr>
        <w:spacing w:after="0"/>
        <w:jc w:val="both"/>
        <w:rPr>
          <w:rFonts w:asciiTheme="majorBidi" w:hAnsiTheme="majorBidi" w:cstheme="majorBidi"/>
          <w:bCs/>
          <w:szCs w:val="24"/>
        </w:rPr>
      </w:pPr>
      <w:r w:rsidRPr="00400B11">
        <w:rPr>
          <w:rFonts w:asciiTheme="majorBidi" w:hAnsiTheme="majorBidi" w:cstheme="majorBidi"/>
          <w:bCs/>
          <w:szCs w:val="24"/>
        </w:rPr>
        <w:t xml:space="preserve">Episode 2: Simplifying the </w:t>
      </w:r>
      <w:r w:rsidR="009C5F20" w:rsidRPr="00400B11">
        <w:rPr>
          <w:rFonts w:asciiTheme="majorBidi" w:hAnsiTheme="majorBidi" w:cstheme="majorBidi"/>
          <w:bCs/>
          <w:szCs w:val="24"/>
        </w:rPr>
        <w:t xml:space="preserve">Huge </w:t>
      </w:r>
      <w:r w:rsidR="001257D9" w:rsidRPr="00400B11">
        <w:rPr>
          <w:rFonts w:asciiTheme="majorBidi" w:hAnsiTheme="majorBidi" w:cstheme="majorBidi"/>
          <w:bCs/>
          <w:szCs w:val="24"/>
        </w:rPr>
        <w:t>T-</w:t>
      </w:r>
      <w:r w:rsidR="009C5F20" w:rsidRPr="00400B11">
        <w:rPr>
          <w:rFonts w:asciiTheme="majorBidi" w:hAnsiTheme="majorBidi" w:cstheme="majorBidi"/>
          <w:bCs/>
          <w:szCs w:val="24"/>
        </w:rPr>
        <w:t>S</w:t>
      </w:r>
      <w:r w:rsidR="001257D9" w:rsidRPr="00400B11">
        <w:rPr>
          <w:rFonts w:asciiTheme="majorBidi" w:hAnsiTheme="majorBidi" w:cstheme="majorBidi"/>
          <w:bCs/>
          <w:szCs w:val="24"/>
        </w:rPr>
        <w:t>hirt</w:t>
      </w:r>
      <w:r w:rsidRPr="00400B11">
        <w:rPr>
          <w:rFonts w:asciiTheme="majorBidi" w:hAnsiTheme="majorBidi" w:cstheme="majorBidi"/>
          <w:bCs/>
          <w:szCs w:val="24"/>
        </w:rPr>
        <w:t xml:space="preserve"> </w:t>
      </w:r>
      <w:r w:rsidR="005A1F1B" w:rsidRPr="00400B11">
        <w:rPr>
          <w:rFonts w:asciiTheme="majorBidi" w:hAnsiTheme="majorBidi" w:cstheme="majorBidi"/>
          <w:bCs/>
          <w:szCs w:val="24"/>
        </w:rPr>
        <w:t xml:space="preserve">activity by using the internet </w:t>
      </w:r>
    </w:p>
    <w:p w14:paraId="059BBFED" w14:textId="3CA315C3" w:rsidR="00410E80" w:rsidRPr="00400B11" w:rsidRDefault="00032957" w:rsidP="00970785">
      <w:pPr>
        <w:spacing w:after="0"/>
        <w:ind w:left="720"/>
        <w:jc w:val="both"/>
        <w:rPr>
          <w:rFonts w:asciiTheme="majorBidi" w:hAnsiTheme="majorBidi" w:cstheme="majorBidi"/>
          <w:szCs w:val="24"/>
        </w:rPr>
      </w:pPr>
      <w:r w:rsidRPr="00400B11">
        <w:rPr>
          <w:rFonts w:asciiTheme="majorBidi" w:hAnsiTheme="majorBidi" w:cstheme="majorBidi"/>
          <w:szCs w:val="24"/>
        </w:rPr>
        <w:t xml:space="preserve">[64]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xml:space="preserve">: </w:t>
      </w:r>
      <w:r w:rsidR="005F33D1" w:rsidRPr="00400B11">
        <w:rPr>
          <w:rFonts w:asciiTheme="majorBidi" w:hAnsiTheme="majorBidi" w:cstheme="majorBidi"/>
          <w:szCs w:val="24"/>
        </w:rPr>
        <w:t>We</w:t>
      </w:r>
      <w:r w:rsidRPr="00400B11">
        <w:rPr>
          <w:rFonts w:asciiTheme="majorBidi" w:hAnsiTheme="majorBidi" w:cstheme="majorBidi"/>
          <w:szCs w:val="24"/>
        </w:rPr>
        <w:t xml:space="preserve"> </w:t>
      </w:r>
      <w:r w:rsidR="005F33D1" w:rsidRPr="00400B11">
        <w:rPr>
          <w:rFonts w:asciiTheme="majorBidi" w:hAnsiTheme="majorBidi" w:cstheme="majorBidi"/>
          <w:szCs w:val="24"/>
        </w:rPr>
        <w:t>must</w:t>
      </w:r>
      <w:r w:rsidRPr="00400B11">
        <w:rPr>
          <w:rFonts w:asciiTheme="majorBidi" w:hAnsiTheme="majorBidi" w:cstheme="majorBidi"/>
          <w:szCs w:val="24"/>
        </w:rPr>
        <w:t xml:space="preserve"> </w:t>
      </w:r>
      <w:r w:rsidR="005D6D1C" w:rsidRPr="00400B11">
        <w:rPr>
          <w:rFonts w:asciiTheme="majorBidi" w:hAnsiTheme="majorBidi" w:cstheme="majorBidi"/>
          <w:szCs w:val="24"/>
        </w:rPr>
        <w:t>Fig</w:t>
      </w:r>
      <w:r w:rsidR="005F33D1" w:rsidRPr="00400B11">
        <w:rPr>
          <w:rFonts w:asciiTheme="majorBidi" w:hAnsiTheme="majorBidi" w:cstheme="majorBidi"/>
          <w:szCs w:val="24"/>
        </w:rPr>
        <w:t xml:space="preserve"> out</w:t>
      </w:r>
      <w:r w:rsidRPr="00400B11">
        <w:rPr>
          <w:rFonts w:asciiTheme="majorBidi" w:hAnsiTheme="majorBidi" w:cstheme="majorBidi"/>
          <w:szCs w:val="24"/>
        </w:rPr>
        <w:t xml:space="preserve"> how many standard </w:t>
      </w:r>
      <w:r w:rsidR="001E333D" w:rsidRPr="00400B11">
        <w:rPr>
          <w:rFonts w:asciiTheme="majorBidi" w:hAnsiTheme="majorBidi" w:cstheme="majorBidi"/>
          <w:szCs w:val="24"/>
        </w:rPr>
        <w:t>T-shirts</w:t>
      </w:r>
      <w:r w:rsidR="005F33D1" w:rsidRPr="00400B11">
        <w:rPr>
          <w:rFonts w:asciiTheme="majorBidi" w:hAnsiTheme="majorBidi" w:cstheme="majorBidi"/>
          <w:szCs w:val="24"/>
        </w:rPr>
        <w:t xml:space="preserve"> it requires to make the huge one</w:t>
      </w:r>
      <w:r w:rsidR="00446E1D" w:rsidRPr="00400B11">
        <w:rPr>
          <w:rFonts w:asciiTheme="majorBidi" w:hAnsiTheme="majorBidi" w:cstheme="majorBidi"/>
          <w:szCs w:val="24"/>
        </w:rPr>
        <w:t>.</w:t>
      </w:r>
    </w:p>
    <w:p w14:paraId="431E98ED" w14:textId="11EEE7A9" w:rsidR="00897CDC" w:rsidRPr="00400B11" w:rsidRDefault="006C19D0"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lang w:bidi="he-IL"/>
        </w:rPr>
        <w:t>[</w:t>
      </w:r>
      <w:r w:rsidR="00032957" w:rsidRPr="00400B11">
        <w:rPr>
          <w:rFonts w:asciiTheme="majorBidi" w:hAnsiTheme="majorBidi" w:cstheme="majorBidi"/>
          <w:szCs w:val="24"/>
        </w:rPr>
        <w:t xml:space="preserve">65] Ola: We need to </w:t>
      </w:r>
      <w:r w:rsidR="005A5A83" w:rsidRPr="00400B11">
        <w:rPr>
          <w:rFonts w:asciiTheme="majorBidi" w:hAnsiTheme="majorBidi" w:cstheme="majorBidi"/>
          <w:szCs w:val="24"/>
        </w:rPr>
        <w:t>calculate</w:t>
      </w:r>
      <w:r w:rsidR="00032957" w:rsidRPr="00400B11">
        <w:rPr>
          <w:rFonts w:asciiTheme="majorBidi" w:hAnsiTheme="majorBidi" w:cstheme="majorBidi"/>
          <w:szCs w:val="24"/>
        </w:rPr>
        <w:t xml:space="preserve"> the width and the length</w:t>
      </w:r>
      <w:r w:rsidR="0084331F" w:rsidRPr="00400B11">
        <w:rPr>
          <w:rFonts w:asciiTheme="majorBidi" w:hAnsiTheme="majorBidi" w:cstheme="majorBidi"/>
          <w:szCs w:val="24"/>
        </w:rPr>
        <w:t xml:space="preserve"> of the T-shirts</w:t>
      </w:r>
      <w:r w:rsidR="00041765" w:rsidRPr="00400B11">
        <w:rPr>
          <w:rFonts w:asciiTheme="majorBidi" w:hAnsiTheme="majorBidi" w:cstheme="majorBidi"/>
          <w:szCs w:val="24"/>
        </w:rPr>
        <w:t>.</w:t>
      </w:r>
    </w:p>
    <w:p w14:paraId="07DD8DEC" w14:textId="2DBA0D42" w:rsidR="00897CDC"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[78] Rasha: </w:t>
      </w:r>
      <w:r w:rsidR="008B0E1B" w:rsidRPr="00400B11">
        <w:rPr>
          <w:rFonts w:asciiTheme="majorBidi" w:hAnsiTheme="majorBidi" w:cstheme="majorBidi"/>
          <w:szCs w:val="24"/>
        </w:rPr>
        <w:t xml:space="preserve">And </w:t>
      </w:r>
      <w:r w:rsidR="00FD3D44" w:rsidRPr="00400B11">
        <w:rPr>
          <w:rFonts w:asciiTheme="majorBidi" w:hAnsiTheme="majorBidi" w:cstheme="majorBidi"/>
          <w:szCs w:val="24"/>
        </w:rPr>
        <w:t>the</w:t>
      </w:r>
      <w:r w:rsidRPr="00400B11">
        <w:rPr>
          <w:rFonts w:asciiTheme="majorBidi" w:hAnsiTheme="majorBidi" w:cstheme="majorBidi"/>
          <w:szCs w:val="24"/>
        </w:rPr>
        <w:t xml:space="preserve"> medium</w:t>
      </w:r>
      <w:r w:rsidR="008B0E1B" w:rsidRPr="00400B11">
        <w:rPr>
          <w:rFonts w:asciiTheme="majorBidi" w:hAnsiTheme="majorBidi" w:cstheme="majorBidi"/>
          <w:szCs w:val="24"/>
        </w:rPr>
        <w:t>.</w:t>
      </w:r>
    </w:p>
    <w:p w14:paraId="599A57B2" w14:textId="50C6015C" w:rsidR="00897CDC"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[83]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xml:space="preserve">: </w:t>
      </w:r>
      <w:r w:rsidR="00CF2302" w:rsidRPr="00400B11">
        <w:rPr>
          <w:rFonts w:asciiTheme="majorBidi" w:hAnsiTheme="majorBidi" w:cstheme="majorBidi"/>
          <w:szCs w:val="24"/>
        </w:rPr>
        <w:t>The length</w:t>
      </w:r>
      <w:r w:rsidRPr="00400B11">
        <w:rPr>
          <w:rFonts w:asciiTheme="majorBidi" w:hAnsiTheme="majorBidi" w:cstheme="majorBidi"/>
          <w:szCs w:val="24"/>
        </w:rPr>
        <w:t xml:space="preserve"> is 50</w:t>
      </w:r>
      <w:r w:rsidR="007603B0" w:rsidRPr="00400B11">
        <w:rPr>
          <w:rFonts w:asciiTheme="majorBidi" w:hAnsiTheme="majorBidi" w:cstheme="majorBidi"/>
          <w:szCs w:val="24"/>
        </w:rPr>
        <w:t xml:space="preserve"> </w:t>
      </w:r>
      <w:r w:rsidR="00F2059C" w:rsidRPr="00400B11">
        <w:rPr>
          <w:rFonts w:asciiTheme="majorBidi" w:hAnsiTheme="majorBidi" w:cstheme="majorBidi"/>
          <w:szCs w:val="24"/>
        </w:rPr>
        <w:t>[</w:t>
      </w:r>
      <w:r w:rsidR="007603B0" w:rsidRPr="00400B11">
        <w:rPr>
          <w:rFonts w:asciiTheme="majorBidi" w:hAnsiTheme="majorBidi" w:cstheme="majorBidi"/>
          <w:szCs w:val="24"/>
        </w:rPr>
        <w:t xml:space="preserve">after searching on the </w:t>
      </w:r>
      <w:r w:rsidR="007603B0" w:rsidRPr="00400B11">
        <w:rPr>
          <w:rFonts w:asciiTheme="majorBidi" w:hAnsiTheme="majorBidi" w:cstheme="majorBidi"/>
          <w:szCs w:val="24"/>
          <w:lang w:bidi="he-IL"/>
        </w:rPr>
        <w:t>Internet</w:t>
      </w:r>
      <w:r w:rsidR="00F2059C" w:rsidRPr="00400B11">
        <w:rPr>
          <w:rFonts w:asciiTheme="majorBidi" w:hAnsiTheme="majorBidi" w:cstheme="majorBidi"/>
          <w:szCs w:val="24"/>
        </w:rPr>
        <w:t>]</w:t>
      </w:r>
      <w:r w:rsidR="007603B0" w:rsidRPr="00400B11">
        <w:rPr>
          <w:rFonts w:asciiTheme="majorBidi" w:hAnsiTheme="majorBidi" w:cstheme="majorBidi"/>
          <w:szCs w:val="24"/>
        </w:rPr>
        <w:t xml:space="preserve">. </w:t>
      </w:r>
    </w:p>
    <w:p w14:paraId="11233403" w14:textId="44DCE79F" w:rsidR="00CF2302"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[203] Olla: Small, medium</w:t>
      </w:r>
      <w:r w:rsidR="007B336A" w:rsidRPr="00400B11">
        <w:rPr>
          <w:rFonts w:asciiTheme="majorBidi" w:hAnsiTheme="majorBidi" w:cstheme="majorBidi"/>
          <w:szCs w:val="24"/>
        </w:rPr>
        <w:t>, or</w:t>
      </w:r>
      <w:r w:rsidRPr="00400B11">
        <w:rPr>
          <w:rFonts w:asciiTheme="majorBidi" w:hAnsiTheme="majorBidi" w:cstheme="majorBidi"/>
          <w:szCs w:val="24"/>
        </w:rPr>
        <w:t xml:space="preserve"> large?</w:t>
      </w:r>
    </w:p>
    <w:p w14:paraId="0E8F2398" w14:textId="5B855EBE" w:rsidR="00CF2302"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[207]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The diffe</w:t>
      </w:r>
      <w:r w:rsidR="001E333D" w:rsidRPr="00400B11">
        <w:rPr>
          <w:rFonts w:asciiTheme="majorBidi" w:hAnsiTheme="majorBidi" w:cstheme="majorBidi"/>
          <w:szCs w:val="24"/>
        </w:rPr>
        <w:t xml:space="preserve">rence between the length </w:t>
      </w:r>
      <w:r w:rsidR="008E4429" w:rsidRPr="00400B11">
        <w:rPr>
          <w:rFonts w:asciiTheme="majorBidi" w:hAnsiTheme="majorBidi" w:cstheme="majorBidi"/>
          <w:szCs w:val="24"/>
        </w:rPr>
        <w:t xml:space="preserve">is </w:t>
      </w:r>
      <w:r w:rsidR="001E333D" w:rsidRPr="00400B11">
        <w:rPr>
          <w:rFonts w:asciiTheme="majorBidi" w:hAnsiTheme="majorBidi" w:cstheme="majorBidi"/>
          <w:szCs w:val="24"/>
        </w:rPr>
        <w:t>only 1</w:t>
      </w:r>
      <w:r w:rsidR="00A35C72" w:rsidRPr="00400B11">
        <w:rPr>
          <w:rFonts w:asciiTheme="majorBidi" w:hAnsiTheme="majorBidi" w:cstheme="majorBidi"/>
          <w:szCs w:val="24"/>
        </w:rPr>
        <w:t xml:space="preserve"> </w:t>
      </w:r>
      <w:r w:rsidRPr="00400B11">
        <w:rPr>
          <w:rFonts w:asciiTheme="majorBidi" w:hAnsiTheme="majorBidi" w:cstheme="majorBidi"/>
          <w:szCs w:val="24"/>
        </w:rPr>
        <w:t xml:space="preserve">cm </w:t>
      </w:r>
      <w:r w:rsidR="00F2059C" w:rsidRPr="00400B11">
        <w:rPr>
          <w:rFonts w:asciiTheme="majorBidi" w:hAnsiTheme="majorBidi" w:cstheme="majorBidi"/>
          <w:szCs w:val="24"/>
        </w:rPr>
        <w:t>[</w:t>
      </w:r>
      <w:r w:rsidR="00A35C72" w:rsidRPr="00400B11">
        <w:rPr>
          <w:rFonts w:asciiTheme="majorBidi" w:hAnsiTheme="majorBidi" w:cstheme="majorBidi"/>
          <w:szCs w:val="24"/>
        </w:rPr>
        <w:t xml:space="preserve">after </w:t>
      </w:r>
      <w:r w:rsidRPr="00400B11">
        <w:rPr>
          <w:rFonts w:asciiTheme="majorBidi" w:hAnsiTheme="majorBidi" w:cstheme="majorBidi"/>
          <w:szCs w:val="24"/>
        </w:rPr>
        <w:t xml:space="preserve">searching on the </w:t>
      </w:r>
      <w:r w:rsidR="00914390" w:rsidRPr="00400B11">
        <w:rPr>
          <w:rFonts w:asciiTheme="majorBidi" w:hAnsiTheme="majorBidi" w:cstheme="majorBidi"/>
          <w:szCs w:val="24"/>
          <w:lang w:bidi="he-IL"/>
        </w:rPr>
        <w:t>Internet</w:t>
      </w:r>
      <w:r w:rsidR="00F2059C" w:rsidRPr="00400B11">
        <w:rPr>
          <w:rFonts w:asciiTheme="majorBidi" w:hAnsiTheme="majorBidi" w:cstheme="majorBidi"/>
          <w:szCs w:val="24"/>
        </w:rPr>
        <w:t>]</w:t>
      </w:r>
      <w:r w:rsidR="00B142FC" w:rsidRPr="00400B11">
        <w:rPr>
          <w:rFonts w:asciiTheme="majorBidi" w:hAnsiTheme="majorBidi" w:cstheme="majorBidi"/>
          <w:szCs w:val="24"/>
        </w:rPr>
        <w:t>.</w:t>
      </w:r>
    </w:p>
    <w:p w14:paraId="75FE0D33" w14:textId="04D46B75" w:rsidR="00410E80" w:rsidRPr="00400B11" w:rsidRDefault="00032957" w:rsidP="00E66CFB">
      <w:pPr>
        <w:spacing w:before="240" w:line="480" w:lineRule="auto"/>
        <w:jc w:val="both"/>
        <w:rPr>
          <w:rFonts w:asciiTheme="majorBidi" w:hAnsiTheme="majorBidi" w:cstheme="majorBidi"/>
          <w:szCs w:val="24"/>
        </w:rPr>
      </w:pPr>
      <w:r w:rsidRPr="00400B11">
        <w:rPr>
          <w:rFonts w:asciiTheme="majorBidi" w:hAnsiTheme="majorBidi" w:cstheme="majorBidi"/>
          <w:szCs w:val="24"/>
        </w:rPr>
        <w:t xml:space="preserve">Episode 2 shows </w:t>
      </w:r>
      <w:r w:rsidR="005C632D" w:rsidRPr="00400B11">
        <w:rPr>
          <w:rFonts w:asciiTheme="majorBidi" w:hAnsiTheme="majorBidi" w:cstheme="majorBidi"/>
          <w:szCs w:val="24"/>
        </w:rPr>
        <w:t>how the</w:t>
      </w:r>
      <w:r w:rsidRPr="00400B11">
        <w:rPr>
          <w:rFonts w:asciiTheme="majorBidi" w:hAnsiTheme="majorBidi" w:cstheme="majorBidi"/>
          <w:szCs w:val="24"/>
        </w:rPr>
        <w:t xml:space="preserve"> participants </w:t>
      </w:r>
      <w:r w:rsidR="00C17ABF" w:rsidRPr="00400B11">
        <w:rPr>
          <w:rFonts w:asciiTheme="majorBidi" w:hAnsiTheme="majorBidi" w:cstheme="majorBidi"/>
          <w:szCs w:val="24"/>
        </w:rPr>
        <w:t xml:space="preserve">found </w:t>
      </w:r>
      <w:r w:rsidR="002E09DC" w:rsidRPr="00400B11">
        <w:rPr>
          <w:rFonts w:asciiTheme="majorBidi" w:hAnsiTheme="majorBidi" w:cstheme="majorBidi"/>
          <w:szCs w:val="24"/>
        </w:rPr>
        <w:t xml:space="preserve">the t-shirt dimensions </w:t>
      </w:r>
      <w:r w:rsidR="00DD5295" w:rsidRPr="00400B11">
        <w:rPr>
          <w:rFonts w:asciiTheme="majorBidi" w:hAnsiTheme="majorBidi" w:cstheme="majorBidi"/>
          <w:szCs w:val="24"/>
        </w:rPr>
        <w:t>by searching on the interne</w:t>
      </w:r>
      <w:r w:rsidR="000562EE" w:rsidRPr="00400B11">
        <w:rPr>
          <w:rFonts w:asciiTheme="majorBidi" w:hAnsiTheme="majorBidi" w:cstheme="majorBidi"/>
          <w:szCs w:val="24"/>
        </w:rPr>
        <w:t>t</w:t>
      </w:r>
      <w:r w:rsidR="00EE2917" w:rsidRPr="00400B11">
        <w:rPr>
          <w:rFonts w:asciiTheme="majorBidi" w:hAnsiTheme="majorBidi" w:cstheme="majorBidi"/>
          <w:szCs w:val="24"/>
        </w:rPr>
        <w:t xml:space="preserve"> </w:t>
      </w:r>
      <w:r w:rsidR="000562EE" w:rsidRPr="00400B11">
        <w:rPr>
          <w:rFonts w:asciiTheme="majorBidi" w:hAnsiTheme="majorBidi" w:cstheme="majorBidi"/>
          <w:szCs w:val="24"/>
        </w:rPr>
        <w:t>(</w:t>
      </w:r>
      <w:r w:rsidR="00EE2917" w:rsidRPr="00400B11">
        <w:rPr>
          <w:rFonts w:asciiTheme="majorBidi" w:hAnsiTheme="majorBidi" w:cstheme="majorBidi"/>
          <w:szCs w:val="24"/>
        </w:rPr>
        <w:t xml:space="preserve">as presented in </w:t>
      </w:r>
      <w:proofErr w:type="spellStart"/>
      <w:r w:rsidR="00EE2917" w:rsidRPr="00400B11">
        <w:rPr>
          <w:rFonts w:asciiTheme="majorBidi" w:hAnsiTheme="majorBidi" w:cstheme="majorBidi"/>
          <w:szCs w:val="24"/>
        </w:rPr>
        <w:t>Alla’s</w:t>
      </w:r>
      <w:proofErr w:type="spellEnd"/>
      <w:r w:rsidR="00EE2917" w:rsidRPr="00400B11">
        <w:rPr>
          <w:rFonts w:asciiTheme="majorBidi" w:hAnsiTheme="majorBidi" w:cstheme="majorBidi"/>
          <w:szCs w:val="24"/>
        </w:rPr>
        <w:t xml:space="preserve"> [83, 207] interaction</w:t>
      </w:r>
      <w:r w:rsidR="000562EE" w:rsidRPr="00400B11">
        <w:rPr>
          <w:rFonts w:asciiTheme="majorBidi" w:hAnsiTheme="majorBidi" w:cstheme="majorBidi"/>
          <w:szCs w:val="24"/>
        </w:rPr>
        <w:t>)</w:t>
      </w:r>
      <w:r w:rsidR="00DD5295" w:rsidRPr="00400B11">
        <w:rPr>
          <w:rFonts w:asciiTheme="majorBidi" w:hAnsiTheme="majorBidi" w:cstheme="majorBidi"/>
          <w:szCs w:val="24"/>
        </w:rPr>
        <w:t>.</w:t>
      </w:r>
      <w:r w:rsidR="003D547F" w:rsidRPr="00400B11">
        <w:rPr>
          <w:rFonts w:asciiTheme="majorBidi" w:hAnsiTheme="majorBidi" w:cstheme="majorBidi"/>
          <w:szCs w:val="24"/>
        </w:rPr>
        <w:t xml:space="preserve"> The participants also used the internet to search for </w:t>
      </w:r>
      <w:r w:rsidR="00A055E3" w:rsidRPr="00400B11">
        <w:rPr>
          <w:rFonts w:asciiTheme="majorBidi" w:hAnsiTheme="majorBidi" w:cstheme="majorBidi"/>
          <w:szCs w:val="24"/>
        </w:rPr>
        <w:t>the different sizes of t-shirts</w:t>
      </w:r>
      <w:r w:rsidR="00AE57FA" w:rsidRPr="00400B11">
        <w:rPr>
          <w:rFonts w:asciiTheme="majorBidi" w:hAnsiTheme="majorBidi" w:cstheme="majorBidi"/>
          <w:szCs w:val="24"/>
        </w:rPr>
        <w:t xml:space="preserve"> </w:t>
      </w:r>
      <w:r w:rsidR="00635283" w:rsidRPr="00400B11">
        <w:rPr>
          <w:rFonts w:asciiTheme="majorBidi" w:hAnsiTheme="majorBidi" w:cstheme="majorBidi"/>
          <w:szCs w:val="24"/>
        </w:rPr>
        <w:t xml:space="preserve">and </w:t>
      </w:r>
      <w:r w:rsidR="003150CB" w:rsidRPr="00400B11">
        <w:rPr>
          <w:rFonts w:asciiTheme="majorBidi" w:hAnsiTheme="majorBidi" w:cstheme="majorBidi"/>
          <w:szCs w:val="24"/>
        </w:rPr>
        <w:t xml:space="preserve">select different </w:t>
      </w:r>
      <w:r w:rsidR="00BD705B" w:rsidRPr="00400B11">
        <w:rPr>
          <w:rFonts w:asciiTheme="majorBidi" w:hAnsiTheme="majorBidi" w:cstheme="majorBidi"/>
          <w:szCs w:val="24"/>
        </w:rPr>
        <w:t>variables</w:t>
      </w:r>
      <w:r w:rsidR="00EE2917" w:rsidRPr="00400B11">
        <w:rPr>
          <w:rFonts w:asciiTheme="majorBidi" w:hAnsiTheme="majorBidi" w:cstheme="majorBidi"/>
          <w:szCs w:val="24"/>
        </w:rPr>
        <w:t xml:space="preserve"> </w:t>
      </w:r>
      <w:r w:rsidR="000562EE" w:rsidRPr="00400B11">
        <w:rPr>
          <w:rFonts w:asciiTheme="majorBidi" w:hAnsiTheme="majorBidi" w:cstheme="majorBidi"/>
          <w:szCs w:val="24"/>
        </w:rPr>
        <w:t>(</w:t>
      </w:r>
      <w:r w:rsidR="00EE2917" w:rsidRPr="00400B11">
        <w:rPr>
          <w:rFonts w:asciiTheme="majorBidi" w:hAnsiTheme="majorBidi" w:cstheme="majorBidi"/>
          <w:szCs w:val="24"/>
        </w:rPr>
        <w:t>as presented in Olla</w:t>
      </w:r>
      <w:r w:rsidR="000562EE" w:rsidRPr="00400B11">
        <w:rPr>
          <w:rFonts w:asciiTheme="majorBidi" w:hAnsiTheme="majorBidi" w:cstheme="majorBidi"/>
          <w:szCs w:val="24"/>
        </w:rPr>
        <w:t>’</w:t>
      </w:r>
      <w:r w:rsidR="00EE2917" w:rsidRPr="00400B11">
        <w:rPr>
          <w:rFonts w:asciiTheme="majorBidi" w:hAnsiTheme="majorBidi" w:cstheme="majorBidi"/>
          <w:szCs w:val="24"/>
        </w:rPr>
        <w:t>s [203] interaction</w:t>
      </w:r>
      <w:r w:rsidR="000562EE" w:rsidRPr="00400B11">
        <w:rPr>
          <w:rFonts w:asciiTheme="majorBidi" w:hAnsiTheme="majorBidi" w:cstheme="majorBidi"/>
          <w:szCs w:val="24"/>
        </w:rPr>
        <w:t>)</w:t>
      </w:r>
      <w:r w:rsidR="003150CB" w:rsidRPr="00400B11">
        <w:rPr>
          <w:rFonts w:asciiTheme="majorBidi" w:hAnsiTheme="majorBidi" w:cstheme="majorBidi"/>
          <w:szCs w:val="24"/>
        </w:rPr>
        <w:t xml:space="preserve">. </w:t>
      </w:r>
      <w:r w:rsidRPr="00400B11">
        <w:rPr>
          <w:rFonts w:asciiTheme="majorBidi" w:hAnsiTheme="majorBidi" w:cstheme="majorBidi"/>
          <w:szCs w:val="24"/>
        </w:rPr>
        <w:t>The</w:t>
      </w:r>
      <w:r w:rsidR="00D11694" w:rsidRPr="00400B11">
        <w:rPr>
          <w:rFonts w:asciiTheme="majorBidi" w:hAnsiTheme="majorBidi" w:cstheme="majorBidi"/>
          <w:szCs w:val="24"/>
        </w:rPr>
        <w:t>se</w:t>
      </w:r>
      <w:r w:rsidRPr="00400B11">
        <w:rPr>
          <w:rFonts w:asciiTheme="majorBidi" w:hAnsiTheme="majorBidi" w:cstheme="majorBidi"/>
          <w:szCs w:val="24"/>
        </w:rPr>
        <w:t xml:space="preserve"> two episodes present</w:t>
      </w:r>
      <w:r w:rsidR="009A39BA" w:rsidRPr="00400B11">
        <w:rPr>
          <w:rFonts w:asciiTheme="majorBidi" w:hAnsiTheme="majorBidi" w:cstheme="majorBidi"/>
          <w:szCs w:val="24"/>
        </w:rPr>
        <w:t xml:space="preserve"> </w:t>
      </w:r>
      <w:r w:rsidRPr="00400B11">
        <w:rPr>
          <w:rFonts w:asciiTheme="majorBidi" w:hAnsiTheme="majorBidi" w:cstheme="majorBidi"/>
          <w:szCs w:val="24"/>
        </w:rPr>
        <w:t xml:space="preserve">different simplification </w:t>
      </w:r>
      <w:r w:rsidR="002A0F4C" w:rsidRPr="00400B11">
        <w:rPr>
          <w:rFonts w:asciiTheme="majorBidi" w:hAnsiTheme="majorBidi" w:cstheme="majorBidi"/>
          <w:szCs w:val="24"/>
        </w:rPr>
        <w:t>processes</w:t>
      </w:r>
      <w:r w:rsidR="00973C5F" w:rsidRPr="00400B11">
        <w:rPr>
          <w:rFonts w:asciiTheme="majorBidi" w:hAnsiTheme="majorBidi" w:cstheme="majorBidi"/>
          <w:szCs w:val="24"/>
        </w:rPr>
        <w:t>.</w:t>
      </w:r>
      <w:r w:rsidR="002A0F4C" w:rsidRPr="00400B11">
        <w:rPr>
          <w:rFonts w:asciiTheme="majorBidi" w:hAnsiTheme="majorBidi" w:cstheme="majorBidi"/>
          <w:szCs w:val="24"/>
        </w:rPr>
        <w:t xml:space="preserve"> </w:t>
      </w:r>
      <w:r w:rsidR="00973C5F" w:rsidRPr="00400B11">
        <w:rPr>
          <w:rFonts w:asciiTheme="majorBidi" w:hAnsiTheme="majorBidi" w:cstheme="majorBidi"/>
          <w:szCs w:val="24"/>
        </w:rPr>
        <w:t>I</w:t>
      </w:r>
      <w:r w:rsidR="002A0F4C" w:rsidRPr="00400B11">
        <w:rPr>
          <w:rFonts w:asciiTheme="majorBidi" w:hAnsiTheme="majorBidi" w:cstheme="majorBidi"/>
          <w:szCs w:val="24"/>
        </w:rPr>
        <w:t>n E</w:t>
      </w:r>
      <w:r w:rsidRPr="00400B11">
        <w:rPr>
          <w:rFonts w:asciiTheme="majorBidi" w:hAnsiTheme="majorBidi" w:cstheme="majorBidi"/>
          <w:szCs w:val="24"/>
        </w:rPr>
        <w:t>pisode</w:t>
      </w:r>
      <w:r w:rsidR="002A0F4C" w:rsidRPr="00400B11">
        <w:rPr>
          <w:rFonts w:asciiTheme="majorBidi" w:hAnsiTheme="majorBidi" w:cstheme="majorBidi"/>
          <w:szCs w:val="24"/>
        </w:rPr>
        <w:t xml:space="preserve"> 1</w:t>
      </w:r>
      <w:r w:rsidRPr="00400B11">
        <w:rPr>
          <w:rFonts w:asciiTheme="majorBidi" w:hAnsiTheme="majorBidi" w:cstheme="majorBidi"/>
          <w:szCs w:val="24"/>
        </w:rPr>
        <w:t xml:space="preserve">, </w:t>
      </w:r>
      <w:r w:rsidR="004212A7" w:rsidRPr="00400B11">
        <w:rPr>
          <w:rFonts w:asciiTheme="majorBidi" w:hAnsiTheme="majorBidi" w:cstheme="majorBidi"/>
          <w:szCs w:val="24"/>
        </w:rPr>
        <w:t xml:space="preserve">the </w:t>
      </w:r>
      <w:r w:rsidRPr="00400B11">
        <w:rPr>
          <w:rFonts w:asciiTheme="majorBidi" w:hAnsiTheme="majorBidi" w:cstheme="majorBidi"/>
          <w:szCs w:val="24"/>
        </w:rPr>
        <w:t xml:space="preserve">participants </w:t>
      </w:r>
      <w:r w:rsidR="00EA0A8E" w:rsidRPr="00400B11">
        <w:rPr>
          <w:rFonts w:asciiTheme="majorBidi" w:hAnsiTheme="majorBidi" w:cstheme="majorBidi"/>
          <w:szCs w:val="24"/>
        </w:rPr>
        <w:t>drew</w:t>
      </w:r>
      <w:r w:rsidR="00EA4B71" w:rsidRPr="00400B11">
        <w:rPr>
          <w:rFonts w:asciiTheme="majorBidi" w:hAnsiTheme="majorBidi" w:cstheme="majorBidi"/>
          <w:szCs w:val="24"/>
        </w:rPr>
        <w:t xml:space="preserve"> circles</w:t>
      </w:r>
      <w:r w:rsidR="00EA0A8E" w:rsidRPr="00400B11">
        <w:rPr>
          <w:rFonts w:asciiTheme="majorBidi" w:hAnsiTheme="majorBidi" w:cstheme="majorBidi"/>
          <w:szCs w:val="24"/>
        </w:rPr>
        <w:t xml:space="preserve"> using </w:t>
      </w:r>
      <w:r w:rsidR="00E76962" w:rsidRPr="00400B11">
        <w:rPr>
          <w:rFonts w:asciiTheme="majorBidi" w:hAnsiTheme="majorBidi" w:cstheme="majorBidi"/>
          <w:szCs w:val="24"/>
        </w:rPr>
        <w:t>GeoGebra</w:t>
      </w:r>
      <w:r w:rsidR="00973C5F" w:rsidRPr="00400B11">
        <w:rPr>
          <w:rFonts w:asciiTheme="majorBidi" w:hAnsiTheme="majorBidi" w:cstheme="majorBidi"/>
          <w:szCs w:val="24"/>
        </w:rPr>
        <w:t xml:space="preserve">, while in </w:t>
      </w:r>
      <w:r w:rsidR="002A0F4C" w:rsidRPr="00400B11">
        <w:rPr>
          <w:rFonts w:asciiTheme="majorBidi" w:hAnsiTheme="majorBidi" w:cstheme="majorBidi"/>
          <w:szCs w:val="24"/>
        </w:rPr>
        <w:t>Episode 2</w:t>
      </w:r>
      <w:r w:rsidR="00D417CB" w:rsidRPr="00400B11">
        <w:rPr>
          <w:rFonts w:asciiTheme="majorBidi" w:hAnsiTheme="majorBidi" w:cstheme="majorBidi"/>
          <w:szCs w:val="24"/>
        </w:rPr>
        <w:t xml:space="preserve">, </w:t>
      </w:r>
      <w:r w:rsidR="00680D92" w:rsidRPr="00400B11">
        <w:rPr>
          <w:rFonts w:asciiTheme="majorBidi" w:hAnsiTheme="majorBidi" w:cstheme="majorBidi"/>
          <w:szCs w:val="24"/>
        </w:rPr>
        <w:t xml:space="preserve">the </w:t>
      </w:r>
      <w:r w:rsidR="00D417CB" w:rsidRPr="00400B11">
        <w:rPr>
          <w:rFonts w:asciiTheme="majorBidi" w:hAnsiTheme="majorBidi" w:cstheme="majorBidi"/>
          <w:szCs w:val="24"/>
        </w:rPr>
        <w:t xml:space="preserve">participants used </w:t>
      </w:r>
      <w:r w:rsidR="00CF2302" w:rsidRPr="00400B11">
        <w:rPr>
          <w:rFonts w:asciiTheme="majorBidi" w:hAnsiTheme="majorBidi" w:cstheme="majorBidi"/>
          <w:szCs w:val="24"/>
        </w:rPr>
        <w:t xml:space="preserve">the </w:t>
      </w:r>
      <w:r w:rsidR="00914390" w:rsidRPr="00400B11">
        <w:rPr>
          <w:rFonts w:asciiTheme="majorBidi" w:hAnsiTheme="majorBidi" w:cstheme="majorBidi"/>
          <w:szCs w:val="24"/>
          <w:lang w:bidi="he-IL"/>
        </w:rPr>
        <w:t>Internet</w:t>
      </w:r>
      <w:r w:rsidR="00684D6E" w:rsidRPr="00400B11">
        <w:rPr>
          <w:rFonts w:asciiTheme="majorBidi" w:hAnsiTheme="majorBidi" w:cstheme="majorBidi"/>
          <w:szCs w:val="24"/>
        </w:rPr>
        <w:t xml:space="preserve"> to search for information and select variables.</w:t>
      </w:r>
      <w:r w:rsidR="00CF2302" w:rsidRPr="00400B11">
        <w:rPr>
          <w:rFonts w:asciiTheme="majorBidi" w:hAnsiTheme="majorBidi" w:cstheme="majorBidi"/>
          <w:szCs w:val="24"/>
        </w:rPr>
        <w:t xml:space="preserve"> </w:t>
      </w:r>
      <w:r w:rsidR="00976D75" w:rsidRPr="00400B11">
        <w:rPr>
          <w:rFonts w:asciiTheme="majorBidi" w:hAnsiTheme="majorBidi" w:cstheme="majorBidi"/>
          <w:szCs w:val="24"/>
        </w:rPr>
        <w:t xml:space="preserve">It is noteworthy </w:t>
      </w:r>
      <w:r w:rsidR="00B909E7" w:rsidRPr="00400B11">
        <w:rPr>
          <w:rFonts w:asciiTheme="majorBidi" w:hAnsiTheme="majorBidi" w:cstheme="majorBidi"/>
          <w:szCs w:val="24"/>
        </w:rPr>
        <w:t xml:space="preserve">that drawing circles </w:t>
      </w:r>
      <w:r w:rsidR="00413AAD" w:rsidRPr="00400B11">
        <w:rPr>
          <w:rFonts w:asciiTheme="majorBidi" w:hAnsiTheme="majorBidi" w:cstheme="majorBidi"/>
          <w:szCs w:val="24"/>
        </w:rPr>
        <w:t xml:space="preserve">as </w:t>
      </w:r>
      <w:r w:rsidR="00E66CFB" w:rsidRPr="00400B11">
        <w:rPr>
          <w:rFonts w:asciiTheme="majorBidi" w:hAnsiTheme="majorBidi" w:cstheme="majorBidi"/>
          <w:szCs w:val="24"/>
        </w:rPr>
        <w:t xml:space="preserve">a </w:t>
      </w:r>
      <w:r w:rsidR="00413AAD" w:rsidRPr="00400B11">
        <w:rPr>
          <w:rFonts w:asciiTheme="majorBidi" w:hAnsiTheme="majorBidi" w:cstheme="majorBidi"/>
          <w:szCs w:val="24"/>
        </w:rPr>
        <w:t xml:space="preserve">means of simplification also emerged among the groups that did not integrate digital tools </w:t>
      </w:r>
      <w:r w:rsidR="00E46AF6" w:rsidRPr="00400B11">
        <w:rPr>
          <w:rFonts w:asciiTheme="majorBidi" w:hAnsiTheme="majorBidi" w:cstheme="majorBidi"/>
          <w:szCs w:val="24"/>
        </w:rPr>
        <w:t xml:space="preserve">(e.g., </w:t>
      </w:r>
      <w:r w:rsidR="00025E9F" w:rsidRPr="00400B11">
        <w:rPr>
          <w:rFonts w:asciiTheme="majorBidi" w:hAnsiTheme="majorBidi" w:cstheme="majorBidi"/>
          <w:szCs w:val="24"/>
        </w:rPr>
        <w:t>drew</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circles</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using</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pens</w:t>
      </w:r>
      <w:r w:rsidR="002E09DC" w:rsidRPr="00400B11">
        <w:rPr>
          <w:rFonts w:asciiTheme="majorBidi" w:hAnsiTheme="majorBidi" w:cstheme="majorBidi"/>
          <w:szCs w:val="24"/>
        </w:rPr>
        <w:t xml:space="preserve"> and paper</w:t>
      </w:r>
      <w:r w:rsidR="00025E9F" w:rsidRPr="00400B11">
        <w:rPr>
          <w:rFonts w:asciiTheme="majorBidi" w:hAnsiTheme="majorBidi" w:cstheme="majorBidi"/>
          <w:szCs w:val="24"/>
        </w:rPr>
        <w:t>s</w:t>
      </w:r>
      <w:r w:rsidR="002E09DC" w:rsidRPr="00400B11">
        <w:rPr>
          <w:rFonts w:asciiTheme="majorBidi" w:hAnsiTheme="majorBidi" w:cstheme="majorBidi"/>
          <w:szCs w:val="24"/>
        </w:rPr>
        <w:t xml:space="preserve"> </w:t>
      </w:r>
      <w:r w:rsidR="00CF63AD" w:rsidRPr="00400B11">
        <w:rPr>
          <w:rFonts w:asciiTheme="majorBidi" w:hAnsiTheme="majorBidi" w:cstheme="majorBidi"/>
          <w:szCs w:val="24"/>
        </w:rPr>
        <w:t>or</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used</w:t>
      </w:r>
      <w:r w:rsidR="002E09DC" w:rsidRPr="00400B11">
        <w:rPr>
          <w:rFonts w:asciiTheme="majorBidi" w:hAnsiTheme="majorBidi" w:cstheme="majorBidi"/>
          <w:szCs w:val="24"/>
        </w:rPr>
        <w:t xml:space="preserve"> daily life</w:t>
      </w:r>
      <w:r w:rsidR="00D417CB" w:rsidRPr="00400B11">
        <w:rPr>
          <w:rFonts w:asciiTheme="majorBidi" w:hAnsiTheme="majorBidi" w:cstheme="majorBidi"/>
          <w:szCs w:val="24"/>
        </w:rPr>
        <w:t xml:space="preserve"> </w:t>
      </w:r>
      <w:r w:rsidR="00107826" w:rsidRPr="00400B11">
        <w:rPr>
          <w:rFonts w:asciiTheme="majorBidi" w:hAnsiTheme="majorBidi" w:cstheme="majorBidi"/>
          <w:szCs w:val="24"/>
        </w:rPr>
        <w:t>examples</w:t>
      </w:r>
      <w:r w:rsidR="002E09DC" w:rsidRPr="00400B11">
        <w:rPr>
          <w:rFonts w:asciiTheme="majorBidi" w:hAnsiTheme="majorBidi" w:cstheme="majorBidi"/>
          <w:szCs w:val="24"/>
        </w:rPr>
        <w:t xml:space="preserve"> to estimate</w:t>
      </w:r>
      <w:r w:rsidR="00CF2302" w:rsidRPr="00400B11">
        <w:rPr>
          <w:rFonts w:asciiTheme="majorBidi" w:hAnsiTheme="majorBidi" w:cstheme="majorBidi"/>
          <w:szCs w:val="24"/>
        </w:rPr>
        <w:t xml:space="preserve"> the t-shirt dimensions</w:t>
      </w:r>
      <w:r w:rsidR="009C0063" w:rsidRPr="00400B11">
        <w:rPr>
          <w:rFonts w:asciiTheme="majorBidi" w:hAnsiTheme="majorBidi" w:cstheme="majorBidi"/>
          <w:szCs w:val="24"/>
        </w:rPr>
        <w:t xml:space="preserve">). </w:t>
      </w:r>
    </w:p>
    <w:p w14:paraId="47FE0EDC" w14:textId="753C7338" w:rsidR="006A1555" w:rsidRPr="00400B11" w:rsidRDefault="00032957" w:rsidP="00E66CFB">
      <w:pPr>
        <w:spacing w:line="480" w:lineRule="auto"/>
        <w:ind w:firstLine="720"/>
        <w:jc w:val="both"/>
      </w:pPr>
      <w:r w:rsidRPr="00400B11">
        <w:rPr>
          <w:rFonts w:asciiTheme="majorBidi" w:hAnsiTheme="majorBidi" w:cstheme="majorBidi"/>
          <w:b/>
          <w:szCs w:val="24"/>
        </w:rPr>
        <w:t xml:space="preserve">Real </w:t>
      </w:r>
      <w:r w:rsidR="00532D62" w:rsidRPr="00400B11">
        <w:rPr>
          <w:rFonts w:asciiTheme="majorBidi" w:hAnsiTheme="majorBidi" w:cstheme="majorBidi"/>
          <w:b/>
          <w:szCs w:val="24"/>
        </w:rPr>
        <w:t>m</w:t>
      </w:r>
      <w:r w:rsidRPr="00400B11">
        <w:rPr>
          <w:rFonts w:asciiTheme="majorBidi" w:hAnsiTheme="majorBidi" w:cstheme="majorBidi"/>
          <w:b/>
          <w:szCs w:val="24"/>
        </w:rPr>
        <w:t>odel</w:t>
      </w:r>
      <w:r w:rsidR="005E2F65" w:rsidRPr="00400B11">
        <w:rPr>
          <w:rFonts w:asciiTheme="majorBidi" w:hAnsiTheme="majorBidi" w:cstheme="majorBidi"/>
          <w:b/>
          <w:szCs w:val="24"/>
        </w:rPr>
        <w:t>.</w:t>
      </w:r>
      <w:r w:rsidR="005E2F65" w:rsidRPr="00400B11">
        <w:rPr>
          <w:rFonts w:asciiTheme="majorBidi" w:hAnsiTheme="majorBidi" w:cstheme="majorBidi"/>
          <w:bCs/>
          <w:i/>
          <w:iCs/>
          <w:szCs w:val="24"/>
        </w:rPr>
        <w:t xml:space="preserve"> </w:t>
      </w:r>
      <w:r w:rsidR="006A1555" w:rsidRPr="00400B11">
        <w:rPr>
          <w:rFonts w:asciiTheme="majorBidi" w:hAnsiTheme="majorBidi" w:cstheme="majorBidi"/>
          <w:szCs w:val="24"/>
        </w:rPr>
        <w:t xml:space="preserve">Digital tool utilization in the real model phase occurred </w:t>
      </w:r>
      <w:r w:rsidR="00E66CFB" w:rsidRPr="00400B11">
        <w:rPr>
          <w:rFonts w:asciiTheme="majorBidi" w:hAnsiTheme="majorBidi" w:cstheme="majorBidi"/>
          <w:szCs w:val="24"/>
        </w:rPr>
        <w:t>ten</w:t>
      </w:r>
      <w:r w:rsidR="006A1555" w:rsidRPr="00400B11">
        <w:rPr>
          <w:rFonts w:asciiTheme="majorBidi" w:hAnsiTheme="majorBidi" w:cstheme="majorBidi"/>
          <w:szCs w:val="24"/>
        </w:rPr>
        <w:t xml:space="preserve"> times, with </w:t>
      </w:r>
      <w:r w:rsidR="00E66CFB" w:rsidRPr="00400B11">
        <w:rPr>
          <w:rFonts w:asciiTheme="majorBidi" w:hAnsiTheme="majorBidi" w:cstheme="majorBidi"/>
          <w:szCs w:val="24"/>
        </w:rPr>
        <w:t>eight</w:t>
      </w:r>
      <w:r w:rsidR="006A1555" w:rsidRPr="00400B11">
        <w:rPr>
          <w:rFonts w:asciiTheme="majorBidi" w:hAnsiTheme="majorBidi" w:cstheme="majorBidi"/>
          <w:szCs w:val="24"/>
        </w:rPr>
        <w:t xml:space="preserve"> instances at Level 1 and 2 instances at Level 2. At Level 1, digital tools were used for </w:t>
      </w:r>
      <w:r w:rsidR="006A1555" w:rsidRPr="00400B11">
        <w:rPr>
          <w:rFonts w:asciiTheme="majorBidi" w:hAnsiTheme="majorBidi" w:cstheme="majorBidi"/>
          <w:i/>
          <w:iCs/>
          <w:szCs w:val="24"/>
        </w:rPr>
        <w:t>mathematical drawing</w:t>
      </w:r>
      <w:r w:rsidR="006A1555" w:rsidRPr="00400B11">
        <w:rPr>
          <w:rFonts w:asciiTheme="majorBidi" w:hAnsiTheme="majorBidi" w:cstheme="majorBidi"/>
          <w:szCs w:val="24"/>
        </w:rPr>
        <w:t xml:space="preserve"> and </w:t>
      </w:r>
      <w:r w:rsidR="006A1555" w:rsidRPr="00400B11">
        <w:rPr>
          <w:rFonts w:asciiTheme="majorBidi" w:hAnsiTheme="majorBidi" w:cstheme="majorBidi"/>
          <w:i/>
          <w:iCs/>
          <w:szCs w:val="24"/>
        </w:rPr>
        <w:t>displaying data using tables</w:t>
      </w:r>
      <w:r w:rsidR="006A1555" w:rsidRPr="00400B11">
        <w:rPr>
          <w:rFonts w:asciiTheme="majorBidi" w:hAnsiTheme="majorBidi" w:cstheme="majorBidi"/>
          <w:szCs w:val="24"/>
        </w:rPr>
        <w:t xml:space="preserve"> (refer to Episode 3), while at Level 2, digital tools were employed for drawing </w:t>
      </w:r>
      <w:r w:rsidR="006A1555" w:rsidRPr="00400B11">
        <w:rPr>
          <w:rFonts w:asciiTheme="majorBidi" w:hAnsiTheme="majorBidi" w:cstheme="majorBidi"/>
          <w:i/>
          <w:iCs/>
          <w:szCs w:val="24"/>
        </w:rPr>
        <w:t>embodiment</w:t>
      </w:r>
      <w:r w:rsidR="006A1555" w:rsidRPr="00400B11">
        <w:rPr>
          <w:rFonts w:asciiTheme="majorBidi" w:hAnsiTheme="majorBidi" w:cstheme="majorBidi"/>
          <w:szCs w:val="24"/>
        </w:rPr>
        <w:t xml:space="preserve"> (refer to Episode 4). Compared to </w:t>
      </w:r>
      <w:r w:rsidR="00E66CFB" w:rsidRPr="00400B11">
        <w:rPr>
          <w:rFonts w:asciiTheme="majorBidi" w:hAnsiTheme="majorBidi" w:cstheme="majorBidi"/>
          <w:szCs w:val="24"/>
        </w:rPr>
        <w:t>including</w:t>
      </w:r>
      <w:r w:rsidR="006A1555" w:rsidRPr="00400B11">
        <w:rPr>
          <w:rFonts w:asciiTheme="majorBidi" w:hAnsiTheme="majorBidi" w:cstheme="majorBidi"/>
          <w:szCs w:val="24"/>
        </w:rPr>
        <w:t xml:space="preserve"> digital tools in other modeling phases/actions, the real model phase received the lowest level of digital tool </w:t>
      </w:r>
      <w:r w:rsidR="006A1555" w:rsidRPr="00400B11">
        <w:rPr>
          <w:rFonts w:asciiTheme="majorBidi" w:hAnsiTheme="majorBidi" w:cstheme="majorBidi"/>
          <w:szCs w:val="24"/>
        </w:rPr>
        <w:lastRenderedPageBreak/>
        <w:t>utilization. It was similar to the level of digital tool utilization in the simplification action but less than the level of digital tool utilization in the mathematizing action.</w:t>
      </w:r>
    </w:p>
    <w:p w14:paraId="588A43BC" w14:textId="463219F3" w:rsidR="00B66FC4" w:rsidRPr="00400B11" w:rsidRDefault="00032957" w:rsidP="00970785">
      <w:pPr>
        <w:spacing w:after="0" w:line="240" w:lineRule="auto"/>
        <w:jc w:val="both"/>
        <w:rPr>
          <w:rFonts w:asciiTheme="majorBidi" w:hAnsiTheme="majorBidi" w:cstheme="majorBidi"/>
          <w:bCs/>
          <w:szCs w:val="24"/>
        </w:rPr>
      </w:pPr>
      <w:r w:rsidRPr="00400B11">
        <w:rPr>
          <w:rFonts w:asciiTheme="majorBidi" w:hAnsiTheme="majorBidi" w:cstheme="majorBidi"/>
          <w:bCs/>
          <w:szCs w:val="24"/>
        </w:rPr>
        <w:t>Episode 3</w:t>
      </w:r>
      <w:r w:rsidR="003B4051" w:rsidRPr="00400B11">
        <w:rPr>
          <w:rFonts w:asciiTheme="majorBidi" w:hAnsiTheme="majorBidi" w:cstheme="majorBidi"/>
          <w:bCs/>
          <w:szCs w:val="24"/>
        </w:rPr>
        <w:t xml:space="preserve">: </w:t>
      </w:r>
      <w:r w:rsidR="003B4051" w:rsidRPr="00400B11">
        <w:rPr>
          <w:rFonts w:asciiTheme="majorBidi" w:hAnsiTheme="majorBidi" w:cstheme="majorBidi"/>
          <w:bCs/>
          <w:szCs w:val="24"/>
          <w:lang w:bidi="he-IL"/>
        </w:rPr>
        <w:t>S</w:t>
      </w:r>
      <w:r w:rsidR="0012311E" w:rsidRPr="00400B11">
        <w:rPr>
          <w:rFonts w:asciiTheme="majorBidi" w:hAnsiTheme="majorBidi" w:cstheme="majorBidi"/>
          <w:bCs/>
          <w:szCs w:val="24"/>
        </w:rPr>
        <w:t>uggesting</w:t>
      </w:r>
      <w:r w:rsidR="003B4051" w:rsidRPr="00400B11">
        <w:rPr>
          <w:rFonts w:asciiTheme="majorBidi" w:hAnsiTheme="majorBidi" w:cstheme="majorBidi"/>
          <w:bCs/>
          <w:szCs w:val="24"/>
        </w:rPr>
        <w:t xml:space="preserve"> </w:t>
      </w:r>
      <w:r w:rsidR="00F12B1B" w:rsidRPr="00400B11">
        <w:rPr>
          <w:rFonts w:asciiTheme="majorBidi" w:hAnsiTheme="majorBidi" w:cstheme="majorBidi"/>
          <w:bCs/>
          <w:szCs w:val="24"/>
        </w:rPr>
        <w:t xml:space="preserve">a real model at level 1 for the </w:t>
      </w:r>
      <w:r w:rsidR="00D873DD" w:rsidRPr="00400B11">
        <w:rPr>
          <w:rFonts w:asciiTheme="majorBidi" w:hAnsiTheme="majorBidi" w:cstheme="majorBidi"/>
          <w:bCs/>
          <w:szCs w:val="24"/>
        </w:rPr>
        <w:t>T</w:t>
      </w:r>
      <w:r w:rsidR="003B4051" w:rsidRPr="00400B11">
        <w:rPr>
          <w:rFonts w:asciiTheme="majorBidi" w:hAnsiTheme="majorBidi" w:cstheme="majorBidi"/>
          <w:bCs/>
          <w:szCs w:val="24"/>
        </w:rPr>
        <w:t xml:space="preserve">oothpaste </w:t>
      </w:r>
      <w:r w:rsidR="00F12B1B" w:rsidRPr="00400B11">
        <w:rPr>
          <w:rFonts w:asciiTheme="majorBidi" w:hAnsiTheme="majorBidi" w:cstheme="majorBidi"/>
          <w:bCs/>
          <w:szCs w:val="24"/>
        </w:rPr>
        <w:t>tube activity</w:t>
      </w:r>
    </w:p>
    <w:p w14:paraId="4B5567C6" w14:textId="47790C02" w:rsidR="00407E06" w:rsidRPr="00400B11" w:rsidRDefault="00032957" w:rsidP="00970785">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[25] Rula: </w:t>
      </w:r>
      <w:r w:rsidR="00EE0E89" w:rsidRPr="00400B11">
        <w:rPr>
          <w:rFonts w:asciiTheme="majorBidi" w:hAnsiTheme="majorBidi" w:cstheme="majorBidi"/>
          <w:szCs w:val="24"/>
        </w:rPr>
        <w:t>The solution is in</w:t>
      </w:r>
      <w:r w:rsidRPr="00400B11">
        <w:rPr>
          <w:rFonts w:asciiTheme="majorBidi" w:hAnsiTheme="majorBidi" w:cstheme="majorBidi"/>
          <w:szCs w:val="24"/>
        </w:rPr>
        <w:t xml:space="preserve"> the smal</w:t>
      </w:r>
      <w:r w:rsidR="004349C8" w:rsidRPr="00400B11">
        <w:rPr>
          <w:rFonts w:asciiTheme="majorBidi" w:hAnsiTheme="majorBidi" w:cstheme="majorBidi"/>
          <w:szCs w:val="24"/>
        </w:rPr>
        <w:t xml:space="preserve">l cylinder </w:t>
      </w:r>
      <w:r w:rsidR="00A765A1" w:rsidRPr="00400B11">
        <w:rPr>
          <w:rFonts w:asciiTheme="majorBidi" w:hAnsiTheme="majorBidi" w:cstheme="majorBidi"/>
          <w:szCs w:val="24"/>
        </w:rPr>
        <w:t>[</w:t>
      </w:r>
      <w:r w:rsidR="004349C8" w:rsidRPr="00400B11">
        <w:rPr>
          <w:rFonts w:asciiTheme="majorBidi" w:hAnsiTheme="majorBidi" w:cstheme="majorBidi"/>
          <w:szCs w:val="24"/>
        </w:rPr>
        <w:t xml:space="preserve">pointing at </w:t>
      </w:r>
      <w:r w:rsidR="00A55496" w:rsidRPr="00400B11">
        <w:rPr>
          <w:rFonts w:asciiTheme="majorBidi" w:hAnsiTheme="majorBidi" w:cstheme="majorBidi"/>
          <w:szCs w:val="24"/>
        </w:rPr>
        <w:t>the first circle</w:t>
      </w:r>
      <w:r w:rsidR="004349C8" w:rsidRPr="00400B11">
        <w:rPr>
          <w:rFonts w:asciiTheme="majorBidi" w:hAnsiTheme="majorBidi" w:cstheme="majorBidi"/>
          <w:szCs w:val="24"/>
        </w:rPr>
        <w:t xml:space="preserve"> they drew with </w:t>
      </w:r>
      <w:r w:rsidR="00E76962" w:rsidRPr="00400B11">
        <w:rPr>
          <w:rFonts w:asciiTheme="majorBidi" w:hAnsiTheme="majorBidi" w:cstheme="majorBidi"/>
          <w:szCs w:val="24"/>
        </w:rPr>
        <w:t>GeoGebra</w:t>
      </w:r>
      <w:r w:rsidR="0023733E" w:rsidRPr="00400B11">
        <w:rPr>
          <w:rFonts w:asciiTheme="majorBidi" w:hAnsiTheme="majorBidi" w:cstheme="majorBidi"/>
          <w:szCs w:val="24"/>
        </w:rPr>
        <w:t xml:space="preserve"> </w:t>
      </w:r>
      <w:r w:rsidR="00B55A23" w:rsidRPr="00400B11">
        <w:rPr>
          <w:rFonts w:asciiTheme="majorBidi" w:hAnsiTheme="majorBidi" w:cstheme="majorBidi"/>
          <w:szCs w:val="24"/>
        </w:rPr>
        <w:t>before</w:t>
      </w:r>
      <w:r w:rsidR="0023733E" w:rsidRPr="00400B11">
        <w:rPr>
          <w:rFonts w:asciiTheme="majorBidi" w:hAnsiTheme="majorBidi" w:cstheme="majorBidi"/>
          <w:szCs w:val="24"/>
        </w:rPr>
        <w:t xml:space="preserve"> dr</w:t>
      </w:r>
      <w:r w:rsidR="00B55A23" w:rsidRPr="00400B11">
        <w:rPr>
          <w:rFonts w:asciiTheme="majorBidi" w:hAnsiTheme="majorBidi" w:cstheme="majorBidi"/>
          <w:szCs w:val="24"/>
        </w:rPr>
        <w:t>awing</w:t>
      </w:r>
      <w:r w:rsidR="0023733E" w:rsidRPr="00400B11">
        <w:rPr>
          <w:rFonts w:asciiTheme="majorBidi" w:hAnsiTheme="majorBidi" w:cstheme="majorBidi"/>
          <w:szCs w:val="24"/>
        </w:rPr>
        <w:t xml:space="preserve"> a similar </w:t>
      </w:r>
      <w:r w:rsidR="00AF1D07" w:rsidRPr="00400B11">
        <w:rPr>
          <w:rFonts w:asciiTheme="majorBidi" w:hAnsiTheme="majorBidi" w:cstheme="majorBidi"/>
          <w:szCs w:val="24"/>
        </w:rPr>
        <w:t>circle</w:t>
      </w:r>
      <w:r w:rsidR="00A765A1" w:rsidRPr="00400B11">
        <w:rPr>
          <w:rFonts w:asciiTheme="majorBidi" w:hAnsiTheme="majorBidi" w:cstheme="majorBidi"/>
          <w:szCs w:val="24"/>
        </w:rPr>
        <w:t>]</w:t>
      </w:r>
      <w:r w:rsidR="00EE0E89" w:rsidRPr="00400B11">
        <w:rPr>
          <w:rFonts w:asciiTheme="majorBidi" w:hAnsiTheme="majorBidi" w:cstheme="majorBidi"/>
          <w:szCs w:val="24"/>
        </w:rPr>
        <w:t xml:space="preserve">. </w:t>
      </w:r>
    </w:p>
    <w:p w14:paraId="267B0706" w14:textId="1A1B2314" w:rsidR="0034731E"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[28] Ashar: </w:t>
      </w:r>
      <w:r w:rsidR="00AD0E48" w:rsidRPr="00400B11">
        <w:rPr>
          <w:rFonts w:asciiTheme="majorBidi" w:hAnsiTheme="majorBidi" w:cstheme="majorBidi"/>
          <w:szCs w:val="24"/>
        </w:rPr>
        <w:t>The</w:t>
      </w:r>
      <w:r w:rsidR="00961E32" w:rsidRPr="00400B11">
        <w:rPr>
          <w:rFonts w:asciiTheme="majorBidi" w:hAnsiTheme="majorBidi" w:cstheme="majorBidi"/>
          <w:szCs w:val="24"/>
        </w:rPr>
        <w:t xml:space="preserve"> base of the cylinder will be </w:t>
      </w:r>
      <w:r w:rsidR="00E66CFB" w:rsidRPr="00400B11">
        <w:rPr>
          <w:rFonts w:asciiTheme="majorBidi" w:hAnsiTheme="majorBidi" w:cstheme="majorBidi"/>
          <w:szCs w:val="24"/>
        </w:rPr>
        <w:t>more extensive</w:t>
      </w:r>
      <w:r w:rsidR="00C80ED7" w:rsidRPr="00400B11">
        <w:rPr>
          <w:rFonts w:asciiTheme="majorBidi" w:hAnsiTheme="majorBidi" w:cstheme="majorBidi"/>
          <w:szCs w:val="24"/>
        </w:rPr>
        <w:t xml:space="preserve">, so </w:t>
      </w:r>
      <w:r w:rsidRPr="00400B11">
        <w:rPr>
          <w:rFonts w:asciiTheme="majorBidi" w:hAnsiTheme="majorBidi" w:cstheme="majorBidi"/>
          <w:szCs w:val="24"/>
        </w:rPr>
        <w:t>the volume</w:t>
      </w:r>
      <w:r w:rsidR="00DE7650" w:rsidRPr="00400B11">
        <w:rPr>
          <w:rFonts w:asciiTheme="majorBidi" w:hAnsiTheme="majorBidi" w:cstheme="majorBidi"/>
          <w:szCs w:val="24"/>
        </w:rPr>
        <w:t xml:space="preserve"> too</w:t>
      </w:r>
      <w:r w:rsidRPr="00400B11">
        <w:rPr>
          <w:rFonts w:asciiTheme="majorBidi" w:hAnsiTheme="majorBidi" w:cstheme="majorBidi"/>
          <w:szCs w:val="24"/>
        </w:rPr>
        <w:t xml:space="preserve"> will be bigger</w:t>
      </w:r>
      <w:r w:rsidR="00617545" w:rsidRPr="00400B11">
        <w:rPr>
          <w:rFonts w:asciiTheme="majorBidi" w:hAnsiTheme="majorBidi" w:cstheme="majorBidi"/>
          <w:szCs w:val="24"/>
        </w:rPr>
        <w:t xml:space="preserve"> </w:t>
      </w:r>
      <w:r w:rsidR="00A765A1" w:rsidRPr="00400B11">
        <w:rPr>
          <w:rFonts w:asciiTheme="majorBidi" w:hAnsiTheme="majorBidi" w:cstheme="majorBidi"/>
          <w:szCs w:val="24"/>
        </w:rPr>
        <w:t>[</w:t>
      </w:r>
      <w:r w:rsidR="00617545" w:rsidRPr="00400B11">
        <w:rPr>
          <w:rFonts w:asciiTheme="majorBidi" w:hAnsiTheme="majorBidi" w:cstheme="majorBidi"/>
          <w:szCs w:val="24"/>
        </w:rPr>
        <w:t>pointing to the second circle drawn in GeoGebra and</w:t>
      </w:r>
      <w:r w:rsidR="003669ED" w:rsidRPr="00400B11">
        <w:rPr>
          <w:rFonts w:asciiTheme="majorBidi" w:hAnsiTheme="majorBidi" w:cstheme="majorBidi"/>
          <w:szCs w:val="24"/>
        </w:rPr>
        <w:t xml:space="preserve"> then</w:t>
      </w:r>
      <w:r w:rsidR="00617545" w:rsidRPr="00400B11">
        <w:rPr>
          <w:rFonts w:asciiTheme="majorBidi" w:hAnsiTheme="majorBidi" w:cstheme="majorBidi"/>
          <w:szCs w:val="24"/>
        </w:rPr>
        <w:t xml:space="preserve"> drawing another similar circle</w:t>
      </w:r>
      <w:r w:rsidR="00A765A1" w:rsidRPr="00400B11">
        <w:rPr>
          <w:rFonts w:asciiTheme="majorBidi" w:hAnsiTheme="majorBidi" w:cstheme="majorBidi"/>
          <w:szCs w:val="24"/>
        </w:rPr>
        <w:t>]</w:t>
      </w:r>
      <w:r w:rsidR="00617545" w:rsidRPr="00400B11">
        <w:rPr>
          <w:rFonts w:asciiTheme="majorBidi" w:hAnsiTheme="majorBidi" w:cstheme="majorBidi"/>
          <w:szCs w:val="24"/>
        </w:rPr>
        <w:t xml:space="preserve">. </w:t>
      </w:r>
    </w:p>
    <w:p w14:paraId="58C940D4" w14:textId="12BC47D8" w:rsidR="0034731E" w:rsidRPr="00400B11" w:rsidRDefault="00032957" w:rsidP="00E66CFB">
      <w:pPr>
        <w:spacing w:after="0" w:line="240" w:lineRule="auto"/>
        <w:ind w:left="720"/>
        <w:jc w:val="both"/>
        <w:rPr>
          <w:rFonts w:asciiTheme="majorBidi" w:hAnsiTheme="majorBidi" w:cstheme="majorBidi"/>
          <w:szCs w:val="24"/>
          <w:rtl/>
          <w:lang w:bidi="ar-JO"/>
        </w:rPr>
      </w:pPr>
      <w:r w:rsidRPr="00400B11">
        <w:rPr>
          <w:rFonts w:asciiTheme="majorBidi" w:hAnsiTheme="majorBidi" w:cstheme="majorBidi"/>
          <w:szCs w:val="24"/>
        </w:rPr>
        <w:t xml:space="preserve">[30] Ashar: </w:t>
      </w:r>
      <w:r w:rsidR="00A21A18" w:rsidRPr="00400B11">
        <w:rPr>
          <w:rFonts w:asciiTheme="majorBidi" w:hAnsiTheme="majorBidi" w:cstheme="majorBidi"/>
          <w:szCs w:val="24"/>
        </w:rPr>
        <w:t>So,</w:t>
      </w:r>
      <w:r w:rsidR="00C8307F" w:rsidRPr="00400B11">
        <w:rPr>
          <w:rFonts w:asciiTheme="majorBidi" w:hAnsiTheme="majorBidi" w:cstheme="majorBidi"/>
          <w:szCs w:val="24"/>
        </w:rPr>
        <w:t xml:space="preserve"> the </w:t>
      </w:r>
      <w:r w:rsidR="001F6AD8" w:rsidRPr="00400B11">
        <w:rPr>
          <w:rFonts w:asciiTheme="majorBidi" w:hAnsiTheme="majorBidi" w:cstheme="majorBidi"/>
          <w:szCs w:val="24"/>
        </w:rPr>
        <w:t xml:space="preserve">amount </w:t>
      </w:r>
      <w:r w:rsidR="00AD7943" w:rsidRPr="00400B11">
        <w:rPr>
          <w:rFonts w:asciiTheme="majorBidi" w:hAnsiTheme="majorBidi" w:cstheme="majorBidi"/>
          <w:szCs w:val="24"/>
        </w:rPr>
        <w:t xml:space="preserve">of toothpaste </w:t>
      </w:r>
      <w:r w:rsidR="001F6AD8" w:rsidRPr="00400B11">
        <w:rPr>
          <w:rFonts w:asciiTheme="majorBidi" w:hAnsiTheme="majorBidi" w:cstheme="majorBidi"/>
          <w:szCs w:val="24"/>
        </w:rPr>
        <w:t xml:space="preserve">that will come </w:t>
      </w:r>
      <w:r w:rsidR="00E66CFB" w:rsidRPr="00400B11">
        <w:rPr>
          <w:rFonts w:asciiTheme="majorBidi" w:hAnsiTheme="majorBidi" w:cstheme="majorBidi"/>
          <w:szCs w:val="24"/>
        </w:rPr>
        <w:t>from</w:t>
      </w:r>
      <w:r w:rsidR="001F6AD8" w:rsidRPr="00400B11">
        <w:rPr>
          <w:rFonts w:asciiTheme="majorBidi" w:hAnsiTheme="majorBidi" w:cstheme="majorBidi"/>
          <w:szCs w:val="24"/>
        </w:rPr>
        <w:t xml:space="preserve"> the toothpaste tube opening</w:t>
      </w:r>
      <w:r w:rsidR="00C8307F" w:rsidRPr="00400B11">
        <w:rPr>
          <w:rFonts w:asciiTheme="majorBidi" w:hAnsiTheme="majorBidi" w:cstheme="majorBidi"/>
          <w:szCs w:val="24"/>
        </w:rPr>
        <w:t xml:space="preserve"> </w:t>
      </w:r>
      <w:r w:rsidR="00A21A18" w:rsidRPr="00400B11">
        <w:rPr>
          <w:rFonts w:asciiTheme="majorBidi" w:hAnsiTheme="majorBidi" w:cstheme="majorBidi"/>
          <w:szCs w:val="24"/>
        </w:rPr>
        <w:t>should</w:t>
      </w:r>
      <w:r w:rsidR="00C8307F" w:rsidRPr="00400B11">
        <w:rPr>
          <w:rFonts w:asciiTheme="majorBidi" w:hAnsiTheme="majorBidi" w:cstheme="majorBidi"/>
          <w:szCs w:val="24"/>
        </w:rPr>
        <w:t xml:space="preserve"> be bigger</w:t>
      </w:r>
      <w:r w:rsidR="00526005" w:rsidRPr="00400B11">
        <w:rPr>
          <w:rFonts w:asciiTheme="majorBidi" w:hAnsiTheme="majorBidi" w:cstheme="majorBidi"/>
          <w:szCs w:val="24"/>
        </w:rPr>
        <w:t xml:space="preserve">. </w:t>
      </w:r>
    </w:p>
    <w:p w14:paraId="3BC8E214" w14:textId="6EB5803B" w:rsidR="00CF36F3" w:rsidRPr="00400B11" w:rsidRDefault="00032957" w:rsidP="00970785">
      <w:pPr>
        <w:spacing w:after="0" w:line="240" w:lineRule="auto"/>
        <w:jc w:val="both"/>
        <w:rPr>
          <w:rFonts w:asciiTheme="majorBidi" w:hAnsiTheme="majorBidi" w:cstheme="majorBidi"/>
          <w:bCs/>
          <w:szCs w:val="24"/>
        </w:rPr>
      </w:pPr>
      <w:r w:rsidRPr="00400B11">
        <w:rPr>
          <w:rFonts w:asciiTheme="majorBidi" w:hAnsiTheme="majorBidi" w:cstheme="majorBidi"/>
          <w:bCs/>
          <w:szCs w:val="24"/>
        </w:rPr>
        <w:t>Episode 4</w:t>
      </w:r>
      <w:r w:rsidR="003B4051" w:rsidRPr="00400B11">
        <w:rPr>
          <w:rFonts w:asciiTheme="majorBidi" w:hAnsiTheme="majorBidi" w:cstheme="majorBidi"/>
          <w:bCs/>
          <w:szCs w:val="24"/>
        </w:rPr>
        <w:t xml:space="preserve">: </w:t>
      </w:r>
      <w:r w:rsidR="00CB6FA8" w:rsidRPr="00400B11">
        <w:rPr>
          <w:rFonts w:asciiTheme="majorBidi" w:hAnsiTheme="majorBidi" w:cstheme="majorBidi"/>
          <w:bCs/>
          <w:szCs w:val="24"/>
          <w:lang w:bidi="he-IL"/>
        </w:rPr>
        <w:t>S</w:t>
      </w:r>
      <w:r w:rsidR="00CB6FA8" w:rsidRPr="00400B11">
        <w:rPr>
          <w:rFonts w:asciiTheme="majorBidi" w:hAnsiTheme="majorBidi" w:cstheme="majorBidi"/>
          <w:bCs/>
          <w:szCs w:val="24"/>
        </w:rPr>
        <w:t xml:space="preserve">uggesting </w:t>
      </w:r>
      <w:r w:rsidR="00F12B1B" w:rsidRPr="00400B11">
        <w:rPr>
          <w:rFonts w:asciiTheme="majorBidi" w:hAnsiTheme="majorBidi" w:cstheme="majorBidi"/>
          <w:bCs/>
          <w:szCs w:val="24"/>
        </w:rPr>
        <w:t xml:space="preserve">a real model at level 2 for the </w:t>
      </w:r>
      <w:r w:rsidR="006206B8" w:rsidRPr="00400B11">
        <w:rPr>
          <w:rFonts w:asciiTheme="majorBidi" w:hAnsiTheme="majorBidi" w:cstheme="majorBidi"/>
          <w:bCs/>
          <w:szCs w:val="24"/>
        </w:rPr>
        <w:t>T</w:t>
      </w:r>
      <w:r w:rsidR="00F12B1B" w:rsidRPr="00400B11">
        <w:rPr>
          <w:rFonts w:asciiTheme="majorBidi" w:hAnsiTheme="majorBidi" w:cstheme="majorBidi"/>
          <w:bCs/>
          <w:szCs w:val="24"/>
        </w:rPr>
        <w:t>oothpaste tube activity</w:t>
      </w:r>
    </w:p>
    <w:p w14:paraId="2495E3AC" w14:textId="0C02436A" w:rsidR="00F166DA"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[15] </w:t>
      </w:r>
      <w:proofErr w:type="spellStart"/>
      <w:r w:rsidRPr="00400B11">
        <w:rPr>
          <w:rFonts w:asciiTheme="majorBidi" w:hAnsiTheme="majorBidi" w:cstheme="majorBidi"/>
          <w:szCs w:val="24"/>
        </w:rPr>
        <w:t>Esawi</w:t>
      </w:r>
      <w:proofErr w:type="spellEnd"/>
      <w:r w:rsidRPr="00400B11">
        <w:rPr>
          <w:rFonts w:asciiTheme="majorBidi" w:hAnsiTheme="majorBidi" w:cstheme="majorBidi"/>
          <w:szCs w:val="24"/>
        </w:rPr>
        <w:t xml:space="preserve">: </w:t>
      </w:r>
      <w:r w:rsidR="00031256" w:rsidRPr="00400B11">
        <w:rPr>
          <w:rFonts w:asciiTheme="majorBidi" w:hAnsiTheme="majorBidi" w:cstheme="majorBidi"/>
          <w:szCs w:val="24"/>
        </w:rPr>
        <w:t xml:space="preserve">We must find the amount of toothpaste that will come </w:t>
      </w:r>
      <w:r w:rsidR="00E66CFB" w:rsidRPr="00400B11">
        <w:rPr>
          <w:rFonts w:asciiTheme="majorBidi" w:hAnsiTheme="majorBidi" w:cstheme="majorBidi"/>
          <w:szCs w:val="24"/>
        </w:rPr>
        <w:t>from</w:t>
      </w:r>
      <w:r w:rsidR="00031256" w:rsidRPr="00400B11">
        <w:rPr>
          <w:rFonts w:asciiTheme="majorBidi" w:hAnsiTheme="majorBidi" w:cstheme="majorBidi"/>
          <w:szCs w:val="24"/>
        </w:rPr>
        <w:t xml:space="preserve"> the toothpaste tube opening. </w:t>
      </w:r>
    </w:p>
    <w:p w14:paraId="254BFF20" w14:textId="74FEFC3F" w:rsidR="0023733E"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[17] Shaheer: </w:t>
      </w:r>
      <w:r w:rsidR="00A97493" w:rsidRPr="00400B11">
        <w:rPr>
          <w:rFonts w:asciiTheme="majorBidi" w:hAnsiTheme="majorBidi" w:cstheme="majorBidi"/>
          <w:szCs w:val="24"/>
        </w:rPr>
        <w:t>Let us draw</w:t>
      </w:r>
      <w:r w:rsidRPr="00400B11">
        <w:rPr>
          <w:rFonts w:asciiTheme="majorBidi" w:hAnsiTheme="majorBidi" w:cstheme="majorBidi"/>
          <w:szCs w:val="24"/>
        </w:rPr>
        <w:t xml:space="preserve"> the original opening</w:t>
      </w:r>
      <w:r w:rsidR="00A97493" w:rsidRPr="00400B11">
        <w:rPr>
          <w:rFonts w:asciiTheme="majorBidi" w:hAnsiTheme="majorBidi" w:cstheme="majorBidi"/>
          <w:szCs w:val="24"/>
        </w:rPr>
        <w:t xml:space="preserve"> </w:t>
      </w:r>
      <w:r w:rsidR="00571C5A" w:rsidRPr="00400B11">
        <w:rPr>
          <w:rFonts w:asciiTheme="majorBidi" w:hAnsiTheme="majorBidi" w:cstheme="majorBidi"/>
          <w:szCs w:val="24"/>
        </w:rPr>
        <w:t>[</w:t>
      </w:r>
      <w:r w:rsidRPr="00400B11">
        <w:rPr>
          <w:rFonts w:asciiTheme="majorBidi" w:hAnsiTheme="majorBidi" w:cstheme="majorBidi"/>
          <w:szCs w:val="24"/>
        </w:rPr>
        <w:t xml:space="preserve">drawing a cylinder in </w:t>
      </w:r>
      <w:r w:rsidR="00E76962" w:rsidRPr="00400B11">
        <w:rPr>
          <w:rFonts w:asciiTheme="majorBidi" w:hAnsiTheme="majorBidi" w:cstheme="majorBidi"/>
          <w:szCs w:val="24"/>
        </w:rPr>
        <w:t>GeoGebra</w:t>
      </w:r>
      <w:r w:rsidR="00571C5A" w:rsidRPr="00400B11">
        <w:rPr>
          <w:rFonts w:asciiTheme="majorBidi" w:hAnsiTheme="majorBidi" w:cstheme="majorBidi"/>
          <w:szCs w:val="24"/>
        </w:rPr>
        <w:t>]</w:t>
      </w:r>
      <w:r w:rsidR="00BB3817" w:rsidRPr="00400B11">
        <w:rPr>
          <w:rFonts w:asciiTheme="majorBidi" w:hAnsiTheme="majorBidi" w:cstheme="majorBidi"/>
          <w:szCs w:val="24"/>
        </w:rPr>
        <w:t xml:space="preserve">. </w:t>
      </w:r>
    </w:p>
    <w:p w14:paraId="6F872698" w14:textId="1588A7E2" w:rsidR="0023733E"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[22] Sofian: </w:t>
      </w:r>
      <w:r w:rsidR="00A97493" w:rsidRPr="00400B11">
        <w:rPr>
          <w:rFonts w:asciiTheme="majorBidi" w:hAnsiTheme="majorBidi" w:cstheme="majorBidi"/>
          <w:szCs w:val="24"/>
        </w:rPr>
        <w:t>Now we</w:t>
      </w:r>
      <w:r w:rsidRPr="00400B11">
        <w:rPr>
          <w:rFonts w:asciiTheme="majorBidi" w:hAnsiTheme="majorBidi" w:cstheme="majorBidi"/>
          <w:szCs w:val="24"/>
        </w:rPr>
        <w:t xml:space="preserve"> need to enlarge it</w:t>
      </w:r>
      <w:r w:rsidR="00C21223" w:rsidRPr="00400B11">
        <w:rPr>
          <w:rFonts w:asciiTheme="majorBidi" w:hAnsiTheme="majorBidi" w:cstheme="majorBidi"/>
          <w:szCs w:val="24"/>
        </w:rPr>
        <w:t xml:space="preserve">. </w:t>
      </w:r>
    </w:p>
    <w:p w14:paraId="26A63E62" w14:textId="6C5120F3" w:rsidR="005D2FF8"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[24] Sofian: </w:t>
      </w:r>
      <w:r w:rsidR="00E505FB" w:rsidRPr="00400B11">
        <w:rPr>
          <w:rFonts w:asciiTheme="majorBidi" w:hAnsiTheme="majorBidi" w:cstheme="majorBidi"/>
          <w:szCs w:val="24"/>
        </w:rPr>
        <w:t xml:space="preserve">Like that </w:t>
      </w:r>
      <w:r w:rsidR="006B543E" w:rsidRPr="00400B11">
        <w:rPr>
          <w:rFonts w:asciiTheme="majorBidi" w:hAnsiTheme="majorBidi" w:cstheme="majorBidi"/>
          <w:szCs w:val="24"/>
        </w:rPr>
        <w:t>[</w:t>
      </w:r>
      <w:r w:rsidRPr="00400B11">
        <w:rPr>
          <w:rFonts w:asciiTheme="majorBidi" w:hAnsiTheme="majorBidi" w:cstheme="majorBidi"/>
          <w:szCs w:val="24"/>
        </w:rPr>
        <w:t>draw</w:t>
      </w:r>
      <w:r w:rsidR="00E505FB" w:rsidRPr="00400B11">
        <w:rPr>
          <w:rFonts w:asciiTheme="majorBidi" w:hAnsiTheme="majorBidi" w:cstheme="majorBidi"/>
          <w:szCs w:val="24"/>
        </w:rPr>
        <w:t>s</w:t>
      </w:r>
      <w:r w:rsidRPr="00400B11">
        <w:rPr>
          <w:rFonts w:asciiTheme="majorBidi" w:hAnsiTheme="majorBidi" w:cstheme="majorBidi"/>
          <w:szCs w:val="24"/>
        </w:rPr>
        <w:t xml:space="preserve"> a larger cylinder </w:t>
      </w:r>
      <w:r w:rsidR="004375C4" w:rsidRPr="00400B11">
        <w:rPr>
          <w:rFonts w:asciiTheme="majorBidi" w:hAnsiTheme="majorBidi" w:cstheme="majorBidi"/>
          <w:szCs w:val="24"/>
        </w:rPr>
        <w:t>in</w:t>
      </w:r>
      <w:r w:rsidRPr="00400B11">
        <w:rPr>
          <w:rFonts w:asciiTheme="majorBidi" w:hAnsiTheme="majorBidi" w:cstheme="majorBidi"/>
          <w:szCs w:val="24"/>
        </w:rPr>
        <w:t xml:space="preserve"> </w:t>
      </w:r>
      <w:r w:rsidR="00E76962" w:rsidRPr="00400B11">
        <w:rPr>
          <w:rFonts w:asciiTheme="majorBidi" w:hAnsiTheme="majorBidi" w:cstheme="majorBidi"/>
          <w:szCs w:val="24"/>
        </w:rPr>
        <w:t>GeoGebra</w:t>
      </w:r>
      <w:r w:rsidR="006B543E" w:rsidRPr="00400B11">
        <w:rPr>
          <w:rFonts w:asciiTheme="majorBidi" w:hAnsiTheme="majorBidi" w:cstheme="majorBidi"/>
          <w:szCs w:val="24"/>
        </w:rPr>
        <w:t>]</w:t>
      </w:r>
      <w:r w:rsidR="00106E56" w:rsidRPr="00400B11">
        <w:rPr>
          <w:rFonts w:asciiTheme="majorBidi" w:hAnsiTheme="majorBidi" w:cstheme="majorBidi"/>
          <w:szCs w:val="24"/>
        </w:rPr>
        <w:t xml:space="preserve">. </w:t>
      </w:r>
    </w:p>
    <w:p w14:paraId="58DEFEE3" w14:textId="47D70617" w:rsidR="00106E56" w:rsidRPr="00400B11" w:rsidRDefault="00032957" w:rsidP="00E66CFB">
      <w:pPr>
        <w:spacing w:line="480" w:lineRule="auto"/>
        <w:jc w:val="both"/>
        <w:rPr>
          <w:rFonts w:asciiTheme="majorBidi" w:hAnsiTheme="majorBidi" w:cstheme="majorBidi"/>
          <w:szCs w:val="24"/>
        </w:rPr>
      </w:pPr>
      <w:r w:rsidRPr="00400B11">
        <w:rPr>
          <w:rFonts w:asciiTheme="majorBidi" w:hAnsiTheme="majorBidi" w:cstheme="majorBidi"/>
          <w:szCs w:val="24"/>
        </w:rPr>
        <w:t xml:space="preserve">In </w:t>
      </w:r>
      <w:r w:rsidR="009C352D" w:rsidRPr="00400B11">
        <w:rPr>
          <w:rFonts w:asciiTheme="majorBidi" w:hAnsiTheme="majorBidi" w:cstheme="majorBidi"/>
          <w:szCs w:val="24"/>
        </w:rPr>
        <w:t xml:space="preserve">Episodes </w:t>
      </w:r>
      <w:r w:rsidR="00C03205" w:rsidRPr="00400B11">
        <w:rPr>
          <w:rFonts w:asciiTheme="majorBidi" w:hAnsiTheme="majorBidi" w:cstheme="majorBidi"/>
          <w:szCs w:val="24"/>
        </w:rPr>
        <w:t>3</w:t>
      </w:r>
      <w:r w:rsidRPr="00400B11">
        <w:rPr>
          <w:rFonts w:asciiTheme="majorBidi" w:hAnsiTheme="majorBidi" w:cstheme="majorBidi"/>
          <w:szCs w:val="24"/>
        </w:rPr>
        <w:t xml:space="preserve"> </w:t>
      </w:r>
      <w:r w:rsidR="009C352D" w:rsidRPr="00400B11">
        <w:rPr>
          <w:rFonts w:asciiTheme="majorBidi" w:hAnsiTheme="majorBidi" w:cstheme="majorBidi"/>
          <w:szCs w:val="24"/>
        </w:rPr>
        <w:t xml:space="preserve">and </w:t>
      </w:r>
      <w:r w:rsidR="00C03205" w:rsidRPr="00400B11">
        <w:rPr>
          <w:rFonts w:asciiTheme="majorBidi" w:hAnsiTheme="majorBidi" w:cstheme="majorBidi"/>
          <w:szCs w:val="24"/>
        </w:rPr>
        <w:t>4</w:t>
      </w:r>
      <w:r w:rsidR="009C352D" w:rsidRPr="00400B11">
        <w:rPr>
          <w:rFonts w:asciiTheme="majorBidi" w:hAnsiTheme="majorBidi" w:cstheme="majorBidi"/>
          <w:szCs w:val="24"/>
        </w:rPr>
        <w:t>, Rula [25],</w:t>
      </w:r>
      <w:r w:rsidRPr="00400B11">
        <w:rPr>
          <w:rFonts w:asciiTheme="majorBidi" w:hAnsiTheme="majorBidi" w:cstheme="majorBidi"/>
          <w:szCs w:val="24"/>
        </w:rPr>
        <w:t xml:space="preserve"> Ashar [28,30], </w:t>
      </w:r>
      <w:r w:rsidR="009C352D" w:rsidRPr="00400B11">
        <w:rPr>
          <w:rFonts w:asciiTheme="majorBidi" w:hAnsiTheme="majorBidi" w:cstheme="majorBidi"/>
          <w:szCs w:val="24"/>
        </w:rPr>
        <w:t>Shaheer [22]</w:t>
      </w:r>
      <w:r w:rsidR="001B1C6C" w:rsidRPr="00400B11">
        <w:rPr>
          <w:rFonts w:asciiTheme="majorBidi" w:hAnsiTheme="majorBidi" w:cstheme="majorBidi"/>
          <w:szCs w:val="24"/>
        </w:rPr>
        <w:t>,</w:t>
      </w:r>
      <w:r w:rsidR="009C352D" w:rsidRPr="00400B11">
        <w:rPr>
          <w:rFonts w:asciiTheme="majorBidi" w:hAnsiTheme="majorBidi" w:cstheme="majorBidi"/>
          <w:szCs w:val="24"/>
        </w:rPr>
        <w:t xml:space="preserve"> and Sofian [24] elicited real model</w:t>
      </w:r>
      <w:r w:rsidR="00A73C60" w:rsidRPr="00400B11">
        <w:rPr>
          <w:rFonts w:asciiTheme="majorBidi" w:hAnsiTheme="majorBidi" w:cstheme="majorBidi"/>
          <w:szCs w:val="24"/>
        </w:rPr>
        <w:t>s</w:t>
      </w:r>
      <w:r w:rsidR="00106E56" w:rsidRPr="00400B11">
        <w:rPr>
          <w:rFonts w:asciiTheme="majorBidi" w:hAnsiTheme="majorBidi" w:cstheme="majorBidi"/>
          <w:szCs w:val="24"/>
        </w:rPr>
        <w:t xml:space="preserve"> to find out</w:t>
      </w:r>
      <w:r w:rsidR="009C352D" w:rsidRPr="00400B11">
        <w:rPr>
          <w:rFonts w:asciiTheme="majorBidi" w:hAnsiTheme="majorBidi" w:cstheme="majorBidi"/>
          <w:szCs w:val="24"/>
        </w:rPr>
        <w:t xml:space="preserve"> the</w:t>
      </w:r>
      <w:r w:rsidR="00106E56" w:rsidRPr="00400B11">
        <w:rPr>
          <w:rFonts w:asciiTheme="majorBidi" w:hAnsiTheme="majorBidi" w:cstheme="majorBidi"/>
          <w:szCs w:val="24"/>
        </w:rPr>
        <w:t xml:space="preserve"> amount of toothpaste that </w:t>
      </w:r>
      <w:r w:rsidR="00E66CFB" w:rsidRPr="00400B11">
        <w:rPr>
          <w:rFonts w:asciiTheme="majorBidi" w:hAnsiTheme="majorBidi" w:cstheme="majorBidi"/>
          <w:szCs w:val="24"/>
        </w:rPr>
        <w:t>would</w:t>
      </w:r>
      <w:r w:rsidR="00106E56" w:rsidRPr="00400B11">
        <w:rPr>
          <w:rFonts w:asciiTheme="majorBidi" w:hAnsiTheme="majorBidi" w:cstheme="majorBidi"/>
          <w:szCs w:val="24"/>
        </w:rPr>
        <w:t xml:space="preserve"> come out of the toothpaste tube opening</w:t>
      </w:r>
      <w:r w:rsidR="00D12042" w:rsidRPr="00400B11">
        <w:rPr>
          <w:rFonts w:asciiTheme="majorBidi" w:hAnsiTheme="majorBidi" w:cstheme="majorBidi"/>
          <w:szCs w:val="24"/>
        </w:rPr>
        <w:t xml:space="preserve"> by comparing the original and the enlarged </w:t>
      </w:r>
      <w:r w:rsidR="009E3F6D" w:rsidRPr="00400B11">
        <w:rPr>
          <w:rFonts w:asciiTheme="majorBidi" w:hAnsiTheme="majorBidi" w:cstheme="majorBidi"/>
          <w:szCs w:val="24"/>
        </w:rPr>
        <w:t xml:space="preserve">cylinder </w:t>
      </w:r>
      <w:r w:rsidR="00D12042" w:rsidRPr="00400B11">
        <w:rPr>
          <w:rFonts w:asciiTheme="majorBidi" w:hAnsiTheme="majorBidi" w:cstheme="majorBidi"/>
          <w:szCs w:val="24"/>
        </w:rPr>
        <w:t>opening</w:t>
      </w:r>
      <w:r w:rsidR="00D041F1" w:rsidRPr="00400B11">
        <w:rPr>
          <w:rFonts w:asciiTheme="majorBidi" w:hAnsiTheme="majorBidi" w:cstheme="majorBidi"/>
          <w:szCs w:val="24"/>
        </w:rPr>
        <w:t>s</w:t>
      </w:r>
      <w:r w:rsidR="00865225" w:rsidRPr="00400B11">
        <w:rPr>
          <w:rFonts w:asciiTheme="majorBidi" w:hAnsiTheme="majorBidi" w:cstheme="majorBidi"/>
          <w:szCs w:val="24"/>
        </w:rPr>
        <w:t xml:space="preserve">. </w:t>
      </w:r>
      <w:r w:rsidR="0021537A" w:rsidRPr="00400B11">
        <w:rPr>
          <w:rFonts w:asciiTheme="majorBidi" w:hAnsiTheme="majorBidi" w:cstheme="majorBidi"/>
          <w:szCs w:val="24"/>
        </w:rPr>
        <w:t xml:space="preserve">In Episode 3, the participants drew another </w:t>
      </w:r>
      <w:r w:rsidR="00A56B40" w:rsidRPr="00400B11">
        <w:rPr>
          <w:rFonts w:asciiTheme="majorBidi" w:hAnsiTheme="majorBidi" w:cstheme="majorBidi"/>
          <w:szCs w:val="24"/>
        </w:rPr>
        <w:t>circle</w:t>
      </w:r>
      <w:r w:rsidR="0021537A" w:rsidRPr="00400B11">
        <w:rPr>
          <w:rFonts w:asciiTheme="majorBidi" w:hAnsiTheme="majorBidi" w:cstheme="majorBidi"/>
          <w:szCs w:val="24"/>
        </w:rPr>
        <w:t xml:space="preserve"> to </w:t>
      </w:r>
      <w:r w:rsidR="00007528" w:rsidRPr="00400B11">
        <w:rPr>
          <w:rFonts w:asciiTheme="majorBidi" w:hAnsiTheme="majorBidi" w:cstheme="majorBidi"/>
          <w:szCs w:val="24"/>
        </w:rPr>
        <w:t>illustrate</w:t>
      </w:r>
      <w:r w:rsidR="0021537A" w:rsidRPr="00400B11">
        <w:rPr>
          <w:rFonts w:asciiTheme="majorBidi" w:hAnsiTheme="majorBidi" w:cstheme="majorBidi"/>
          <w:szCs w:val="24"/>
        </w:rPr>
        <w:t xml:space="preserve"> the real </w:t>
      </w:r>
      <w:r w:rsidR="00C825DD" w:rsidRPr="00400B11">
        <w:rPr>
          <w:rFonts w:asciiTheme="majorBidi" w:hAnsiTheme="majorBidi" w:cstheme="majorBidi"/>
          <w:szCs w:val="24"/>
        </w:rPr>
        <w:t>model. W</w:t>
      </w:r>
      <w:r w:rsidR="009C352D" w:rsidRPr="00400B11">
        <w:rPr>
          <w:rFonts w:asciiTheme="majorBidi" w:hAnsiTheme="majorBidi" w:cstheme="majorBidi"/>
          <w:szCs w:val="24"/>
        </w:rPr>
        <w:t>hile</w:t>
      </w:r>
      <w:r w:rsidR="00C378FA" w:rsidRPr="00400B11">
        <w:rPr>
          <w:rFonts w:asciiTheme="majorBidi" w:hAnsiTheme="majorBidi" w:cstheme="majorBidi"/>
          <w:szCs w:val="24"/>
        </w:rPr>
        <w:t xml:space="preserve"> </w:t>
      </w:r>
      <w:r w:rsidR="00007528" w:rsidRPr="00400B11">
        <w:rPr>
          <w:rFonts w:asciiTheme="majorBidi" w:hAnsiTheme="majorBidi" w:cstheme="majorBidi"/>
          <w:szCs w:val="24"/>
        </w:rPr>
        <w:t xml:space="preserve">in Episode 4, </w:t>
      </w:r>
      <w:r w:rsidR="00F66EAC" w:rsidRPr="00400B11">
        <w:rPr>
          <w:rFonts w:asciiTheme="majorBidi" w:hAnsiTheme="majorBidi" w:cstheme="majorBidi"/>
          <w:szCs w:val="24"/>
        </w:rPr>
        <w:t xml:space="preserve">participants used </w:t>
      </w:r>
      <w:r w:rsidR="006A1555" w:rsidRPr="00400B11">
        <w:rPr>
          <w:rFonts w:asciiTheme="majorBidi" w:hAnsiTheme="majorBidi" w:cstheme="majorBidi"/>
          <w:szCs w:val="24"/>
        </w:rPr>
        <w:t xml:space="preserve">the </w:t>
      </w:r>
      <w:r w:rsidR="00F66EAC" w:rsidRPr="00400B11">
        <w:rPr>
          <w:rFonts w:asciiTheme="majorBidi" w:hAnsiTheme="majorBidi" w:cstheme="majorBidi"/>
          <w:szCs w:val="24"/>
        </w:rPr>
        <w:t>embodiment of two cylinders</w:t>
      </w:r>
      <w:r w:rsidR="00B7342A" w:rsidRPr="00400B11">
        <w:rPr>
          <w:rFonts w:asciiTheme="majorBidi" w:hAnsiTheme="majorBidi" w:cstheme="majorBidi"/>
          <w:szCs w:val="24"/>
        </w:rPr>
        <w:t xml:space="preserve">. </w:t>
      </w:r>
    </w:p>
    <w:p w14:paraId="02999896" w14:textId="4E7DAD65" w:rsidR="00DA7BC0" w:rsidRPr="00400B11" w:rsidRDefault="00032957" w:rsidP="00E66CFB">
      <w:pPr>
        <w:spacing w:line="480" w:lineRule="auto"/>
        <w:ind w:firstLine="720"/>
        <w:jc w:val="both"/>
        <w:rPr>
          <w:rFonts w:asciiTheme="majorBidi" w:hAnsiTheme="majorBidi" w:cstheme="majorBidi"/>
          <w:szCs w:val="24"/>
        </w:rPr>
      </w:pPr>
      <w:r w:rsidRPr="00400B11">
        <w:rPr>
          <w:rFonts w:asciiTheme="majorBidi" w:hAnsiTheme="majorBidi" w:cstheme="majorBidi"/>
          <w:b/>
          <w:iCs/>
          <w:szCs w:val="24"/>
        </w:rPr>
        <w:t xml:space="preserve">Mathematizing </w:t>
      </w:r>
      <w:r w:rsidR="00CF36F3" w:rsidRPr="00400B11">
        <w:rPr>
          <w:rFonts w:asciiTheme="majorBidi" w:hAnsiTheme="majorBidi" w:cstheme="majorBidi"/>
          <w:b/>
          <w:iCs/>
          <w:szCs w:val="24"/>
        </w:rPr>
        <w:t xml:space="preserve">and </w:t>
      </w:r>
      <w:r w:rsidR="00532D62" w:rsidRPr="00400B11">
        <w:rPr>
          <w:rFonts w:asciiTheme="majorBidi" w:hAnsiTheme="majorBidi" w:cstheme="majorBidi"/>
          <w:b/>
          <w:iCs/>
          <w:szCs w:val="24"/>
        </w:rPr>
        <w:t>m</w:t>
      </w:r>
      <w:r w:rsidR="00CF36F3" w:rsidRPr="00400B11">
        <w:rPr>
          <w:rFonts w:asciiTheme="majorBidi" w:hAnsiTheme="majorBidi" w:cstheme="majorBidi"/>
          <w:b/>
          <w:iCs/>
          <w:szCs w:val="24"/>
        </w:rPr>
        <w:t>athematical\</w:t>
      </w:r>
      <w:r w:rsidR="00532D62" w:rsidRPr="00400B11">
        <w:rPr>
          <w:rFonts w:asciiTheme="majorBidi" w:hAnsiTheme="majorBidi" w:cstheme="majorBidi"/>
          <w:b/>
          <w:iCs/>
          <w:szCs w:val="24"/>
        </w:rPr>
        <w:t>t</w:t>
      </w:r>
      <w:r w:rsidR="00CF36F3" w:rsidRPr="00400B11">
        <w:rPr>
          <w:rFonts w:asciiTheme="majorBidi" w:hAnsiTheme="majorBidi" w:cstheme="majorBidi"/>
          <w:b/>
          <w:iCs/>
          <w:szCs w:val="24"/>
        </w:rPr>
        <w:t xml:space="preserve">echnological </w:t>
      </w:r>
      <w:r w:rsidR="00532D62" w:rsidRPr="00400B11">
        <w:rPr>
          <w:rFonts w:asciiTheme="majorBidi" w:hAnsiTheme="majorBidi" w:cstheme="majorBidi"/>
          <w:b/>
          <w:iCs/>
          <w:szCs w:val="24"/>
        </w:rPr>
        <w:t>m</w:t>
      </w:r>
      <w:r w:rsidR="00CF36F3" w:rsidRPr="00400B11">
        <w:rPr>
          <w:rFonts w:asciiTheme="majorBidi" w:hAnsiTheme="majorBidi" w:cstheme="majorBidi"/>
          <w:b/>
          <w:iCs/>
          <w:szCs w:val="24"/>
        </w:rPr>
        <w:t>odel</w:t>
      </w:r>
      <w:r w:rsidR="005E2F65" w:rsidRPr="00400B11">
        <w:rPr>
          <w:rFonts w:asciiTheme="majorBidi" w:hAnsiTheme="majorBidi" w:cstheme="majorBidi"/>
          <w:b/>
          <w:iCs/>
          <w:szCs w:val="24"/>
        </w:rPr>
        <w:t>.</w:t>
      </w:r>
      <w:r w:rsidR="005E2F65" w:rsidRPr="00400B11">
        <w:rPr>
          <w:rFonts w:asciiTheme="majorBidi" w:hAnsiTheme="majorBidi" w:cstheme="majorBidi"/>
          <w:bCs/>
          <w:i/>
          <w:szCs w:val="24"/>
        </w:rPr>
        <w:t xml:space="preserve"> </w:t>
      </w:r>
      <w:r w:rsidR="00DA7BC0" w:rsidRPr="00400B11">
        <w:rPr>
          <w:rFonts w:asciiTheme="majorBidi" w:hAnsiTheme="majorBidi" w:cstheme="majorBidi"/>
          <w:szCs w:val="24"/>
        </w:rPr>
        <w:t>Digital tool utilization in the mathematizing and mathemati</w:t>
      </w:r>
      <w:r w:rsidR="00F8629C" w:rsidRPr="00400B11">
        <w:rPr>
          <w:rFonts w:asciiTheme="majorBidi" w:hAnsiTheme="majorBidi" w:cstheme="majorBidi"/>
          <w:szCs w:val="24"/>
        </w:rPr>
        <w:t xml:space="preserve">cal model phases occurred 17 </w:t>
      </w:r>
      <w:r w:rsidR="00DA7BC0" w:rsidRPr="00400B11">
        <w:rPr>
          <w:rFonts w:asciiTheme="majorBidi" w:hAnsiTheme="majorBidi" w:cstheme="majorBidi"/>
          <w:szCs w:val="24"/>
        </w:rPr>
        <w:t xml:space="preserve">times, and it was distributed across levels (once at Level 1, six times at Level 2, and </w:t>
      </w:r>
      <w:r w:rsidR="00E66CFB" w:rsidRPr="00400B11">
        <w:rPr>
          <w:rFonts w:asciiTheme="majorBidi" w:hAnsiTheme="majorBidi" w:cstheme="majorBidi"/>
          <w:szCs w:val="24"/>
        </w:rPr>
        <w:t>10</w:t>
      </w:r>
      <w:r w:rsidR="00DA7BC0" w:rsidRPr="00400B11">
        <w:rPr>
          <w:rFonts w:asciiTheme="majorBidi" w:hAnsiTheme="majorBidi" w:cstheme="majorBidi"/>
          <w:szCs w:val="24"/>
        </w:rPr>
        <w:t xml:space="preserve"> times at Level 3). Level 2 involved </w:t>
      </w:r>
      <w:r w:rsidR="00F8629C" w:rsidRPr="00400B11">
        <w:rPr>
          <w:rFonts w:asciiTheme="majorBidi" w:hAnsiTheme="majorBidi" w:cstheme="majorBidi"/>
          <w:i/>
          <w:iCs/>
          <w:szCs w:val="24"/>
        </w:rPr>
        <w:t>making</w:t>
      </w:r>
      <w:r w:rsidR="00F8629C" w:rsidRPr="00400B11">
        <w:rPr>
          <w:rFonts w:asciiTheme="majorBidi" w:hAnsiTheme="majorBidi" w:cstheme="majorBidi"/>
          <w:i/>
          <w:szCs w:val="24"/>
        </w:rPr>
        <w:t xml:space="preserve"> simple calculations</w:t>
      </w:r>
      <w:r w:rsidR="00F8629C" w:rsidRPr="00400B11">
        <w:rPr>
          <w:rFonts w:asciiTheme="majorBidi" w:hAnsiTheme="majorBidi" w:cstheme="majorBidi"/>
          <w:i/>
          <w:szCs w:val="24"/>
          <w:lang w:bidi="he-IL"/>
        </w:rPr>
        <w:t xml:space="preserve"> </w:t>
      </w:r>
      <w:r w:rsidR="00DA7BC0" w:rsidRPr="00400B11">
        <w:rPr>
          <w:rFonts w:asciiTheme="majorBidi" w:hAnsiTheme="majorBidi" w:cstheme="majorBidi"/>
          <w:szCs w:val="24"/>
        </w:rPr>
        <w:t>(refer to Episode 5 and Fig</w:t>
      </w:r>
      <w:r w:rsidR="00E66CFB" w:rsidRPr="00400B11">
        <w:rPr>
          <w:rFonts w:asciiTheme="majorBidi" w:hAnsiTheme="majorBidi" w:cstheme="majorBidi"/>
          <w:szCs w:val="24"/>
        </w:rPr>
        <w:t>.</w:t>
      </w:r>
      <w:r w:rsidR="00DA7BC0" w:rsidRPr="00400B11">
        <w:rPr>
          <w:rFonts w:asciiTheme="majorBidi" w:hAnsiTheme="majorBidi" w:cstheme="majorBidi"/>
          <w:szCs w:val="24"/>
        </w:rPr>
        <w:t xml:space="preserve"> 5), while Level 3 encompassed the </w:t>
      </w:r>
      <w:r w:rsidR="00DA7BC0" w:rsidRPr="00400B11">
        <w:rPr>
          <w:rFonts w:asciiTheme="majorBidi" w:hAnsiTheme="majorBidi" w:cstheme="majorBidi"/>
          <w:i/>
          <w:iCs/>
          <w:szCs w:val="24"/>
        </w:rPr>
        <w:t>construction, customization of program functions</w:t>
      </w:r>
      <w:r w:rsidR="00DA7BC0" w:rsidRPr="00400B11">
        <w:rPr>
          <w:rFonts w:asciiTheme="majorBidi" w:hAnsiTheme="majorBidi" w:cstheme="majorBidi"/>
          <w:szCs w:val="24"/>
        </w:rPr>
        <w:t xml:space="preserve">, and the </w:t>
      </w:r>
      <w:r w:rsidR="00DA7BC0" w:rsidRPr="00400B11">
        <w:rPr>
          <w:rFonts w:asciiTheme="majorBidi" w:hAnsiTheme="majorBidi" w:cstheme="majorBidi"/>
          <w:i/>
          <w:iCs/>
          <w:szCs w:val="24"/>
        </w:rPr>
        <w:t>use of advanced functions</w:t>
      </w:r>
      <w:r w:rsidR="00DA7BC0" w:rsidRPr="00400B11">
        <w:rPr>
          <w:rFonts w:asciiTheme="majorBidi" w:hAnsiTheme="majorBidi" w:cstheme="majorBidi"/>
          <w:szCs w:val="24"/>
        </w:rPr>
        <w:t xml:space="preserve"> (</w:t>
      </w:r>
      <w:r w:rsidR="00F8629C" w:rsidRPr="00400B11">
        <w:rPr>
          <w:rFonts w:asciiTheme="majorBidi" w:hAnsiTheme="majorBidi" w:cstheme="majorBidi"/>
          <w:szCs w:val="24"/>
        </w:rPr>
        <w:t>see</w:t>
      </w:r>
      <w:r w:rsidR="00DA7BC0" w:rsidRPr="00400B11">
        <w:rPr>
          <w:rFonts w:asciiTheme="majorBidi" w:hAnsiTheme="majorBidi" w:cstheme="majorBidi"/>
          <w:szCs w:val="24"/>
        </w:rPr>
        <w:t xml:space="preserve"> Episode 6 and Fig 6)</w:t>
      </w:r>
      <w:r w:rsidR="00970785" w:rsidRPr="00400B11">
        <w:rPr>
          <w:rFonts w:asciiTheme="majorBidi" w:hAnsiTheme="majorBidi" w:cstheme="majorBidi"/>
          <w:szCs w:val="24"/>
        </w:rPr>
        <w:t>.</w:t>
      </w:r>
    </w:p>
    <w:p w14:paraId="20C3AD9C" w14:textId="4CC4A2E4" w:rsidR="00225691" w:rsidRPr="00400B11" w:rsidRDefault="00032957" w:rsidP="00970785">
      <w:pPr>
        <w:spacing w:line="240" w:lineRule="auto"/>
        <w:jc w:val="both"/>
        <w:rPr>
          <w:rFonts w:asciiTheme="majorBidi" w:hAnsiTheme="majorBidi" w:cstheme="majorBidi"/>
          <w:szCs w:val="24"/>
        </w:rPr>
      </w:pPr>
      <w:r w:rsidRPr="00400B11">
        <w:rPr>
          <w:rFonts w:asciiTheme="majorBidi" w:hAnsiTheme="majorBidi" w:cstheme="majorBidi"/>
          <w:bCs/>
          <w:szCs w:val="24"/>
        </w:rPr>
        <w:t>Episode 5:</w:t>
      </w:r>
      <w:r w:rsidRPr="00400B11">
        <w:rPr>
          <w:rFonts w:asciiTheme="majorBidi" w:hAnsiTheme="majorBidi" w:cstheme="majorBidi"/>
          <w:b/>
          <w:szCs w:val="24"/>
        </w:rPr>
        <w:t xml:space="preserve"> </w:t>
      </w:r>
      <w:r w:rsidR="00EF3689" w:rsidRPr="00400B11">
        <w:rPr>
          <w:rFonts w:asciiTheme="majorBidi" w:hAnsiTheme="majorBidi" w:cstheme="majorBidi"/>
          <w:szCs w:val="24"/>
        </w:rPr>
        <w:t>M</w:t>
      </w:r>
      <w:r w:rsidRPr="00400B11">
        <w:rPr>
          <w:rFonts w:asciiTheme="majorBidi" w:hAnsiTheme="majorBidi" w:cstheme="majorBidi"/>
          <w:szCs w:val="24"/>
        </w:rPr>
        <w:t>athematical\</w:t>
      </w:r>
      <w:r w:rsidR="006206B8" w:rsidRPr="00400B11">
        <w:rPr>
          <w:rFonts w:asciiTheme="majorBidi" w:hAnsiTheme="majorBidi" w:cstheme="majorBidi"/>
          <w:szCs w:val="24"/>
        </w:rPr>
        <w:t xml:space="preserve">technological model in spreadsheets </w:t>
      </w:r>
      <w:r w:rsidR="00EF3689" w:rsidRPr="00400B11">
        <w:rPr>
          <w:rFonts w:asciiTheme="majorBidi" w:hAnsiTheme="majorBidi" w:cstheme="majorBidi"/>
          <w:szCs w:val="24"/>
        </w:rPr>
        <w:t xml:space="preserve">for the </w:t>
      </w:r>
      <w:r w:rsidR="001C6E43" w:rsidRPr="00400B11">
        <w:rPr>
          <w:rFonts w:asciiTheme="majorBidi" w:hAnsiTheme="majorBidi" w:cstheme="majorBidi"/>
          <w:szCs w:val="24"/>
        </w:rPr>
        <w:t>T</w:t>
      </w:r>
      <w:r w:rsidR="00EF3689" w:rsidRPr="00400B11">
        <w:rPr>
          <w:rFonts w:asciiTheme="majorBidi" w:hAnsiTheme="majorBidi" w:cstheme="majorBidi"/>
          <w:szCs w:val="24"/>
        </w:rPr>
        <w:t xml:space="preserve">oothpaste </w:t>
      </w:r>
      <w:r w:rsidR="006206B8" w:rsidRPr="00400B11">
        <w:rPr>
          <w:rFonts w:asciiTheme="majorBidi" w:hAnsiTheme="majorBidi" w:cstheme="majorBidi"/>
          <w:szCs w:val="24"/>
        </w:rPr>
        <w:t>tube activity</w:t>
      </w:r>
    </w:p>
    <w:p w14:paraId="0DE80893" w14:textId="4731ABE1" w:rsidR="00DE4A0B" w:rsidRPr="00400B11" w:rsidRDefault="00032957" w:rsidP="00970785">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[203] Ola: We will do b</w:t>
      </w:r>
      <w:r w:rsidR="00431F80" w:rsidRPr="00400B11">
        <w:rPr>
          <w:rFonts w:asciiTheme="majorBidi" w:hAnsiTheme="majorBidi" w:cstheme="majorBidi"/>
          <w:szCs w:val="24"/>
        </w:rPr>
        <w:t>efore and after [pointing</w:t>
      </w:r>
      <w:r w:rsidR="00431F80" w:rsidRPr="00400B11">
        <w:rPr>
          <w:rFonts w:asciiTheme="majorBidi" w:hAnsiTheme="majorBidi" w:cstheme="majorBidi"/>
          <w:szCs w:val="24"/>
          <w:lang w:bidi="he-IL"/>
        </w:rPr>
        <w:t xml:space="preserve"> at </w:t>
      </w:r>
      <w:r w:rsidR="00DC4E5F" w:rsidRPr="00400B11">
        <w:rPr>
          <w:rFonts w:asciiTheme="majorBidi" w:hAnsiTheme="majorBidi" w:cstheme="majorBidi"/>
          <w:szCs w:val="24"/>
        </w:rPr>
        <w:t>two columns</w:t>
      </w:r>
      <w:r w:rsidRPr="00400B11">
        <w:rPr>
          <w:rFonts w:asciiTheme="majorBidi" w:hAnsiTheme="majorBidi" w:cstheme="majorBidi"/>
          <w:szCs w:val="24"/>
        </w:rPr>
        <w:t>].</w:t>
      </w:r>
    </w:p>
    <w:p w14:paraId="199DAD25" w14:textId="0EC0E45F" w:rsidR="00DE4A0B" w:rsidRPr="00400B11" w:rsidRDefault="00032957" w:rsidP="003E306B">
      <w:pPr>
        <w:spacing w:after="0" w:line="240" w:lineRule="auto"/>
        <w:ind w:left="720"/>
        <w:rPr>
          <w:rFonts w:asciiTheme="majorBidi" w:hAnsiTheme="majorBidi" w:cstheme="majorBidi"/>
          <w:szCs w:val="24"/>
        </w:rPr>
      </w:pPr>
      <w:r w:rsidRPr="00400B11">
        <w:rPr>
          <w:rFonts w:asciiTheme="majorBidi" w:hAnsiTheme="majorBidi" w:cstheme="majorBidi"/>
          <w:szCs w:val="24"/>
        </w:rPr>
        <w:t xml:space="preserve">[208]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xml:space="preserve">: Put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perscript"/>
        </w:rPr>
        <w:t>2</w:t>
      </w:r>
      <w:r w:rsidRPr="00400B11">
        <w:rPr>
          <w:rFonts w:asciiTheme="majorBidi" w:hAnsiTheme="majorBidi" w:cstheme="majorBidi"/>
          <w:szCs w:val="24"/>
        </w:rPr>
        <w:t xml:space="preserve"> here and</w:t>
      </w:r>
      <w:r w:rsidR="005109D9" w:rsidRPr="00400B11">
        <w:rPr>
          <w:rFonts w:asciiTheme="majorBidi" w:hAnsiTheme="majorBidi" w:cstheme="majorBidi"/>
          <w:szCs w:val="24"/>
        </w:rPr>
        <w:t xml:space="preserve"> the</w:t>
      </w:r>
      <w:r w:rsidR="00AF37E9" w:rsidRPr="00400B11">
        <w:rPr>
          <w:rFonts w:asciiTheme="majorBidi" w:hAnsiTheme="majorBidi" w:cstheme="majorBidi"/>
          <w:szCs w:val="24"/>
        </w:rPr>
        <w:t xml:space="preserve"> π</w:t>
      </w:r>
      <w:r w:rsidRPr="00400B11">
        <w:rPr>
          <w:rFonts w:asciiTheme="majorBidi" w:hAnsiTheme="majorBidi" w:cstheme="majorBidi"/>
          <w:szCs w:val="24"/>
        </w:rPr>
        <w:t>r</w:t>
      </w:r>
      <w:r w:rsidRPr="00400B11">
        <w:rPr>
          <w:rFonts w:asciiTheme="majorBidi" w:hAnsiTheme="majorBidi" w:cstheme="majorBidi"/>
          <w:szCs w:val="24"/>
          <w:vertAlign w:val="subscript"/>
        </w:rPr>
        <w:t>1</w:t>
      </w:r>
      <w:r w:rsidRPr="00400B11">
        <w:rPr>
          <w:rFonts w:asciiTheme="majorBidi" w:hAnsiTheme="majorBidi" w:cstheme="majorBidi"/>
          <w:szCs w:val="24"/>
          <w:vertAlign w:val="superscript"/>
        </w:rPr>
        <w:t xml:space="preserve">2 </w:t>
      </w:r>
      <w:r w:rsidRPr="00400B11">
        <w:rPr>
          <w:rFonts w:asciiTheme="majorBidi" w:hAnsiTheme="majorBidi" w:cstheme="majorBidi"/>
          <w:szCs w:val="24"/>
        </w:rPr>
        <w:t>here [</w:t>
      </w:r>
      <w:r w:rsidR="005109D9" w:rsidRPr="00400B11">
        <w:rPr>
          <w:rFonts w:asciiTheme="majorBidi" w:hAnsiTheme="majorBidi" w:cstheme="majorBidi"/>
          <w:szCs w:val="24"/>
        </w:rPr>
        <w:t>writing</w:t>
      </w:r>
      <w:r w:rsidRPr="00400B11">
        <w:rPr>
          <w:rFonts w:asciiTheme="majorBidi" w:hAnsiTheme="majorBidi" w:cstheme="majorBidi"/>
          <w:szCs w:val="24"/>
        </w:rPr>
        <w:t xml:space="preserve"> </w:t>
      </w:r>
      <w:r w:rsidR="005109D9" w:rsidRPr="00400B11">
        <w:rPr>
          <w:rFonts w:asciiTheme="majorBidi" w:hAnsiTheme="majorBidi" w:cstheme="majorBidi"/>
          <w:szCs w:val="24"/>
        </w:rPr>
        <w:t>each</w:t>
      </w:r>
      <w:r w:rsidRPr="00400B11">
        <w:rPr>
          <w:rFonts w:asciiTheme="majorBidi" w:hAnsiTheme="majorBidi" w:cstheme="majorBidi"/>
          <w:szCs w:val="24"/>
        </w:rPr>
        <w:t xml:space="preserve"> expression as a word in the first cell of each column].</w:t>
      </w:r>
    </w:p>
    <w:p w14:paraId="510831B1" w14:textId="77777777"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[215] Rasha: Do you want to calculate the area of the circle each time? </w:t>
      </w:r>
    </w:p>
    <w:p w14:paraId="4267378E" w14:textId="1B606D47"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lastRenderedPageBreak/>
        <w:t xml:space="preserve">[227] Rasha: No, </w:t>
      </w:r>
      <w:r w:rsidR="001619BD" w:rsidRPr="00400B11">
        <w:rPr>
          <w:rFonts w:asciiTheme="majorBidi" w:hAnsiTheme="majorBidi" w:cstheme="majorBidi"/>
          <w:szCs w:val="24"/>
        </w:rPr>
        <w:t xml:space="preserve">it </w:t>
      </w:r>
      <w:r w:rsidRPr="00400B11">
        <w:rPr>
          <w:rFonts w:asciiTheme="majorBidi" w:hAnsiTheme="majorBidi" w:cstheme="majorBidi"/>
          <w:szCs w:val="24"/>
        </w:rPr>
        <w:t xml:space="preserve">must be calculated </w:t>
      </w:r>
      <w:r w:rsidR="001619BD" w:rsidRPr="00400B11">
        <w:rPr>
          <w:rFonts w:asciiTheme="majorBidi" w:hAnsiTheme="majorBidi" w:cstheme="majorBidi"/>
          <w:szCs w:val="24"/>
        </w:rPr>
        <w:t>using</w:t>
      </w:r>
      <w:r w:rsidRPr="00400B11">
        <w:rPr>
          <w:rFonts w:asciiTheme="majorBidi" w:hAnsiTheme="majorBidi" w:cstheme="majorBidi"/>
          <w:szCs w:val="24"/>
        </w:rPr>
        <w:t xml:space="preserve"> Excel</w:t>
      </w:r>
      <w:r w:rsidR="001619BD" w:rsidRPr="00400B11">
        <w:rPr>
          <w:rFonts w:asciiTheme="majorBidi" w:hAnsiTheme="majorBidi" w:cstheme="majorBidi"/>
          <w:szCs w:val="24"/>
        </w:rPr>
        <w:t xml:space="preserve"> functions</w:t>
      </w:r>
      <w:r w:rsidRPr="00400B11">
        <w:rPr>
          <w:rFonts w:asciiTheme="majorBidi" w:hAnsiTheme="majorBidi" w:cstheme="majorBidi"/>
          <w:szCs w:val="24"/>
        </w:rPr>
        <w:t xml:space="preserve"> [</w:t>
      </w:r>
      <w:r w:rsidR="00AA1790" w:rsidRPr="00400B11">
        <w:rPr>
          <w:rFonts w:asciiTheme="majorBidi" w:hAnsiTheme="majorBidi" w:cstheme="majorBidi"/>
          <w:szCs w:val="24"/>
        </w:rPr>
        <w:t xml:space="preserve">pointing to </w:t>
      </w:r>
      <w:r w:rsidRPr="00400B11">
        <w:rPr>
          <w:rFonts w:asciiTheme="majorBidi" w:hAnsiTheme="majorBidi" w:cstheme="majorBidi"/>
          <w:szCs w:val="24"/>
        </w:rPr>
        <w:t>build</w:t>
      </w:r>
      <w:r w:rsidR="00DF27CD" w:rsidRPr="00400B11">
        <w:rPr>
          <w:rFonts w:asciiTheme="majorBidi" w:hAnsiTheme="majorBidi" w:cstheme="majorBidi"/>
          <w:szCs w:val="24"/>
        </w:rPr>
        <w:t>ing</w:t>
      </w:r>
      <w:r w:rsidRPr="00400B11">
        <w:rPr>
          <w:rFonts w:asciiTheme="majorBidi" w:hAnsiTheme="majorBidi" w:cstheme="majorBidi"/>
          <w:szCs w:val="24"/>
        </w:rPr>
        <w:t xml:space="preserve"> a dynamic expression].</w:t>
      </w:r>
    </w:p>
    <w:p w14:paraId="0CCB1DC7" w14:textId="29E7D20D"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[260] Rasha: </w:t>
      </w:r>
      <w:r w:rsidR="00E537BC" w:rsidRPr="00400B11">
        <w:rPr>
          <w:rFonts w:asciiTheme="majorBidi" w:hAnsiTheme="majorBidi" w:cstheme="majorBidi"/>
          <w:szCs w:val="24"/>
        </w:rPr>
        <w:t xml:space="preserve">We </w:t>
      </w:r>
      <w:r w:rsidRPr="00400B11">
        <w:rPr>
          <w:rFonts w:asciiTheme="majorBidi" w:hAnsiTheme="majorBidi" w:cstheme="majorBidi"/>
          <w:szCs w:val="24"/>
        </w:rPr>
        <w:t xml:space="preserve">must </w:t>
      </w:r>
      <w:r w:rsidR="00E537BC" w:rsidRPr="00400B11">
        <w:rPr>
          <w:rFonts w:asciiTheme="majorBidi" w:hAnsiTheme="majorBidi" w:cstheme="majorBidi"/>
          <w:szCs w:val="24"/>
        </w:rPr>
        <w:t xml:space="preserve">now </w:t>
      </w:r>
      <w:r w:rsidRPr="00400B11">
        <w:rPr>
          <w:rFonts w:asciiTheme="majorBidi" w:hAnsiTheme="majorBidi" w:cstheme="majorBidi"/>
          <w:szCs w:val="24"/>
        </w:rPr>
        <w:t>multiply D by D</w:t>
      </w:r>
      <w:r w:rsidR="00D95050" w:rsidRPr="00400B11">
        <w:rPr>
          <w:rFonts w:asciiTheme="majorBidi" w:hAnsiTheme="majorBidi" w:cstheme="majorBidi"/>
          <w:szCs w:val="24"/>
        </w:rPr>
        <w:t xml:space="preserve">, with </w:t>
      </w:r>
      <w:r w:rsidRPr="00400B11">
        <w:rPr>
          <w:rFonts w:asciiTheme="majorBidi" w:hAnsiTheme="majorBidi" w:cstheme="majorBidi"/>
          <w:szCs w:val="24"/>
        </w:rPr>
        <w:t>cell D includ</w:t>
      </w:r>
      <w:r w:rsidR="00D95050" w:rsidRPr="00400B11">
        <w:rPr>
          <w:rFonts w:asciiTheme="majorBidi" w:hAnsiTheme="majorBidi" w:cstheme="majorBidi"/>
          <w:szCs w:val="24"/>
        </w:rPr>
        <w:t xml:space="preserve">ing </w:t>
      </w:r>
      <w:r w:rsidRPr="00400B11">
        <w:rPr>
          <w:rFonts w:asciiTheme="majorBidi" w:hAnsiTheme="majorBidi" w:cstheme="majorBidi"/>
          <w:szCs w:val="24"/>
        </w:rPr>
        <w:t>the radius</w:t>
      </w:r>
      <w:r w:rsidR="00D95050" w:rsidRPr="00400B11">
        <w:rPr>
          <w:rFonts w:asciiTheme="majorBidi" w:hAnsiTheme="majorBidi" w:cstheme="majorBidi"/>
          <w:szCs w:val="24"/>
        </w:rPr>
        <w:t xml:space="preserve"> [</w:t>
      </w:r>
      <w:r w:rsidR="00E537BC" w:rsidRPr="00400B11">
        <w:rPr>
          <w:rFonts w:asciiTheme="majorBidi" w:hAnsiTheme="majorBidi" w:cstheme="majorBidi"/>
          <w:szCs w:val="24"/>
        </w:rPr>
        <w:t>writing a</w:t>
      </w:r>
      <w:r w:rsidRPr="00400B11">
        <w:rPr>
          <w:rFonts w:asciiTheme="majorBidi" w:hAnsiTheme="majorBidi" w:cstheme="majorBidi"/>
          <w:szCs w:val="24"/>
        </w:rPr>
        <w:t xml:space="preserve"> dynamic expression].</w:t>
      </w:r>
    </w:p>
    <w:p w14:paraId="674210F1" w14:textId="109F7591"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[278] Ola: Now E </w:t>
      </w:r>
      <w:r w:rsidR="00EF3689" w:rsidRPr="00400B11">
        <w:rPr>
          <w:rFonts w:asciiTheme="majorBidi" w:hAnsiTheme="majorBidi" w:cstheme="majorBidi"/>
          <w:szCs w:val="24"/>
        </w:rPr>
        <w:t>Minus</w:t>
      </w:r>
      <w:r w:rsidRPr="00400B11">
        <w:rPr>
          <w:rFonts w:asciiTheme="majorBidi" w:hAnsiTheme="majorBidi" w:cstheme="majorBidi"/>
          <w:szCs w:val="24"/>
        </w:rPr>
        <w:t xml:space="preserve"> C [cells C and E].</w:t>
      </w:r>
    </w:p>
    <w:p w14:paraId="098E9562" w14:textId="28BBADB5" w:rsidR="00DE4A0B" w:rsidRPr="00400B11" w:rsidRDefault="00032957" w:rsidP="00E66CFB">
      <w:pPr>
        <w:spacing w:before="240" w:line="480" w:lineRule="auto"/>
        <w:rPr>
          <w:rFonts w:asciiTheme="majorBidi" w:hAnsiTheme="majorBidi" w:cstheme="majorBidi"/>
          <w:szCs w:val="24"/>
        </w:rPr>
      </w:pPr>
      <w:r w:rsidRPr="00400B11">
        <w:rPr>
          <w:rFonts w:asciiTheme="majorBidi" w:hAnsiTheme="majorBidi" w:cstheme="majorBidi"/>
          <w:szCs w:val="24"/>
        </w:rPr>
        <w:t>The participants discussed how to translate the mathematical model into a technological model. They first discussed the model</w:t>
      </w:r>
      <w:r w:rsidR="00BA1840" w:rsidRPr="00400B11">
        <w:rPr>
          <w:rFonts w:asciiTheme="majorBidi" w:hAnsiTheme="majorBidi" w:cstheme="majorBidi"/>
          <w:szCs w:val="24"/>
        </w:rPr>
        <w:t>’</w:t>
      </w:r>
      <w:r w:rsidRPr="00400B11">
        <w:rPr>
          <w:rFonts w:asciiTheme="majorBidi" w:hAnsiTheme="majorBidi" w:cstheme="majorBidi"/>
          <w:szCs w:val="24"/>
        </w:rPr>
        <w:t xml:space="preserve">s frame and what it </w:t>
      </w:r>
      <w:r w:rsidR="00BA1840" w:rsidRPr="00400B11">
        <w:rPr>
          <w:rFonts w:asciiTheme="majorBidi" w:hAnsiTheme="majorBidi" w:cstheme="majorBidi"/>
          <w:szCs w:val="24"/>
        </w:rPr>
        <w:t>would</w:t>
      </w:r>
      <w:r w:rsidRPr="00400B11">
        <w:rPr>
          <w:rFonts w:asciiTheme="majorBidi" w:hAnsiTheme="majorBidi" w:cstheme="majorBidi"/>
          <w:szCs w:val="24"/>
        </w:rPr>
        <w:t xml:space="preserve"> look like. They then discussed using two columns, as shown in Ola</w:t>
      </w:r>
      <w:r w:rsidR="00B23BC6" w:rsidRPr="00400B11">
        <w:rPr>
          <w:rFonts w:asciiTheme="majorBidi" w:hAnsiTheme="majorBidi" w:cstheme="majorBidi"/>
          <w:szCs w:val="24"/>
        </w:rPr>
        <w:t>’s</w:t>
      </w:r>
      <w:r w:rsidRPr="00400B11">
        <w:rPr>
          <w:rFonts w:asciiTheme="majorBidi" w:hAnsiTheme="majorBidi" w:cstheme="majorBidi"/>
          <w:szCs w:val="24"/>
        </w:rPr>
        <w:t xml:space="preserve"> [203] suggestion. </w:t>
      </w:r>
      <w:r w:rsidR="00970785" w:rsidRPr="00400B11">
        <w:rPr>
          <w:rFonts w:asciiTheme="majorBidi" w:hAnsiTheme="majorBidi" w:cstheme="majorBidi"/>
          <w:szCs w:val="24"/>
        </w:rPr>
        <w:t>Afterward</w:t>
      </w:r>
      <w:r w:rsidRPr="00400B11">
        <w:rPr>
          <w:rFonts w:asciiTheme="majorBidi" w:hAnsiTheme="majorBidi" w:cstheme="majorBidi"/>
          <w:szCs w:val="24"/>
        </w:rPr>
        <w:t xml:space="preserve">, they thought about the data </w:t>
      </w:r>
      <w:r w:rsidR="005248E7" w:rsidRPr="00400B11">
        <w:rPr>
          <w:rFonts w:asciiTheme="majorBidi" w:hAnsiTheme="majorBidi" w:cstheme="majorBidi"/>
          <w:szCs w:val="24"/>
        </w:rPr>
        <w:t xml:space="preserve">that </w:t>
      </w:r>
      <w:r w:rsidRPr="00400B11">
        <w:rPr>
          <w:rFonts w:asciiTheme="majorBidi" w:hAnsiTheme="majorBidi" w:cstheme="majorBidi"/>
          <w:szCs w:val="24"/>
        </w:rPr>
        <w:t xml:space="preserve">they </w:t>
      </w:r>
      <w:r w:rsidR="005248E7" w:rsidRPr="00400B11">
        <w:rPr>
          <w:rFonts w:asciiTheme="majorBidi" w:hAnsiTheme="majorBidi" w:cstheme="majorBidi"/>
          <w:szCs w:val="24"/>
        </w:rPr>
        <w:t>should</w:t>
      </w:r>
      <w:r w:rsidRPr="00400B11">
        <w:rPr>
          <w:rFonts w:asciiTheme="majorBidi" w:hAnsiTheme="majorBidi" w:cstheme="majorBidi"/>
          <w:szCs w:val="24"/>
        </w:rPr>
        <w:t xml:space="preserve"> use in the cells</w:t>
      </w:r>
      <w:r w:rsidR="00E66CFB" w:rsidRPr="00400B11">
        <w:rPr>
          <w:rFonts w:asciiTheme="majorBidi" w:hAnsiTheme="majorBidi" w:cstheme="majorBidi"/>
          <w:szCs w:val="24"/>
        </w:rPr>
        <w:t>. They discussed</w:t>
      </w:r>
      <w:r w:rsidRPr="00400B11">
        <w:rPr>
          <w:rFonts w:asciiTheme="majorBidi" w:hAnsiTheme="majorBidi" w:cstheme="majorBidi"/>
          <w:szCs w:val="24"/>
        </w:rPr>
        <w:t xml:space="preserve"> whether to use words or variables</w:t>
      </w:r>
      <w:r w:rsidR="005A1F1B" w:rsidRPr="00400B11">
        <w:rPr>
          <w:rFonts w:asciiTheme="majorBidi" w:hAnsiTheme="majorBidi" w:cstheme="majorBidi"/>
          <w:szCs w:val="24"/>
        </w:rPr>
        <w:t xml:space="preserve">, after which </w:t>
      </w:r>
      <w:r w:rsidR="00EF3689" w:rsidRPr="00400B11">
        <w:rPr>
          <w:rFonts w:asciiTheme="majorBidi" w:hAnsiTheme="majorBidi" w:cstheme="majorBidi"/>
          <w:szCs w:val="24"/>
        </w:rPr>
        <w:t>they constructed the technological model</w:t>
      </w:r>
      <w:r w:rsidRPr="00400B11">
        <w:rPr>
          <w:rFonts w:asciiTheme="majorBidi" w:hAnsiTheme="majorBidi" w:cstheme="majorBidi"/>
          <w:szCs w:val="24"/>
        </w:rPr>
        <w:t xml:space="preserve"> </w:t>
      </w:r>
      <w:r w:rsidR="00970785" w:rsidRPr="00400B11">
        <w:rPr>
          <w:rFonts w:asciiTheme="majorBidi" w:hAnsiTheme="majorBidi" w:cstheme="majorBidi"/>
          <w:szCs w:val="24"/>
        </w:rPr>
        <w:t xml:space="preserve">of </w:t>
      </w:r>
      <w:r w:rsidR="00EF3689" w:rsidRPr="00400B11">
        <w:rPr>
          <w:rFonts w:asciiTheme="majorBidi" w:hAnsiTheme="majorBidi" w:cstheme="majorBidi"/>
          <w:szCs w:val="24"/>
        </w:rPr>
        <w:t xml:space="preserve">dynamic expression </w:t>
      </w:r>
      <w:r w:rsidR="00137091" w:rsidRPr="00400B11">
        <w:rPr>
          <w:rFonts w:asciiTheme="majorBidi" w:hAnsiTheme="majorBidi" w:cstheme="majorBidi"/>
          <w:szCs w:val="24"/>
        </w:rPr>
        <w:t>(</w:t>
      </w:r>
      <w:r w:rsidRPr="00400B11">
        <w:rPr>
          <w:rFonts w:asciiTheme="majorBidi" w:hAnsiTheme="majorBidi" w:cstheme="majorBidi"/>
          <w:szCs w:val="24"/>
        </w:rPr>
        <w:t xml:space="preserve">as presented by </w:t>
      </w:r>
      <w:proofErr w:type="spellStart"/>
      <w:r w:rsidR="00EF3689" w:rsidRPr="00400B11">
        <w:rPr>
          <w:rFonts w:asciiTheme="majorBidi" w:hAnsiTheme="majorBidi" w:cstheme="majorBidi"/>
          <w:szCs w:val="24"/>
        </w:rPr>
        <w:t>Alla</w:t>
      </w:r>
      <w:proofErr w:type="spellEnd"/>
      <w:r w:rsidR="00EF3689" w:rsidRPr="00400B11">
        <w:rPr>
          <w:rFonts w:asciiTheme="majorBidi" w:hAnsiTheme="majorBidi" w:cstheme="majorBidi"/>
          <w:szCs w:val="24"/>
        </w:rPr>
        <w:t xml:space="preserve"> [208], Rasha [215, 227]</w:t>
      </w:r>
      <w:r w:rsidR="00E765BA" w:rsidRPr="00400B11">
        <w:rPr>
          <w:rFonts w:asciiTheme="majorBidi" w:hAnsiTheme="majorBidi" w:cstheme="majorBidi"/>
          <w:szCs w:val="24"/>
        </w:rPr>
        <w:t>,</w:t>
      </w:r>
      <w:r w:rsidR="00EF3689" w:rsidRPr="00400B11">
        <w:rPr>
          <w:rFonts w:asciiTheme="majorBidi" w:hAnsiTheme="majorBidi" w:cstheme="majorBidi"/>
          <w:szCs w:val="24"/>
        </w:rPr>
        <w:t xml:space="preserve"> and </w:t>
      </w:r>
      <w:r w:rsidRPr="00400B11">
        <w:rPr>
          <w:rFonts w:asciiTheme="majorBidi" w:hAnsiTheme="majorBidi" w:cstheme="majorBidi"/>
          <w:szCs w:val="24"/>
        </w:rPr>
        <w:t>Ola [278]</w:t>
      </w:r>
      <w:r w:rsidR="00137091" w:rsidRPr="00400B11">
        <w:rPr>
          <w:rFonts w:asciiTheme="majorBidi" w:hAnsiTheme="majorBidi" w:cstheme="majorBidi"/>
          <w:szCs w:val="24"/>
        </w:rPr>
        <w:t>). This is shown</w:t>
      </w:r>
      <w:r w:rsidR="006223A2" w:rsidRPr="00400B11">
        <w:rPr>
          <w:rFonts w:asciiTheme="majorBidi" w:hAnsiTheme="majorBidi" w:cstheme="majorBidi"/>
          <w:szCs w:val="24"/>
        </w:rPr>
        <w:t xml:space="preserve"> below</w:t>
      </w:r>
      <w:r w:rsidR="00137091" w:rsidRPr="00400B11">
        <w:rPr>
          <w:rFonts w:asciiTheme="majorBidi" w:hAnsiTheme="majorBidi" w:cstheme="majorBidi"/>
          <w:szCs w:val="24"/>
        </w:rPr>
        <w:t xml:space="preserve"> in</w:t>
      </w:r>
      <w:r w:rsidR="00EF3689" w:rsidRPr="00400B11">
        <w:rPr>
          <w:rFonts w:asciiTheme="majorBidi" w:hAnsiTheme="majorBidi" w:cstheme="majorBidi"/>
          <w:szCs w:val="24"/>
        </w:rPr>
        <w:t xml:space="preserve"> </w:t>
      </w:r>
      <w:r w:rsidR="005D6D1C" w:rsidRPr="00400B11">
        <w:rPr>
          <w:rFonts w:asciiTheme="majorBidi" w:hAnsiTheme="majorBidi" w:cstheme="majorBidi"/>
          <w:szCs w:val="24"/>
        </w:rPr>
        <w:t>Fig</w:t>
      </w:r>
      <w:r w:rsidR="00970785" w:rsidRPr="00400B11">
        <w:rPr>
          <w:rFonts w:asciiTheme="majorBidi" w:hAnsiTheme="majorBidi" w:cstheme="majorBidi"/>
          <w:szCs w:val="24"/>
        </w:rPr>
        <w:t xml:space="preserve"> 5.</w:t>
      </w:r>
      <w:r w:rsidRPr="00400B11">
        <w:rPr>
          <w:rFonts w:asciiTheme="majorBidi" w:hAnsiTheme="majorBidi" w:cstheme="majorBidi"/>
          <w:noProof/>
          <w:szCs w:val="24"/>
        </w:rPr>
        <w:drawing>
          <wp:inline distT="0" distB="0" distL="0" distR="0" wp14:anchorId="0ED13207" wp14:editId="6EFA8BC8">
            <wp:extent cx="4634746" cy="1400670"/>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06231" cy="1422274"/>
                    </a:xfrm>
                    <a:prstGeom prst="rect">
                      <a:avLst/>
                    </a:prstGeom>
                    <a:noFill/>
                    <a:ln>
                      <a:noFill/>
                    </a:ln>
                  </pic:spPr>
                </pic:pic>
              </a:graphicData>
            </a:graphic>
          </wp:inline>
        </w:drawing>
      </w:r>
    </w:p>
    <w:p w14:paraId="70FC542E" w14:textId="4691533C" w:rsidR="00EF3689" w:rsidRPr="00400B11" w:rsidRDefault="005D6D1C" w:rsidP="00602BFC">
      <w:pPr>
        <w:spacing w:after="0"/>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5.</w:t>
      </w:r>
      <w:r w:rsidR="00EF3689" w:rsidRPr="00400B11">
        <w:rPr>
          <w:rFonts w:asciiTheme="majorBidi" w:hAnsiTheme="majorBidi" w:cstheme="majorBidi"/>
          <w:szCs w:val="24"/>
        </w:rPr>
        <w:t xml:space="preserve"> </w:t>
      </w:r>
      <w:r w:rsidR="00EF3689" w:rsidRPr="00400B11">
        <w:rPr>
          <w:rFonts w:asciiTheme="majorBidi" w:hAnsiTheme="majorBidi" w:cstheme="majorBidi"/>
          <w:i/>
          <w:iCs/>
          <w:szCs w:val="24"/>
        </w:rPr>
        <w:t xml:space="preserve">Translating the </w:t>
      </w:r>
      <w:r w:rsidR="0056428A" w:rsidRPr="00400B11">
        <w:rPr>
          <w:rFonts w:asciiTheme="majorBidi" w:hAnsiTheme="majorBidi" w:cstheme="majorBidi"/>
          <w:i/>
          <w:iCs/>
          <w:szCs w:val="24"/>
        </w:rPr>
        <w:t>mathematical model using spreadsheets</w:t>
      </w:r>
    </w:p>
    <w:p w14:paraId="7491C5F8" w14:textId="0932D64C" w:rsidR="00E55C3A" w:rsidRPr="00400B11" w:rsidRDefault="006B7FA2" w:rsidP="00C30604">
      <w:pPr>
        <w:spacing w:after="0" w:line="480" w:lineRule="auto"/>
        <w:jc w:val="both"/>
        <w:rPr>
          <w:rFonts w:asciiTheme="majorBidi" w:hAnsiTheme="majorBidi" w:cstheme="majorBidi"/>
          <w:szCs w:val="24"/>
        </w:rPr>
      </w:pPr>
      <w:r w:rsidRPr="00400B11">
        <w:rPr>
          <w:rFonts w:asciiTheme="majorBidi" w:hAnsiTheme="majorBidi" w:cstheme="majorBidi"/>
          <w:szCs w:val="24"/>
        </w:rPr>
        <w:t xml:space="preserve">In </w:t>
      </w:r>
      <w:r w:rsidR="005D6D1C" w:rsidRPr="00400B11">
        <w:rPr>
          <w:rFonts w:asciiTheme="majorBidi" w:hAnsiTheme="majorBidi" w:cstheme="majorBidi"/>
          <w:szCs w:val="24"/>
        </w:rPr>
        <w:t>Fig</w:t>
      </w:r>
      <w:r w:rsidRPr="00400B11">
        <w:rPr>
          <w:rFonts w:asciiTheme="majorBidi" w:hAnsiTheme="majorBidi" w:cstheme="majorBidi"/>
          <w:szCs w:val="24"/>
        </w:rPr>
        <w:t xml:space="preserve"> 5</w:t>
      </w:r>
      <w:r w:rsidR="00032957" w:rsidRPr="00400B11">
        <w:rPr>
          <w:rFonts w:asciiTheme="majorBidi" w:hAnsiTheme="majorBidi" w:cstheme="majorBidi"/>
          <w:szCs w:val="24"/>
        </w:rPr>
        <w:t>, column B</w:t>
      </w:r>
      <w:r w:rsidR="00A34843" w:rsidRPr="00400B11">
        <w:rPr>
          <w:rFonts w:asciiTheme="majorBidi" w:hAnsiTheme="majorBidi" w:cstheme="majorBidi"/>
          <w:szCs w:val="24"/>
        </w:rPr>
        <w:t xml:space="preserve"> </w:t>
      </w:r>
      <w:r w:rsidR="00735F91" w:rsidRPr="00400B11">
        <w:rPr>
          <w:rFonts w:asciiTheme="majorBidi" w:hAnsiTheme="majorBidi" w:cstheme="majorBidi"/>
          <w:szCs w:val="24"/>
        </w:rPr>
        <w:t>shows that</w:t>
      </w:r>
      <w:r w:rsidR="00A34843" w:rsidRPr="00400B11">
        <w:rPr>
          <w:rFonts w:asciiTheme="majorBidi" w:hAnsiTheme="majorBidi" w:cstheme="majorBidi"/>
          <w:szCs w:val="24"/>
        </w:rPr>
        <w:t xml:space="preserve"> </w:t>
      </w:r>
      <w:r w:rsidR="00032957" w:rsidRPr="00400B11">
        <w:rPr>
          <w:rFonts w:asciiTheme="majorBidi" w:hAnsiTheme="majorBidi" w:cstheme="majorBidi"/>
          <w:szCs w:val="24"/>
        </w:rPr>
        <w:t>the value of the radiuses before enlarging them is 1. In column C, the participants</w:t>
      </w:r>
      <w:r w:rsidR="00AF37E9" w:rsidRPr="00400B11">
        <w:rPr>
          <w:rFonts w:asciiTheme="majorBidi" w:hAnsiTheme="majorBidi" w:cstheme="majorBidi"/>
          <w:szCs w:val="24"/>
        </w:rPr>
        <w:t xml:space="preserve"> inserted the dynamic equation π</w:t>
      </w:r>
      <w:r w:rsidR="00032957" w:rsidRPr="00400B11">
        <w:rPr>
          <w:rFonts w:asciiTheme="majorBidi" w:hAnsiTheme="majorBidi" w:cstheme="majorBidi"/>
          <w:szCs w:val="24"/>
        </w:rPr>
        <w:t xml:space="preserve">*B2*B2. In column D, </w:t>
      </w:r>
      <w:r w:rsidR="00356B60" w:rsidRPr="00400B11">
        <w:rPr>
          <w:rFonts w:asciiTheme="majorBidi" w:hAnsiTheme="majorBidi" w:cstheme="majorBidi"/>
          <w:szCs w:val="24"/>
        </w:rPr>
        <w:t>the participants</w:t>
      </w:r>
      <w:r w:rsidR="00532B41" w:rsidRPr="00400B11">
        <w:rPr>
          <w:rFonts w:asciiTheme="majorBidi" w:hAnsiTheme="majorBidi" w:cstheme="majorBidi"/>
          <w:szCs w:val="24"/>
        </w:rPr>
        <w:t xml:space="preserve"> </w:t>
      </w:r>
      <w:r w:rsidR="00130D24" w:rsidRPr="00400B11">
        <w:rPr>
          <w:rFonts w:asciiTheme="majorBidi" w:hAnsiTheme="majorBidi" w:cstheme="majorBidi"/>
          <w:szCs w:val="24"/>
        </w:rPr>
        <w:t>inserted</w:t>
      </w:r>
      <w:r w:rsidR="00532B41" w:rsidRPr="00400B11">
        <w:rPr>
          <w:rFonts w:asciiTheme="majorBidi" w:hAnsiTheme="majorBidi" w:cstheme="majorBidi"/>
          <w:szCs w:val="24"/>
        </w:rPr>
        <w:t xml:space="preserve"> </w:t>
      </w:r>
      <w:r w:rsidR="00130D24" w:rsidRPr="00400B11">
        <w:rPr>
          <w:rFonts w:asciiTheme="majorBidi" w:hAnsiTheme="majorBidi" w:cstheme="majorBidi"/>
          <w:szCs w:val="24"/>
        </w:rPr>
        <w:t xml:space="preserve">the </w:t>
      </w:r>
      <w:r w:rsidR="00032957" w:rsidRPr="00400B11">
        <w:rPr>
          <w:rFonts w:asciiTheme="majorBidi" w:hAnsiTheme="majorBidi" w:cstheme="majorBidi"/>
          <w:szCs w:val="24"/>
        </w:rPr>
        <w:t xml:space="preserve">values of the radiuses after enlarging them. In column E, the participants inserted the dynamic </w:t>
      </w:r>
      <w:r w:rsidR="00AF37E9" w:rsidRPr="00400B11">
        <w:rPr>
          <w:rFonts w:asciiTheme="majorBidi" w:hAnsiTheme="majorBidi" w:cstheme="majorBidi"/>
          <w:szCs w:val="24"/>
        </w:rPr>
        <w:t>equation π</w:t>
      </w:r>
      <w:r w:rsidR="00032957" w:rsidRPr="00400B11">
        <w:rPr>
          <w:rFonts w:asciiTheme="majorBidi" w:hAnsiTheme="majorBidi" w:cstheme="majorBidi"/>
          <w:szCs w:val="24"/>
        </w:rPr>
        <w:t xml:space="preserve">*D2*D2 to calculate the area of </w:t>
      </w:r>
      <w:r w:rsidR="008E4D2D" w:rsidRPr="00400B11">
        <w:rPr>
          <w:rFonts w:asciiTheme="majorBidi" w:hAnsiTheme="majorBidi" w:cstheme="majorBidi"/>
          <w:szCs w:val="24"/>
        </w:rPr>
        <w:t>each</w:t>
      </w:r>
      <w:r w:rsidR="00032957" w:rsidRPr="00400B11">
        <w:rPr>
          <w:rFonts w:asciiTheme="majorBidi" w:hAnsiTheme="majorBidi" w:cstheme="majorBidi"/>
          <w:szCs w:val="24"/>
        </w:rPr>
        <w:t xml:space="preserve"> </w:t>
      </w:r>
      <w:r w:rsidR="001C28A1" w:rsidRPr="00400B11">
        <w:rPr>
          <w:rFonts w:asciiTheme="majorBidi" w:hAnsiTheme="majorBidi" w:cstheme="majorBidi"/>
          <w:szCs w:val="24"/>
        </w:rPr>
        <w:t>circle</w:t>
      </w:r>
      <w:r w:rsidR="00032957" w:rsidRPr="00400B11">
        <w:rPr>
          <w:rFonts w:asciiTheme="majorBidi" w:hAnsiTheme="majorBidi" w:cstheme="majorBidi"/>
          <w:szCs w:val="24"/>
        </w:rPr>
        <w:t xml:space="preserve">. In column F, </w:t>
      </w:r>
      <w:r w:rsidR="001C28A1" w:rsidRPr="00400B11">
        <w:rPr>
          <w:rFonts w:asciiTheme="majorBidi" w:hAnsiTheme="majorBidi" w:cstheme="majorBidi"/>
          <w:szCs w:val="24"/>
        </w:rPr>
        <w:t xml:space="preserve">the participants </w:t>
      </w:r>
      <w:r w:rsidR="00032957" w:rsidRPr="00400B11">
        <w:rPr>
          <w:rFonts w:asciiTheme="majorBidi" w:hAnsiTheme="majorBidi" w:cstheme="majorBidi"/>
          <w:szCs w:val="24"/>
        </w:rPr>
        <w:t>inserted an equation to calculate the differences between the areas</w:t>
      </w:r>
      <w:r w:rsidR="00880C5E" w:rsidRPr="00400B11">
        <w:rPr>
          <w:rFonts w:asciiTheme="majorBidi" w:hAnsiTheme="majorBidi" w:cstheme="majorBidi"/>
          <w:szCs w:val="24"/>
        </w:rPr>
        <w:t>.</w:t>
      </w:r>
    </w:p>
    <w:p w14:paraId="1E2E8458" w14:textId="32799288" w:rsidR="005D298D" w:rsidRPr="00400B11" w:rsidRDefault="00032957" w:rsidP="00970785">
      <w:pPr>
        <w:spacing w:line="240" w:lineRule="auto"/>
        <w:jc w:val="both"/>
        <w:rPr>
          <w:rFonts w:asciiTheme="majorBidi" w:hAnsiTheme="majorBidi" w:cstheme="majorBidi"/>
          <w:szCs w:val="24"/>
        </w:rPr>
      </w:pPr>
      <w:r w:rsidRPr="00400B11">
        <w:rPr>
          <w:rFonts w:asciiTheme="majorBidi" w:hAnsiTheme="majorBidi" w:cstheme="majorBidi"/>
          <w:bCs/>
          <w:szCs w:val="24"/>
        </w:rPr>
        <w:t>Episode 6:</w:t>
      </w:r>
      <w:r w:rsidRPr="00400B11">
        <w:rPr>
          <w:rFonts w:asciiTheme="majorBidi" w:hAnsiTheme="majorBidi" w:cstheme="majorBidi"/>
          <w:b/>
          <w:szCs w:val="24"/>
        </w:rPr>
        <w:t xml:space="preserve"> </w:t>
      </w:r>
      <w:r w:rsidR="004F05A6" w:rsidRPr="00400B11">
        <w:rPr>
          <w:rFonts w:asciiTheme="majorBidi" w:hAnsiTheme="majorBidi" w:cstheme="majorBidi"/>
          <w:szCs w:val="24"/>
        </w:rPr>
        <w:t>Mathematical\</w:t>
      </w:r>
      <w:r w:rsidR="005A1F1B" w:rsidRPr="00400B11">
        <w:rPr>
          <w:rFonts w:asciiTheme="majorBidi" w:hAnsiTheme="majorBidi" w:cstheme="majorBidi"/>
          <w:szCs w:val="24"/>
        </w:rPr>
        <w:t xml:space="preserve">technological model in </w:t>
      </w:r>
      <w:r w:rsidR="006206B8" w:rsidRPr="00400B11">
        <w:rPr>
          <w:rFonts w:asciiTheme="majorBidi" w:hAnsiTheme="majorBidi" w:cstheme="majorBidi"/>
          <w:szCs w:val="24"/>
        </w:rPr>
        <w:t>GeoGebra</w:t>
      </w:r>
      <w:r w:rsidR="005A1F1B" w:rsidRPr="00400B11">
        <w:rPr>
          <w:rFonts w:asciiTheme="majorBidi" w:hAnsiTheme="majorBidi" w:cstheme="majorBidi"/>
          <w:szCs w:val="24"/>
        </w:rPr>
        <w:t xml:space="preserve"> for the </w:t>
      </w:r>
      <w:r w:rsidR="006206B8" w:rsidRPr="00400B11">
        <w:rPr>
          <w:rFonts w:asciiTheme="majorBidi" w:hAnsiTheme="majorBidi" w:cstheme="majorBidi"/>
          <w:szCs w:val="24"/>
        </w:rPr>
        <w:t>T</w:t>
      </w:r>
      <w:r w:rsidR="005A1F1B" w:rsidRPr="00400B11">
        <w:rPr>
          <w:rFonts w:asciiTheme="majorBidi" w:hAnsiTheme="majorBidi" w:cstheme="majorBidi"/>
          <w:szCs w:val="24"/>
        </w:rPr>
        <w:t>oothpaste tube activity</w:t>
      </w:r>
    </w:p>
    <w:p w14:paraId="327553F2" w14:textId="75A356C2" w:rsidR="00021DB1" w:rsidRPr="00400B11" w:rsidRDefault="00032957" w:rsidP="00970785">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[165] Bayan: </w:t>
      </w:r>
      <w:r w:rsidR="00320782" w:rsidRPr="00400B11">
        <w:rPr>
          <w:rFonts w:asciiTheme="majorBidi" w:hAnsiTheme="majorBidi" w:cstheme="majorBidi"/>
          <w:szCs w:val="24"/>
        </w:rPr>
        <w:t>We must multiply</w:t>
      </w:r>
      <w:r w:rsidRPr="00400B11">
        <w:rPr>
          <w:rFonts w:asciiTheme="majorBidi" w:hAnsiTheme="majorBidi" w:cstheme="majorBidi"/>
          <w:szCs w:val="24"/>
        </w:rPr>
        <w:t xml:space="preserve"> the area bases by the height [of the cylinders].</w:t>
      </w:r>
    </w:p>
    <w:p w14:paraId="5A223E28" w14:textId="3C89ABEC" w:rsidR="00021DB1"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[166] Rula: </w:t>
      </w:r>
      <w:r w:rsidR="00B56363" w:rsidRPr="00400B11">
        <w:rPr>
          <w:rFonts w:asciiTheme="majorBidi" w:hAnsiTheme="majorBidi" w:cstheme="majorBidi"/>
          <w:szCs w:val="24"/>
        </w:rPr>
        <w:t>Let us use</w:t>
      </w:r>
      <w:r w:rsidRPr="00400B11">
        <w:rPr>
          <w:rFonts w:asciiTheme="majorBidi" w:hAnsiTheme="majorBidi" w:cstheme="majorBidi"/>
          <w:szCs w:val="24"/>
        </w:rPr>
        <w:t xml:space="preserve">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1</w:t>
      </w:r>
      <w:r w:rsidRPr="00400B11">
        <w:rPr>
          <w:rFonts w:asciiTheme="majorBidi" w:hAnsiTheme="majorBidi" w:cstheme="majorBidi"/>
          <w:szCs w:val="24"/>
          <w:vertAlign w:val="superscript"/>
        </w:rPr>
        <w:t>2</w:t>
      </w:r>
      <w:r w:rsidRPr="00400B11">
        <w:rPr>
          <w:rFonts w:asciiTheme="majorBidi" w:hAnsiTheme="majorBidi" w:cstheme="majorBidi"/>
          <w:szCs w:val="24"/>
        </w:rPr>
        <w:t>*h</w:t>
      </w:r>
      <w:r w:rsidR="00B56363" w:rsidRPr="00400B11">
        <w:rPr>
          <w:rFonts w:asciiTheme="majorBidi" w:hAnsiTheme="majorBidi" w:cstheme="majorBidi"/>
          <w:szCs w:val="24"/>
        </w:rPr>
        <w:t xml:space="preserve"> to calculate</w:t>
      </w:r>
      <w:r w:rsidR="002028E3" w:rsidRPr="00400B11">
        <w:rPr>
          <w:rFonts w:asciiTheme="majorBidi" w:hAnsiTheme="majorBidi" w:cstheme="majorBidi"/>
          <w:szCs w:val="24"/>
        </w:rPr>
        <w:t xml:space="preserve"> </w:t>
      </w:r>
      <w:r w:rsidRPr="00400B11">
        <w:rPr>
          <w:rFonts w:asciiTheme="majorBidi" w:hAnsiTheme="majorBidi" w:cstheme="majorBidi"/>
          <w:szCs w:val="24"/>
        </w:rPr>
        <w:t xml:space="preserve">the volume of the original </w:t>
      </w:r>
      <w:r w:rsidR="00D65260" w:rsidRPr="00400B11">
        <w:rPr>
          <w:rFonts w:asciiTheme="majorBidi" w:hAnsiTheme="majorBidi" w:cstheme="majorBidi"/>
          <w:szCs w:val="24"/>
        </w:rPr>
        <w:t>cylinder</w:t>
      </w:r>
      <w:r w:rsidRPr="00400B11">
        <w:rPr>
          <w:rFonts w:asciiTheme="majorBidi" w:hAnsiTheme="majorBidi" w:cstheme="majorBidi"/>
          <w:szCs w:val="24"/>
        </w:rPr>
        <w:t xml:space="preserve"> </w:t>
      </w:r>
      <w:r w:rsidR="00B56363" w:rsidRPr="00400B11">
        <w:rPr>
          <w:rFonts w:asciiTheme="majorBidi" w:hAnsiTheme="majorBidi" w:cstheme="majorBidi"/>
          <w:szCs w:val="24"/>
        </w:rPr>
        <w:t xml:space="preserve">and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2</w:t>
      </w:r>
      <w:r w:rsidRPr="00400B11">
        <w:rPr>
          <w:rFonts w:asciiTheme="majorBidi" w:hAnsiTheme="majorBidi" w:cstheme="majorBidi"/>
          <w:szCs w:val="24"/>
          <w:vertAlign w:val="superscript"/>
        </w:rPr>
        <w:t>2</w:t>
      </w:r>
      <w:r w:rsidRPr="00400B11">
        <w:rPr>
          <w:rFonts w:asciiTheme="majorBidi" w:hAnsiTheme="majorBidi" w:cstheme="majorBidi"/>
          <w:szCs w:val="24"/>
        </w:rPr>
        <w:t xml:space="preserve">*h </w:t>
      </w:r>
      <w:r w:rsidR="00B56363" w:rsidRPr="00400B11">
        <w:rPr>
          <w:rFonts w:asciiTheme="majorBidi" w:hAnsiTheme="majorBidi" w:cstheme="majorBidi"/>
          <w:szCs w:val="24"/>
        </w:rPr>
        <w:t>to calculate</w:t>
      </w:r>
      <w:r w:rsidRPr="00400B11">
        <w:rPr>
          <w:rFonts w:asciiTheme="majorBidi" w:hAnsiTheme="majorBidi" w:cstheme="majorBidi"/>
          <w:szCs w:val="24"/>
        </w:rPr>
        <w:t xml:space="preserve"> </w:t>
      </w:r>
      <w:r w:rsidR="008F248C" w:rsidRPr="00400B11">
        <w:rPr>
          <w:rFonts w:asciiTheme="majorBidi" w:hAnsiTheme="majorBidi" w:cstheme="majorBidi"/>
          <w:szCs w:val="24"/>
        </w:rPr>
        <w:t xml:space="preserve">the volume of the </w:t>
      </w:r>
      <w:r w:rsidR="00D65260" w:rsidRPr="00400B11">
        <w:rPr>
          <w:rFonts w:asciiTheme="majorBidi" w:hAnsiTheme="majorBidi" w:cstheme="majorBidi"/>
          <w:szCs w:val="24"/>
        </w:rPr>
        <w:t>enlarged</w:t>
      </w:r>
      <w:r w:rsidRPr="00400B11">
        <w:rPr>
          <w:rFonts w:asciiTheme="majorBidi" w:hAnsiTheme="majorBidi" w:cstheme="majorBidi"/>
          <w:szCs w:val="24"/>
        </w:rPr>
        <w:t xml:space="preserve"> </w:t>
      </w:r>
      <w:r w:rsidR="00D65260" w:rsidRPr="00400B11">
        <w:rPr>
          <w:rFonts w:asciiTheme="majorBidi" w:hAnsiTheme="majorBidi" w:cstheme="majorBidi"/>
          <w:szCs w:val="24"/>
        </w:rPr>
        <w:t>cylinder</w:t>
      </w:r>
      <w:r w:rsidRPr="00400B11">
        <w:rPr>
          <w:rFonts w:asciiTheme="majorBidi" w:hAnsiTheme="majorBidi" w:cstheme="majorBidi"/>
          <w:szCs w:val="24"/>
        </w:rPr>
        <w:t>.</w:t>
      </w:r>
    </w:p>
    <w:p w14:paraId="6EB77D2A" w14:textId="54266477" w:rsidR="00021DB1"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[160] Gadeer: </w:t>
      </w:r>
      <w:r w:rsidR="00C74652" w:rsidRPr="00400B11">
        <w:rPr>
          <w:rFonts w:asciiTheme="majorBidi" w:hAnsiTheme="majorBidi" w:cstheme="majorBidi"/>
          <w:szCs w:val="24"/>
        </w:rPr>
        <w:t xml:space="preserve">Both are the same height. </w:t>
      </w:r>
    </w:p>
    <w:p w14:paraId="10499F09" w14:textId="0AD838D2" w:rsidR="00021DB1"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[179] Ashar: </w:t>
      </w:r>
      <w:r w:rsidR="00E66CFB" w:rsidRPr="00400B11">
        <w:rPr>
          <w:rFonts w:asciiTheme="majorBidi" w:hAnsiTheme="majorBidi" w:cstheme="majorBidi"/>
          <w:szCs w:val="24"/>
        </w:rPr>
        <w:t>The</w:t>
      </w:r>
      <w:r w:rsidRPr="00400B11">
        <w:rPr>
          <w:rFonts w:asciiTheme="majorBidi" w:hAnsiTheme="majorBidi" w:cstheme="majorBidi"/>
          <w:szCs w:val="24"/>
        </w:rPr>
        <w:t xml:space="preserve"> ratio </w:t>
      </w:r>
      <w:r w:rsidR="00CB2CAA" w:rsidRPr="00400B11">
        <w:rPr>
          <w:rFonts w:asciiTheme="majorBidi" w:hAnsiTheme="majorBidi" w:cstheme="majorBidi"/>
          <w:szCs w:val="24"/>
        </w:rPr>
        <w:t xml:space="preserve">is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2</w:t>
      </w:r>
      <w:r w:rsidRPr="00400B11">
        <w:rPr>
          <w:rFonts w:asciiTheme="majorBidi" w:hAnsiTheme="majorBidi" w:cstheme="majorBidi"/>
          <w:szCs w:val="24"/>
          <w:vertAlign w:val="superscript"/>
        </w:rPr>
        <w:t>2</w:t>
      </w:r>
      <w:r w:rsidRPr="00400B11">
        <w:rPr>
          <w:rFonts w:asciiTheme="majorBidi" w:hAnsiTheme="majorBidi" w:cstheme="majorBidi"/>
          <w:szCs w:val="24"/>
        </w:rPr>
        <w:t xml:space="preserve">*h: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1</w:t>
      </w:r>
      <w:r w:rsidRPr="00400B11">
        <w:rPr>
          <w:rFonts w:asciiTheme="majorBidi" w:hAnsiTheme="majorBidi" w:cstheme="majorBidi"/>
          <w:szCs w:val="24"/>
          <w:vertAlign w:val="superscript"/>
        </w:rPr>
        <w:t>2</w:t>
      </w:r>
      <w:r w:rsidRPr="00400B11">
        <w:rPr>
          <w:rFonts w:asciiTheme="majorBidi" w:hAnsiTheme="majorBidi" w:cstheme="majorBidi"/>
          <w:szCs w:val="24"/>
        </w:rPr>
        <w:t>*h.</w:t>
      </w:r>
    </w:p>
    <w:p w14:paraId="7366C999" w14:textId="342F0CA2" w:rsidR="00021DB1"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[180] Rula: </w:t>
      </w:r>
      <w:r w:rsidR="00C35481" w:rsidRPr="00400B11">
        <w:rPr>
          <w:rFonts w:asciiTheme="majorBidi" w:hAnsiTheme="majorBidi" w:cstheme="majorBidi"/>
          <w:szCs w:val="24"/>
        </w:rPr>
        <w:t>So,</w:t>
      </w:r>
      <w:r w:rsidRPr="00400B11">
        <w:rPr>
          <w:rFonts w:asciiTheme="majorBidi" w:hAnsiTheme="majorBidi" w:cstheme="majorBidi"/>
          <w:szCs w:val="24"/>
        </w:rPr>
        <w:t xml:space="preserve"> the radius </w:t>
      </w:r>
      <w:r w:rsidR="007033ED" w:rsidRPr="00400B11">
        <w:rPr>
          <w:rFonts w:asciiTheme="majorBidi" w:hAnsiTheme="majorBidi" w:cstheme="majorBidi"/>
          <w:szCs w:val="24"/>
        </w:rPr>
        <w:t>that we</w:t>
      </w:r>
      <w:r w:rsidR="00C35481" w:rsidRPr="00400B11">
        <w:rPr>
          <w:rFonts w:asciiTheme="majorBidi" w:hAnsiTheme="majorBidi" w:cstheme="majorBidi"/>
          <w:szCs w:val="24"/>
        </w:rPr>
        <w:t xml:space="preserve"> identified has </w:t>
      </w:r>
      <w:r w:rsidRPr="00400B11">
        <w:rPr>
          <w:rFonts w:asciiTheme="majorBidi" w:hAnsiTheme="majorBidi" w:cstheme="majorBidi"/>
          <w:szCs w:val="24"/>
        </w:rPr>
        <w:t>two decimals.</w:t>
      </w:r>
    </w:p>
    <w:p w14:paraId="4950EEAA" w14:textId="2AFEAAFE" w:rsidR="00021DB1" w:rsidRPr="00400B11" w:rsidRDefault="00032957" w:rsidP="00E66CFB">
      <w:pPr>
        <w:spacing w:before="240" w:line="480" w:lineRule="auto"/>
        <w:jc w:val="both"/>
        <w:rPr>
          <w:rFonts w:asciiTheme="majorBidi" w:hAnsiTheme="majorBidi" w:cstheme="majorBidi"/>
          <w:szCs w:val="24"/>
        </w:rPr>
      </w:pPr>
      <w:r w:rsidRPr="00400B11">
        <w:rPr>
          <w:rFonts w:asciiTheme="majorBidi" w:hAnsiTheme="majorBidi" w:cstheme="majorBidi"/>
          <w:szCs w:val="24"/>
        </w:rPr>
        <w:lastRenderedPageBreak/>
        <w:t>The participants elicited a mathematica</w:t>
      </w:r>
      <w:r w:rsidR="003D7913" w:rsidRPr="00400B11">
        <w:rPr>
          <w:rFonts w:asciiTheme="majorBidi" w:hAnsiTheme="majorBidi" w:cstheme="majorBidi"/>
          <w:szCs w:val="24"/>
        </w:rPr>
        <w:t>l/</w:t>
      </w:r>
      <w:r w:rsidRPr="00400B11">
        <w:rPr>
          <w:rFonts w:asciiTheme="majorBidi" w:hAnsiTheme="majorBidi" w:cstheme="majorBidi"/>
          <w:szCs w:val="24"/>
        </w:rPr>
        <w:t xml:space="preserve">technological model </w:t>
      </w:r>
      <w:r w:rsidR="007A3518" w:rsidRPr="00400B11">
        <w:rPr>
          <w:rFonts w:asciiTheme="majorBidi" w:hAnsiTheme="majorBidi" w:cstheme="majorBidi"/>
          <w:szCs w:val="24"/>
        </w:rPr>
        <w:t xml:space="preserve">by </w:t>
      </w:r>
      <w:r w:rsidRPr="00400B11">
        <w:rPr>
          <w:rFonts w:asciiTheme="majorBidi" w:hAnsiTheme="majorBidi" w:cstheme="majorBidi"/>
          <w:szCs w:val="24"/>
        </w:rPr>
        <w:t xml:space="preserve">using their knowledge </w:t>
      </w:r>
      <w:r w:rsidR="00D94431" w:rsidRPr="00400B11">
        <w:rPr>
          <w:rFonts w:asciiTheme="majorBidi" w:hAnsiTheme="majorBidi" w:cstheme="majorBidi"/>
          <w:szCs w:val="24"/>
        </w:rPr>
        <w:t>of</w:t>
      </w:r>
      <w:r w:rsidRPr="00400B11">
        <w:rPr>
          <w:rFonts w:asciiTheme="majorBidi" w:hAnsiTheme="majorBidi" w:cstheme="majorBidi"/>
          <w:szCs w:val="24"/>
        </w:rPr>
        <w:t xml:space="preserve"> </w:t>
      </w:r>
      <w:r w:rsidR="00463D11" w:rsidRPr="00400B11">
        <w:rPr>
          <w:rFonts w:asciiTheme="majorBidi" w:hAnsiTheme="majorBidi" w:cstheme="majorBidi"/>
          <w:szCs w:val="24"/>
        </w:rPr>
        <w:t xml:space="preserve">both </w:t>
      </w:r>
      <w:r w:rsidRPr="00400B11">
        <w:rPr>
          <w:rFonts w:asciiTheme="majorBidi" w:hAnsiTheme="majorBidi" w:cstheme="majorBidi"/>
          <w:szCs w:val="24"/>
        </w:rPr>
        <w:t xml:space="preserve">mathematics and </w:t>
      </w:r>
      <w:r w:rsidR="0063753D" w:rsidRPr="00400B11">
        <w:rPr>
          <w:rFonts w:asciiTheme="majorBidi" w:hAnsiTheme="majorBidi" w:cstheme="majorBidi"/>
          <w:szCs w:val="24"/>
        </w:rPr>
        <w:t xml:space="preserve">digital </w:t>
      </w:r>
      <w:r w:rsidRPr="00400B11">
        <w:rPr>
          <w:rFonts w:asciiTheme="majorBidi" w:hAnsiTheme="majorBidi" w:cstheme="majorBidi"/>
          <w:szCs w:val="24"/>
        </w:rPr>
        <w:t>tools. The model elicited is the ratio between the volume of the original cylinder and the volume of the enlarged cylinder</w:t>
      </w:r>
      <w:r w:rsidR="0093268D" w:rsidRPr="00400B11">
        <w:rPr>
          <w:rFonts w:asciiTheme="majorBidi" w:hAnsiTheme="majorBidi" w:cstheme="majorBidi"/>
          <w:szCs w:val="24"/>
        </w:rPr>
        <w:t xml:space="preserve"> (</w:t>
      </w:r>
      <w:r w:rsidRPr="00400B11">
        <w:rPr>
          <w:rFonts w:asciiTheme="majorBidi" w:hAnsiTheme="majorBidi" w:cstheme="majorBidi"/>
          <w:szCs w:val="24"/>
        </w:rPr>
        <w:t>as presented by Ashar [179]</w:t>
      </w:r>
      <w:r w:rsidR="00E66CFB" w:rsidRPr="00400B11">
        <w:rPr>
          <w:rFonts w:asciiTheme="majorBidi" w:hAnsiTheme="majorBidi" w:cstheme="majorBidi"/>
          <w:szCs w:val="24"/>
        </w:rPr>
        <w:t>,</w:t>
      </w:r>
      <w:r w:rsidR="00164182" w:rsidRPr="00400B11">
        <w:rPr>
          <w:rFonts w:asciiTheme="majorBidi" w:hAnsiTheme="majorBidi" w:cstheme="majorBidi"/>
          <w:szCs w:val="24"/>
        </w:rPr>
        <w:t xml:space="preserve"> </w:t>
      </w:r>
      <w:r w:rsidRPr="00400B11">
        <w:rPr>
          <w:rFonts w:asciiTheme="majorBidi" w:hAnsiTheme="majorBidi" w:cstheme="majorBidi"/>
          <w:szCs w:val="24"/>
        </w:rPr>
        <w:t xml:space="preserve">who illustrated the amount of toothpaste that </w:t>
      </w:r>
      <w:r w:rsidR="003731E2" w:rsidRPr="00400B11">
        <w:rPr>
          <w:rFonts w:asciiTheme="majorBidi" w:hAnsiTheme="majorBidi" w:cstheme="majorBidi"/>
          <w:szCs w:val="24"/>
        </w:rPr>
        <w:t>would come</w:t>
      </w:r>
      <w:r w:rsidRPr="00400B11">
        <w:rPr>
          <w:rFonts w:asciiTheme="majorBidi" w:hAnsiTheme="majorBidi" w:cstheme="majorBidi"/>
          <w:szCs w:val="24"/>
        </w:rPr>
        <w:t xml:space="preserve"> out of the tube</w:t>
      </w:r>
      <w:r w:rsidR="0093268D" w:rsidRPr="00400B11">
        <w:rPr>
          <w:rFonts w:asciiTheme="majorBidi" w:hAnsiTheme="majorBidi" w:cstheme="majorBidi"/>
          <w:szCs w:val="24"/>
        </w:rPr>
        <w:t>)</w:t>
      </w:r>
      <w:r w:rsidRPr="00400B11">
        <w:rPr>
          <w:rFonts w:asciiTheme="majorBidi" w:hAnsiTheme="majorBidi" w:cstheme="majorBidi"/>
          <w:szCs w:val="24"/>
        </w:rPr>
        <w:t xml:space="preserve">. The extra technological knowledge can </w:t>
      </w:r>
      <w:r w:rsidR="0093268D" w:rsidRPr="00400B11">
        <w:rPr>
          <w:rFonts w:asciiTheme="majorBidi" w:hAnsiTheme="majorBidi" w:cstheme="majorBidi"/>
          <w:szCs w:val="24"/>
        </w:rPr>
        <w:t xml:space="preserve">also </w:t>
      </w:r>
      <w:r w:rsidRPr="00400B11">
        <w:rPr>
          <w:rFonts w:asciiTheme="majorBidi" w:hAnsiTheme="majorBidi" w:cstheme="majorBidi"/>
          <w:szCs w:val="24"/>
        </w:rPr>
        <w:t xml:space="preserve">be </w:t>
      </w:r>
      <w:r w:rsidR="0093268D" w:rsidRPr="00400B11">
        <w:rPr>
          <w:rFonts w:asciiTheme="majorBidi" w:hAnsiTheme="majorBidi" w:cstheme="majorBidi"/>
          <w:szCs w:val="24"/>
        </w:rPr>
        <w:t xml:space="preserve">traced </w:t>
      </w:r>
      <w:r w:rsidRPr="00400B11">
        <w:rPr>
          <w:rFonts w:asciiTheme="majorBidi" w:hAnsiTheme="majorBidi" w:cstheme="majorBidi"/>
          <w:szCs w:val="24"/>
        </w:rPr>
        <w:t>in Rula</w:t>
      </w:r>
      <w:r w:rsidR="003C46BA" w:rsidRPr="00400B11">
        <w:rPr>
          <w:rFonts w:asciiTheme="majorBidi" w:hAnsiTheme="majorBidi" w:cstheme="majorBidi"/>
          <w:szCs w:val="24"/>
        </w:rPr>
        <w:t>’</w:t>
      </w:r>
      <w:r w:rsidRPr="00400B11">
        <w:rPr>
          <w:rFonts w:asciiTheme="majorBidi" w:hAnsiTheme="majorBidi" w:cstheme="majorBidi"/>
          <w:szCs w:val="24"/>
        </w:rPr>
        <w:t xml:space="preserve">s [180] </w:t>
      </w:r>
      <w:r w:rsidR="00F0043C" w:rsidRPr="00400B11">
        <w:rPr>
          <w:rFonts w:asciiTheme="majorBidi" w:hAnsiTheme="majorBidi" w:cstheme="majorBidi"/>
          <w:szCs w:val="24"/>
        </w:rPr>
        <w:t>i</w:t>
      </w:r>
      <w:r w:rsidR="00CE77C5" w:rsidRPr="00400B11">
        <w:rPr>
          <w:rFonts w:asciiTheme="majorBidi" w:hAnsiTheme="majorBidi" w:cstheme="majorBidi"/>
          <w:szCs w:val="24"/>
        </w:rPr>
        <w:t>dentification</w:t>
      </w:r>
      <w:r w:rsidRPr="00400B11">
        <w:rPr>
          <w:rFonts w:asciiTheme="majorBidi" w:hAnsiTheme="majorBidi" w:cstheme="majorBidi"/>
          <w:szCs w:val="24"/>
        </w:rPr>
        <w:t xml:space="preserve"> of the optional values </w:t>
      </w:r>
      <w:r w:rsidR="0038534C" w:rsidRPr="00400B11">
        <w:rPr>
          <w:rFonts w:asciiTheme="majorBidi" w:hAnsiTheme="majorBidi" w:cstheme="majorBidi"/>
          <w:szCs w:val="24"/>
        </w:rPr>
        <w:t xml:space="preserve">of </w:t>
      </w:r>
      <w:r w:rsidR="0015762A" w:rsidRPr="00400B11">
        <w:rPr>
          <w:rFonts w:asciiTheme="majorBidi" w:hAnsiTheme="majorBidi" w:cstheme="majorBidi"/>
          <w:szCs w:val="24"/>
        </w:rPr>
        <w:t xml:space="preserve">the </w:t>
      </w:r>
      <w:r w:rsidRPr="00400B11">
        <w:rPr>
          <w:rFonts w:asciiTheme="majorBidi" w:hAnsiTheme="majorBidi" w:cstheme="majorBidi"/>
          <w:szCs w:val="24"/>
        </w:rPr>
        <w:t xml:space="preserve">radiuses. </w:t>
      </w:r>
    </w:p>
    <w:p w14:paraId="40E0C1CE" w14:textId="0C3C7DA4" w:rsidR="00021DB1" w:rsidRPr="00400B11" w:rsidRDefault="00032957" w:rsidP="00C30604">
      <w:pPr>
        <w:spacing w:line="480" w:lineRule="auto"/>
        <w:jc w:val="both"/>
        <w:rPr>
          <w:rFonts w:asciiTheme="majorBidi" w:hAnsiTheme="majorBidi" w:cstheme="majorBidi"/>
          <w:szCs w:val="24"/>
        </w:rPr>
      </w:pPr>
      <w:r w:rsidRPr="00400B11">
        <w:rPr>
          <w:rFonts w:asciiTheme="majorBidi" w:hAnsiTheme="majorBidi" w:cstheme="majorBidi"/>
          <w:noProof/>
          <w:szCs w:val="24"/>
        </w:rPr>
        <w:drawing>
          <wp:inline distT="0" distB="0" distL="0" distR="0" wp14:anchorId="5A4983E9" wp14:editId="7204556C">
            <wp:extent cx="5202936" cy="230949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05646" cy="2310698"/>
                    </a:xfrm>
                    <a:prstGeom prst="rect">
                      <a:avLst/>
                    </a:prstGeom>
                    <a:noFill/>
                    <a:ln>
                      <a:noFill/>
                    </a:ln>
                  </pic:spPr>
                </pic:pic>
              </a:graphicData>
            </a:graphic>
          </wp:inline>
        </w:drawing>
      </w:r>
    </w:p>
    <w:p w14:paraId="692A58DA" w14:textId="11D7354B" w:rsidR="00AE4DBF" w:rsidRPr="00400B11" w:rsidRDefault="005D6D1C" w:rsidP="00A97D1E">
      <w:pPr>
        <w:spacing w:after="0" w:line="480" w:lineRule="auto"/>
        <w:jc w:val="both"/>
        <w:rPr>
          <w:rFonts w:asciiTheme="majorBidi" w:hAnsiTheme="majorBidi" w:cstheme="majorBidi"/>
          <w:i/>
          <w:iCs/>
          <w:szCs w:val="24"/>
          <w:rtl/>
        </w:rPr>
      </w:pPr>
      <w:r w:rsidRPr="00400B11">
        <w:rPr>
          <w:rFonts w:asciiTheme="majorBidi" w:hAnsiTheme="majorBidi" w:cstheme="majorBidi"/>
          <w:b/>
          <w:szCs w:val="24"/>
        </w:rPr>
        <w:t>Fig 6.</w:t>
      </w:r>
      <w:r w:rsidRPr="00400B11">
        <w:rPr>
          <w:rFonts w:asciiTheme="majorBidi" w:hAnsiTheme="majorBidi" w:cstheme="majorBidi"/>
          <w:bCs/>
          <w:szCs w:val="24"/>
        </w:rPr>
        <w:t xml:space="preserve"> </w:t>
      </w:r>
      <w:r w:rsidR="005570A2" w:rsidRPr="00400B11">
        <w:rPr>
          <w:rFonts w:asciiTheme="majorBidi" w:hAnsiTheme="majorBidi" w:cstheme="majorBidi"/>
          <w:bCs/>
          <w:i/>
          <w:iCs/>
          <w:szCs w:val="24"/>
        </w:rPr>
        <w:t xml:space="preserve">Illustrating the </w:t>
      </w:r>
      <w:r w:rsidR="0056428A" w:rsidRPr="00400B11">
        <w:rPr>
          <w:rFonts w:asciiTheme="majorBidi" w:hAnsiTheme="majorBidi" w:cstheme="majorBidi"/>
          <w:i/>
          <w:iCs/>
          <w:szCs w:val="24"/>
        </w:rPr>
        <w:t>math</w:t>
      </w:r>
      <w:r w:rsidR="0013437D" w:rsidRPr="00400B11">
        <w:rPr>
          <w:rFonts w:asciiTheme="majorBidi" w:hAnsiTheme="majorBidi" w:cstheme="majorBidi"/>
          <w:i/>
          <w:iCs/>
          <w:szCs w:val="24"/>
        </w:rPr>
        <w:t>ematical</w:t>
      </w:r>
      <w:r w:rsidR="00A97D1E" w:rsidRPr="00400B11">
        <w:rPr>
          <w:rFonts w:asciiTheme="majorBidi" w:hAnsiTheme="majorBidi" w:cstheme="majorBidi"/>
          <w:i/>
          <w:iCs/>
          <w:szCs w:val="24"/>
        </w:rPr>
        <w:t>/</w:t>
      </w:r>
      <w:r w:rsidR="0013437D" w:rsidRPr="00400B11">
        <w:rPr>
          <w:rFonts w:asciiTheme="majorBidi" w:hAnsiTheme="majorBidi" w:cstheme="majorBidi"/>
          <w:i/>
          <w:iCs/>
          <w:szCs w:val="24"/>
        </w:rPr>
        <w:t xml:space="preserve">technological model </w:t>
      </w:r>
      <w:r w:rsidR="0056428A" w:rsidRPr="00400B11">
        <w:rPr>
          <w:rFonts w:asciiTheme="majorBidi" w:hAnsiTheme="majorBidi" w:cstheme="majorBidi"/>
          <w:i/>
          <w:iCs/>
          <w:szCs w:val="24"/>
        </w:rPr>
        <w:t>for the toothpaste tube activity</w:t>
      </w:r>
      <w:r w:rsidR="0056428A" w:rsidRPr="00400B11" w:rsidDel="00FF00B0">
        <w:rPr>
          <w:rFonts w:asciiTheme="majorBidi" w:hAnsiTheme="majorBidi" w:cstheme="majorBidi"/>
          <w:bCs/>
          <w:i/>
          <w:iCs/>
          <w:szCs w:val="24"/>
        </w:rPr>
        <w:t xml:space="preserve"> </w:t>
      </w:r>
    </w:p>
    <w:p w14:paraId="54B4C65F" w14:textId="478D1461" w:rsidR="00021DB1" w:rsidRPr="00400B11" w:rsidRDefault="00032957" w:rsidP="0001137F">
      <w:pPr>
        <w:spacing w:line="480" w:lineRule="auto"/>
        <w:jc w:val="both"/>
        <w:rPr>
          <w:rFonts w:asciiTheme="majorBidi" w:hAnsiTheme="majorBidi" w:cstheme="majorBidi"/>
          <w:szCs w:val="24"/>
          <w:vertAlign w:val="superscript"/>
        </w:rPr>
      </w:pPr>
      <w:r w:rsidRPr="00400B11">
        <w:rPr>
          <w:rFonts w:asciiTheme="majorBidi" w:hAnsiTheme="majorBidi" w:cstheme="majorBidi"/>
          <w:szCs w:val="24"/>
        </w:rPr>
        <w:t>To the left of</w:t>
      </w:r>
      <w:r w:rsidR="007D033F" w:rsidRPr="00400B11">
        <w:rPr>
          <w:rFonts w:asciiTheme="majorBidi" w:hAnsiTheme="majorBidi" w:cstheme="majorBidi"/>
          <w:szCs w:val="24"/>
          <w:rtl/>
        </w:rPr>
        <w:t xml:space="preserve"> </w:t>
      </w:r>
      <w:r w:rsidR="005D6D1C" w:rsidRPr="00400B11">
        <w:rPr>
          <w:rFonts w:asciiTheme="majorBidi" w:hAnsiTheme="majorBidi" w:cstheme="majorBidi"/>
          <w:szCs w:val="24"/>
        </w:rPr>
        <w:t>Fig</w:t>
      </w:r>
      <w:r w:rsidRPr="00400B11">
        <w:rPr>
          <w:rFonts w:asciiTheme="majorBidi" w:hAnsiTheme="majorBidi" w:cstheme="majorBidi"/>
          <w:szCs w:val="24"/>
        </w:rPr>
        <w:t xml:space="preserve"> </w:t>
      </w:r>
      <w:r w:rsidR="006B7FA2" w:rsidRPr="00400B11">
        <w:rPr>
          <w:rFonts w:asciiTheme="majorBidi" w:hAnsiTheme="majorBidi" w:cstheme="majorBidi"/>
          <w:szCs w:val="24"/>
        </w:rPr>
        <w:t>6</w:t>
      </w:r>
      <w:r w:rsidRPr="00400B11">
        <w:rPr>
          <w:rFonts w:asciiTheme="majorBidi" w:hAnsiTheme="majorBidi" w:cstheme="majorBidi"/>
          <w:szCs w:val="24"/>
        </w:rPr>
        <w:t xml:space="preserve">, we can see a </w:t>
      </w:r>
      <w:r w:rsidR="00EA529B" w:rsidRPr="00400B11">
        <w:rPr>
          <w:rFonts w:asciiTheme="majorBidi" w:hAnsiTheme="majorBidi" w:cstheme="majorBidi"/>
          <w:szCs w:val="24"/>
        </w:rPr>
        <w:t>slide</w:t>
      </w:r>
      <w:r w:rsidR="00297803" w:rsidRPr="00400B11">
        <w:rPr>
          <w:rFonts w:asciiTheme="majorBidi" w:hAnsiTheme="majorBidi" w:cstheme="majorBidi"/>
          <w:szCs w:val="24"/>
        </w:rPr>
        <w:t xml:space="preserve"> bar</w:t>
      </w:r>
      <w:r w:rsidR="00791B93" w:rsidRPr="00400B11">
        <w:rPr>
          <w:rFonts w:asciiTheme="majorBidi" w:hAnsiTheme="majorBidi" w:cstheme="majorBidi"/>
          <w:szCs w:val="24"/>
        </w:rPr>
        <w:t xml:space="preserve"> </w:t>
      </w:r>
      <w:r w:rsidRPr="00400B11">
        <w:rPr>
          <w:rFonts w:asciiTheme="majorBidi" w:hAnsiTheme="majorBidi" w:cstheme="majorBidi"/>
          <w:szCs w:val="24"/>
        </w:rPr>
        <w:t>for the original radius</w:t>
      </w:r>
      <w:r w:rsidR="00251D13" w:rsidRPr="00400B11">
        <w:rPr>
          <w:rFonts w:asciiTheme="majorBidi" w:hAnsiTheme="majorBidi" w:cstheme="majorBidi"/>
          <w:szCs w:val="24"/>
        </w:rPr>
        <w:t>,</w:t>
      </w:r>
      <w:r w:rsidR="00B24AE9" w:rsidRPr="00400B11">
        <w:rPr>
          <w:rFonts w:asciiTheme="majorBidi" w:hAnsiTheme="majorBidi" w:cstheme="majorBidi"/>
          <w:szCs w:val="24"/>
        </w:rPr>
        <w:t xml:space="preserve"> a slide bar </w:t>
      </w:r>
      <w:r w:rsidRPr="00400B11">
        <w:rPr>
          <w:rFonts w:asciiTheme="majorBidi" w:hAnsiTheme="majorBidi" w:cstheme="majorBidi"/>
          <w:szCs w:val="24"/>
        </w:rPr>
        <w:t>for the enlarged radius</w:t>
      </w:r>
      <w:r w:rsidR="00DD5A75" w:rsidRPr="00400B11">
        <w:rPr>
          <w:rFonts w:asciiTheme="majorBidi" w:hAnsiTheme="majorBidi" w:cstheme="majorBidi"/>
          <w:szCs w:val="24"/>
        </w:rPr>
        <w:t xml:space="preserve">, </w:t>
      </w:r>
      <w:r w:rsidR="00437894" w:rsidRPr="00400B11">
        <w:rPr>
          <w:rFonts w:asciiTheme="majorBidi" w:hAnsiTheme="majorBidi" w:cstheme="majorBidi"/>
          <w:szCs w:val="24"/>
        </w:rPr>
        <w:t xml:space="preserve">and </w:t>
      </w:r>
      <w:r w:rsidR="00D01A9F" w:rsidRPr="00400B11">
        <w:rPr>
          <w:rFonts w:asciiTheme="majorBidi" w:hAnsiTheme="majorBidi" w:cstheme="majorBidi"/>
          <w:szCs w:val="24"/>
        </w:rPr>
        <w:t xml:space="preserve">a slide bar </w:t>
      </w:r>
      <w:r w:rsidRPr="00400B11">
        <w:rPr>
          <w:rFonts w:asciiTheme="majorBidi" w:hAnsiTheme="majorBidi" w:cstheme="majorBidi"/>
          <w:szCs w:val="24"/>
        </w:rPr>
        <w:t>for the height of the cylinder. In the middle, we can see an image of the two cylinders. To the right side</w:t>
      </w:r>
      <w:r w:rsidR="00F40D34" w:rsidRPr="00400B11">
        <w:rPr>
          <w:rFonts w:asciiTheme="majorBidi" w:hAnsiTheme="majorBidi" w:cstheme="majorBidi"/>
          <w:szCs w:val="24"/>
        </w:rPr>
        <w:t xml:space="preserve"> of</w:t>
      </w:r>
      <w:r w:rsidR="003277D9" w:rsidRPr="00400B11">
        <w:rPr>
          <w:rFonts w:asciiTheme="majorBidi" w:hAnsiTheme="majorBidi" w:cstheme="majorBidi"/>
          <w:szCs w:val="24"/>
        </w:rPr>
        <w:t xml:space="preserve"> </w:t>
      </w:r>
      <w:r w:rsidR="005D6D1C" w:rsidRPr="00400B11">
        <w:rPr>
          <w:rFonts w:asciiTheme="majorBidi" w:hAnsiTheme="majorBidi" w:cstheme="majorBidi"/>
          <w:szCs w:val="24"/>
        </w:rPr>
        <w:t>Fig</w:t>
      </w:r>
      <w:r w:rsidR="00F40D34" w:rsidRPr="00400B11">
        <w:rPr>
          <w:rFonts w:asciiTheme="majorBidi" w:hAnsiTheme="majorBidi" w:cstheme="majorBidi"/>
          <w:szCs w:val="24"/>
        </w:rPr>
        <w:t xml:space="preserve"> 6</w:t>
      </w:r>
      <w:r w:rsidRPr="00400B11">
        <w:rPr>
          <w:rFonts w:asciiTheme="majorBidi" w:hAnsiTheme="majorBidi" w:cstheme="majorBidi"/>
          <w:szCs w:val="24"/>
        </w:rPr>
        <w:t xml:space="preserve">, the cells represent the relevant volumes of </w:t>
      </w:r>
      <w:r w:rsidR="00ED449F" w:rsidRPr="00400B11">
        <w:rPr>
          <w:rFonts w:asciiTheme="majorBidi" w:hAnsiTheme="majorBidi" w:cstheme="majorBidi"/>
          <w:szCs w:val="24"/>
        </w:rPr>
        <w:t>both</w:t>
      </w:r>
      <w:r w:rsidRPr="00400B11">
        <w:rPr>
          <w:rFonts w:asciiTheme="majorBidi" w:hAnsiTheme="majorBidi" w:cstheme="majorBidi"/>
          <w:szCs w:val="24"/>
        </w:rPr>
        <w:t xml:space="preserve"> cylinders. The volumes included in the cells were calculated using the equation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perscript"/>
        </w:rPr>
        <w:t>2</w:t>
      </w:r>
      <w:r w:rsidRPr="00400B11">
        <w:rPr>
          <w:rFonts w:asciiTheme="majorBidi" w:hAnsiTheme="majorBidi" w:cstheme="majorBidi"/>
          <w:szCs w:val="24"/>
        </w:rPr>
        <w:t>*h</w:t>
      </w:r>
      <w:r w:rsidR="00910723" w:rsidRPr="00400B11">
        <w:rPr>
          <w:rFonts w:asciiTheme="majorBidi" w:hAnsiTheme="majorBidi" w:cstheme="majorBidi"/>
          <w:szCs w:val="24"/>
        </w:rPr>
        <w:t>,</w:t>
      </w:r>
      <w:r w:rsidRPr="00400B11">
        <w:rPr>
          <w:rFonts w:asciiTheme="majorBidi" w:hAnsiTheme="majorBidi" w:cstheme="majorBidi"/>
          <w:szCs w:val="24"/>
        </w:rPr>
        <w:t xml:space="preserve"> which the </w:t>
      </w:r>
      <w:r w:rsidR="0001137F" w:rsidRPr="00400B11">
        <w:rPr>
          <w:rFonts w:asciiTheme="majorBidi" w:hAnsiTheme="majorBidi" w:cstheme="majorBidi"/>
          <w:szCs w:val="24"/>
        </w:rPr>
        <w:t>participants</w:t>
      </w:r>
      <w:r w:rsidRPr="00400B11">
        <w:rPr>
          <w:rFonts w:asciiTheme="majorBidi" w:hAnsiTheme="majorBidi" w:cstheme="majorBidi"/>
          <w:szCs w:val="24"/>
        </w:rPr>
        <w:t xml:space="preserve"> </w:t>
      </w:r>
      <w:r w:rsidR="00910723" w:rsidRPr="00400B11">
        <w:rPr>
          <w:rFonts w:asciiTheme="majorBidi" w:hAnsiTheme="majorBidi" w:cstheme="majorBidi"/>
          <w:szCs w:val="24"/>
        </w:rPr>
        <w:t xml:space="preserve">constructed </w:t>
      </w:r>
      <w:r w:rsidRPr="00400B11">
        <w:rPr>
          <w:rFonts w:asciiTheme="majorBidi" w:hAnsiTheme="majorBidi" w:cstheme="majorBidi"/>
          <w:szCs w:val="24"/>
        </w:rPr>
        <w:t>by themselves. Thus, the participants applied the mathematical</w:t>
      </w:r>
      <w:r w:rsidR="00105B21" w:rsidRPr="00400B11">
        <w:rPr>
          <w:rFonts w:asciiTheme="majorBidi" w:hAnsiTheme="majorBidi" w:cstheme="majorBidi"/>
          <w:szCs w:val="24"/>
        </w:rPr>
        <w:t>/</w:t>
      </w:r>
      <w:r w:rsidRPr="00400B11">
        <w:rPr>
          <w:rFonts w:asciiTheme="majorBidi" w:hAnsiTheme="majorBidi" w:cstheme="majorBidi"/>
          <w:szCs w:val="24"/>
        </w:rPr>
        <w:t xml:space="preserve">technological model by moving the </w:t>
      </w:r>
      <w:r w:rsidR="00464CCF" w:rsidRPr="00400B11">
        <w:rPr>
          <w:rFonts w:asciiTheme="majorBidi" w:hAnsiTheme="majorBidi" w:cstheme="majorBidi"/>
          <w:szCs w:val="24"/>
        </w:rPr>
        <w:t>slide bars</w:t>
      </w:r>
      <w:r w:rsidRPr="00400B11">
        <w:rPr>
          <w:rFonts w:asciiTheme="majorBidi" w:hAnsiTheme="majorBidi" w:cstheme="majorBidi"/>
          <w:szCs w:val="24"/>
        </w:rPr>
        <w:t xml:space="preserve"> to</w:t>
      </w:r>
      <w:r w:rsidR="0019600B" w:rsidRPr="00400B11">
        <w:rPr>
          <w:rFonts w:asciiTheme="majorBidi" w:hAnsiTheme="majorBidi" w:cstheme="majorBidi"/>
          <w:szCs w:val="24"/>
        </w:rPr>
        <w:t xml:space="preserve"> the right and left</w:t>
      </w:r>
      <w:r w:rsidRPr="00400B11">
        <w:rPr>
          <w:rFonts w:asciiTheme="majorBidi" w:hAnsiTheme="majorBidi" w:cstheme="majorBidi"/>
          <w:szCs w:val="24"/>
        </w:rPr>
        <w:t xml:space="preserve"> </w:t>
      </w:r>
      <w:r w:rsidR="00961210" w:rsidRPr="00400B11">
        <w:rPr>
          <w:rFonts w:asciiTheme="majorBidi" w:hAnsiTheme="majorBidi" w:cstheme="majorBidi"/>
          <w:szCs w:val="24"/>
        </w:rPr>
        <w:t xml:space="preserve">to </w:t>
      </w:r>
      <w:r w:rsidRPr="00400B11">
        <w:rPr>
          <w:rFonts w:asciiTheme="majorBidi" w:hAnsiTheme="majorBidi" w:cstheme="majorBidi"/>
          <w:szCs w:val="24"/>
        </w:rPr>
        <w:t xml:space="preserve">get specific </w:t>
      </w:r>
      <w:r w:rsidR="007760B0" w:rsidRPr="00400B11">
        <w:rPr>
          <w:rFonts w:asciiTheme="majorBidi" w:hAnsiTheme="majorBidi" w:cstheme="majorBidi"/>
          <w:szCs w:val="24"/>
        </w:rPr>
        <w:t xml:space="preserve">proportional </w:t>
      </w:r>
      <w:r w:rsidRPr="00400B11">
        <w:rPr>
          <w:rFonts w:asciiTheme="majorBidi" w:hAnsiTheme="majorBidi" w:cstheme="majorBidi"/>
          <w:szCs w:val="24"/>
        </w:rPr>
        <w:t>values</w:t>
      </w:r>
      <w:r w:rsidR="00AB11A3" w:rsidRPr="00400B11">
        <w:rPr>
          <w:rFonts w:asciiTheme="majorBidi" w:hAnsiTheme="majorBidi" w:cstheme="majorBidi"/>
          <w:szCs w:val="24"/>
        </w:rPr>
        <w:t>.</w:t>
      </w:r>
    </w:p>
    <w:p w14:paraId="2F3DF53C" w14:textId="66F17E58" w:rsidR="006333A2" w:rsidRPr="00400B11" w:rsidRDefault="00032957" w:rsidP="003B6AE7">
      <w:pPr>
        <w:spacing w:line="480" w:lineRule="auto"/>
        <w:ind w:firstLine="720"/>
        <w:jc w:val="both"/>
        <w:rPr>
          <w:rFonts w:asciiTheme="majorBidi" w:hAnsiTheme="majorBidi" w:cstheme="majorBidi"/>
          <w:szCs w:val="24"/>
        </w:rPr>
      </w:pPr>
      <w:r w:rsidRPr="00400B11">
        <w:rPr>
          <w:rFonts w:asciiTheme="majorBidi" w:hAnsiTheme="majorBidi" w:cstheme="majorBidi"/>
          <w:b/>
          <w:bCs/>
          <w:szCs w:val="24"/>
        </w:rPr>
        <w:t>Appl</w:t>
      </w:r>
      <w:r w:rsidR="00BA2494" w:rsidRPr="00400B11">
        <w:rPr>
          <w:rFonts w:asciiTheme="majorBidi" w:hAnsiTheme="majorBidi" w:cstheme="majorBidi"/>
          <w:b/>
          <w:bCs/>
          <w:szCs w:val="24"/>
        </w:rPr>
        <w:t>ying</w:t>
      </w:r>
      <w:r w:rsidRPr="00400B11">
        <w:rPr>
          <w:rFonts w:asciiTheme="majorBidi" w:hAnsiTheme="majorBidi" w:cstheme="majorBidi"/>
          <w:b/>
          <w:bCs/>
          <w:szCs w:val="24"/>
        </w:rPr>
        <w:t xml:space="preserve"> the </w:t>
      </w:r>
      <w:r w:rsidR="00532D62" w:rsidRPr="00400B11">
        <w:rPr>
          <w:rFonts w:asciiTheme="majorBidi" w:hAnsiTheme="majorBidi" w:cstheme="majorBidi"/>
          <w:b/>
          <w:bCs/>
          <w:szCs w:val="24"/>
        </w:rPr>
        <w:t>mathematical model</w:t>
      </w:r>
      <w:r w:rsidR="005E2F65" w:rsidRPr="00400B11">
        <w:rPr>
          <w:rFonts w:asciiTheme="majorBidi" w:hAnsiTheme="majorBidi" w:cstheme="majorBidi"/>
          <w:b/>
          <w:bCs/>
          <w:szCs w:val="24"/>
        </w:rPr>
        <w:t>.</w:t>
      </w:r>
      <w:r w:rsidR="005E2F65" w:rsidRPr="00400B11">
        <w:rPr>
          <w:rFonts w:asciiTheme="majorBidi" w:hAnsiTheme="majorBidi" w:cstheme="majorBidi"/>
          <w:i/>
          <w:iCs/>
          <w:szCs w:val="24"/>
        </w:rPr>
        <w:t xml:space="preserve"> </w:t>
      </w:r>
      <w:r w:rsidR="003277D9" w:rsidRPr="00400B11">
        <w:rPr>
          <w:rFonts w:asciiTheme="majorBidi" w:hAnsiTheme="majorBidi" w:cstheme="majorBidi"/>
          <w:szCs w:val="24"/>
        </w:rPr>
        <w:t xml:space="preserve">The </w:t>
      </w:r>
      <w:r w:rsidR="00507966" w:rsidRPr="00400B11">
        <w:rPr>
          <w:rFonts w:asciiTheme="majorBidi" w:hAnsiTheme="majorBidi" w:cstheme="majorBidi"/>
          <w:szCs w:val="24"/>
        </w:rPr>
        <w:t xml:space="preserve">level of </w:t>
      </w:r>
      <w:r w:rsidR="003300C8" w:rsidRPr="00400B11">
        <w:rPr>
          <w:rFonts w:asciiTheme="majorBidi" w:hAnsiTheme="majorBidi" w:cstheme="majorBidi"/>
          <w:szCs w:val="24"/>
        </w:rPr>
        <w:t xml:space="preserve">digital tools </w:t>
      </w:r>
      <w:r w:rsidR="003B6AE7"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3277D9" w:rsidRPr="00400B11">
        <w:rPr>
          <w:rFonts w:asciiTheme="majorBidi" w:hAnsiTheme="majorBidi" w:cstheme="majorBidi"/>
          <w:szCs w:val="24"/>
        </w:rPr>
        <w:t>in</w:t>
      </w:r>
      <w:r w:rsidR="00CD5E95" w:rsidRPr="00400B11">
        <w:rPr>
          <w:rFonts w:asciiTheme="majorBidi" w:hAnsiTheme="majorBidi" w:cstheme="majorBidi"/>
          <w:szCs w:val="24"/>
        </w:rPr>
        <w:t xml:space="preserve"> the</w:t>
      </w:r>
      <w:r w:rsidR="003277D9" w:rsidRPr="00400B11">
        <w:rPr>
          <w:rFonts w:asciiTheme="majorBidi" w:hAnsiTheme="majorBidi" w:cstheme="majorBidi"/>
          <w:szCs w:val="24"/>
        </w:rPr>
        <w:t xml:space="preserve"> applying the mathematical action was always at Level 1, and it </w:t>
      </w:r>
      <w:r w:rsidR="00862B41" w:rsidRPr="00400B11">
        <w:rPr>
          <w:rFonts w:asciiTheme="majorBidi" w:hAnsiTheme="majorBidi" w:cstheme="majorBidi"/>
          <w:szCs w:val="24"/>
        </w:rPr>
        <w:t xml:space="preserve">was </w:t>
      </w:r>
      <w:r w:rsidR="003277D9" w:rsidRPr="00400B11">
        <w:rPr>
          <w:rFonts w:asciiTheme="majorBidi" w:hAnsiTheme="majorBidi" w:cstheme="majorBidi"/>
          <w:szCs w:val="24"/>
        </w:rPr>
        <w:t>lowe</w:t>
      </w:r>
      <w:r w:rsidR="003E2846" w:rsidRPr="00400B11">
        <w:rPr>
          <w:rFonts w:asciiTheme="majorBidi" w:hAnsiTheme="majorBidi" w:cstheme="majorBidi"/>
          <w:szCs w:val="24"/>
        </w:rPr>
        <w:t>r</w:t>
      </w:r>
      <w:r w:rsidR="003277D9" w:rsidRPr="00400B11">
        <w:rPr>
          <w:rFonts w:asciiTheme="majorBidi" w:hAnsiTheme="majorBidi" w:cstheme="majorBidi"/>
          <w:szCs w:val="24"/>
        </w:rPr>
        <w:t xml:space="preserve"> than the</w:t>
      </w:r>
      <w:r w:rsidR="00564CCF" w:rsidRPr="00400B11">
        <w:rPr>
          <w:rFonts w:asciiTheme="majorBidi" w:hAnsiTheme="majorBidi" w:cstheme="majorBidi"/>
          <w:szCs w:val="24"/>
        </w:rPr>
        <w:t xml:space="preserve"> level of </w:t>
      </w:r>
      <w:r w:rsidR="003300C8" w:rsidRPr="00400B11">
        <w:rPr>
          <w:rFonts w:asciiTheme="majorBidi" w:hAnsiTheme="majorBidi" w:cstheme="majorBidi"/>
          <w:szCs w:val="24"/>
        </w:rPr>
        <w:t xml:space="preserve">digital tools </w:t>
      </w:r>
      <w:r w:rsidR="003B6AE7"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564CCF" w:rsidRPr="00400B11">
        <w:rPr>
          <w:rFonts w:asciiTheme="majorBidi" w:hAnsiTheme="majorBidi" w:cstheme="majorBidi"/>
          <w:szCs w:val="24"/>
        </w:rPr>
        <w:t>in the</w:t>
      </w:r>
      <w:r w:rsidR="003277D9" w:rsidRPr="00400B11">
        <w:rPr>
          <w:rFonts w:asciiTheme="majorBidi" w:hAnsiTheme="majorBidi" w:cstheme="majorBidi"/>
          <w:szCs w:val="24"/>
        </w:rPr>
        <w:t xml:space="preserve"> mathematical </w:t>
      </w:r>
      <w:r w:rsidR="00CF4F49" w:rsidRPr="00400B11">
        <w:rPr>
          <w:rFonts w:asciiTheme="majorBidi" w:hAnsiTheme="majorBidi" w:cstheme="majorBidi"/>
          <w:szCs w:val="24"/>
        </w:rPr>
        <w:t>modeling</w:t>
      </w:r>
      <w:r w:rsidR="003277D9" w:rsidRPr="00400B11">
        <w:rPr>
          <w:rFonts w:asciiTheme="majorBidi" w:hAnsiTheme="majorBidi" w:cstheme="majorBidi"/>
          <w:szCs w:val="24"/>
        </w:rPr>
        <w:t xml:space="preserve"> phase</w:t>
      </w:r>
      <w:r w:rsidR="00273840" w:rsidRPr="00400B11">
        <w:rPr>
          <w:rFonts w:asciiTheme="majorBidi" w:hAnsiTheme="majorBidi" w:cstheme="majorBidi"/>
          <w:szCs w:val="24"/>
        </w:rPr>
        <w:t xml:space="preserve">. The level of </w:t>
      </w:r>
      <w:r w:rsidR="003300C8" w:rsidRPr="00400B11">
        <w:rPr>
          <w:rFonts w:asciiTheme="majorBidi" w:hAnsiTheme="majorBidi" w:cstheme="majorBidi"/>
          <w:szCs w:val="24"/>
        </w:rPr>
        <w:t xml:space="preserve">digital tools </w:t>
      </w:r>
      <w:r w:rsidR="003B6AE7"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273840" w:rsidRPr="00400B11">
        <w:rPr>
          <w:rFonts w:asciiTheme="majorBidi" w:hAnsiTheme="majorBidi" w:cstheme="majorBidi"/>
          <w:szCs w:val="24"/>
        </w:rPr>
        <w:t>in</w:t>
      </w:r>
      <w:r w:rsidR="00EB0131" w:rsidRPr="00400B11">
        <w:rPr>
          <w:rFonts w:asciiTheme="majorBidi" w:hAnsiTheme="majorBidi" w:cstheme="majorBidi"/>
          <w:szCs w:val="24"/>
        </w:rPr>
        <w:t xml:space="preserve"> </w:t>
      </w:r>
      <w:r w:rsidR="00273840" w:rsidRPr="00400B11">
        <w:rPr>
          <w:rFonts w:asciiTheme="majorBidi" w:hAnsiTheme="majorBidi" w:cstheme="majorBidi"/>
          <w:szCs w:val="24"/>
        </w:rPr>
        <w:t>t</w:t>
      </w:r>
      <w:r w:rsidR="00EB0131" w:rsidRPr="00400B11">
        <w:rPr>
          <w:rFonts w:asciiTheme="majorBidi" w:hAnsiTheme="majorBidi" w:cstheme="majorBidi"/>
          <w:szCs w:val="24"/>
        </w:rPr>
        <w:t>his action</w:t>
      </w:r>
      <w:r w:rsidR="003277D9" w:rsidRPr="00400B11">
        <w:rPr>
          <w:rFonts w:asciiTheme="majorBidi" w:hAnsiTheme="majorBidi" w:cstheme="majorBidi"/>
          <w:szCs w:val="24"/>
        </w:rPr>
        <w:t xml:space="preserve"> </w:t>
      </w:r>
      <w:r w:rsidR="003B6AE7" w:rsidRPr="00400B11">
        <w:rPr>
          <w:rFonts w:asciiTheme="majorBidi" w:hAnsiTheme="majorBidi" w:cstheme="majorBidi"/>
          <w:szCs w:val="24"/>
        </w:rPr>
        <w:t>mainly</w:t>
      </w:r>
      <w:r w:rsidR="003277D9" w:rsidRPr="00400B11">
        <w:rPr>
          <w:rFonts w:asciiTheme="majorBidi" w:hAnsiTheme="majorBidi" w:cstheme="majorBidi"/>
          <w:szCs w:val="24"/>
        </w:rPr>
        <w:t xml:space="preserve"> </w:t>
      </w:r>
      <w:r w:rsidR="0088377B" w:rsidRPr="00400B11">
        <w:rPr>
          <w:rFonts w:asciiTheme="majorBidi" w:hAnsiTheme="majorBidi" w:cstheme="majorBidi"/>
          <w:szCs w:val="24"/>
        </w:rPr>
        <w:t xml:space="preserve">included </w:t>
      </w:r>
      <w:r w:rsidR="0041756D" w:rsidRPr="00400B11">
        <w:rPr>
          <w:rFonts w:asciiTheme="majorBidi" w:hAnsiTheme="majorBidi" w:cstheme="majorBidi"/>
          <w:i/>
          <w:iCs/>
          <w:szCs w:val="24"/>
        </w:rPr>
        <w:t xml:space="preserve">calculating </w:t>
      </w:r>
      <w:r w:rsidR="0041756D" w:rsidRPr="00400B11">
        <w:rPr>
          <w:rFonts w:asciiTheme="majorBidi" w:hAnsiTheme="majorBidi" w:cstheme="majorBidi"/>
          <w:i/>
          <w:szCs w:val="24"/>
        </w:rPr>
        <w:t>experimenting and calculating</w:t>
      </w:r>
      <w:r w:rsidR="003277D9" w:rsidRPr="00400B11">
        <w:rPr>
          <w:rFonts w:asciiTheme="majorBidi" w:hAnsiTheme="majorBidi" w:cstheme="majorBidi"/>
          <w:i/>
          <w:szCs w:val="24"/>
        </w:rPr>
        <w:t xml:space="preserve"> </w:t>
      </w:r>
      <w:r w:rsidR="003277D9" w:rsidRPr="00400B11">
        <w:rPr>
          <w:rFonts w:asciiTheme="majorBidi" w:hAnsiTheme="majorBidi" w:cstheme="majorBidi"/>
          <w:iCs/>
          <w:szCs w:val="24"/>
        </w:rPr>
        <w:t xml:space="preserve">(see </w:t>
      </w:r>
      <w:r w:rsidR="003812D2" w:rsidRPr="00400B11">
        <w:rPr>
          <w:rFonts w:asciiTheme="majorBidi" w:hAnsiTheme="majorBidi" w:cstheme="majorBidi"/>
          <w:szCs w:val="24"/>
        </w:rPr>
        <w:t>Episode 7</w:t>
      </w:r>
      <w:r w:rsidR="003277D9" w:rsidRPr="00400B11">
        <w:rPr>
          <w:rFonts w:asciiTheme="majorBidi" w:hAnsiTheme="majorBidi" w:cstheme="majorBidi"/>
          <w:szCs w:val="24"/>
        </w:rPr>
        <w:t xml:space="preserve">), </w:t>
      </w:r>
      <w:r w:rsidR="00C157A7" w:rsidRPr="00400B11">
        <w:rPr>
          <w:rFonts w:asciiTheme="majorBidi" w:hAnsiTheme="majorBidi" w:cstheme="majorBidi"/>
          <w:szCs w:val="24"/>
        </w:rPr>
        <w:t xml:space="preserve">and </w:t>
      </w:r>
      <w:r w:rsidR="003277D9" w:rsidRPr="00400B11">
        <w:rPr>
          <w:rFonts w:asciiTheme="majorBidi" w:hAnsiTheme="majorBidi" w:cstheme="majorBidi"/>
          <w:szCs w:val="24"/>
        </w:rPr>
        <w:t>t</w:t>
      </w:r>
      <w:r w:rsidR="00A97CB5" w:rsidRPr="00400B11">
        <w:rPr>
          <w:rFonts w:asciiTheme="majorBidi" w:hAnsiTheme="majorBidi" w:cstheme="majorBidi"/>
          <w:szCs w:val="24"/>
        </w:rPr>
        <w:t>he function</w:t>
      </w:r>
      <w:r w:rsidR="00442D8A" w:rsidRPr="00400B11">
        <w:rPr>
          <w:rFonts w:asciiTheme="majorBidi" w:hAnsiTheme="majorBidi" w:cstheme="majorBidi"/>
          <w:szCs w:val="24"/>
        </w:rPr>
        <w:t>s</w:t>
      </w:r>
      <w:r w:rsidR="00A97CB5" w:rsidRPr="00400B11">
        <w:rPr>
          <w:rFonts w:asciiTheme="majorBidi" w:hAnsiTheme="majorBidi" w:cstheme="majorBidi"/>
          <w:szCs w:val="24"/>
        </w:rPr>
        <w:t xml:space="preserve"> that </w:t>
      </w:r>
      <w:r w:rsidR="00442D8A" w:rsidRPr="00400B11">
        <w:rPr>
          <w:rFonts w:asciiTheme="majorBidi" w:hAnsiTheme="majorBidi" w:cstheme="majorBidi"/>
          <w:szCs w:val="24"/>
        </w:rPr>
        <w:t>were</w:t>
      </w:r>
      <w:r w:rsidR="00A97CB5" w:rsidRPr="00400B11">
        <w:rPr>
          <w:rFonts w:asciiTheme="majorBidi" w:hAnsiTheme="majorBidi" w:cstheme="majorBidi"/>
          <w:szCs w:val="24"/>
        </w:rPr>
        <w:t xml:space="preserve"> </w:t>
      </w:r>
      <w:r w:rsidR="00A97CB5" w:rsidRPr="00400B11">
        <w:rPr>
          <w:rFonts w:asciiTheme="majorBidi" w:hAnsiTheme="majorBidi" w:cstheme="majorBidi"/>
          <w:szCs w:val="24"/>
        </w:rPr>
        <w:lastRenderedPageBreak/>
        <w:t xml:space="preserve">used </w:t>
      </w:r>
      <w:r w:rsidR="00442D8A" w:rsidRPr="00400B11">
        <w:rPr>
          <w:rFonts w:asciiTheme="majorBidi" w:hAnsiTheme="majorBidi" w:cstheme="majorBidi"/>
          <w:szCs w:val="24"/>
        </w:rPr>
        <w:t>were</w:t>
      </w:r>
      <w:r w:rsidR="00A97CB5" w:rsidRPr="00400B11">
        <w:rPr>
          <w:rFonts w:asciiTheme="majorBidi" w:hAnsiTheme="majorBidi" w:cstheme="majorBidi"/>
          <w:szCs w:val="24"/>
        </w:rPr>
        <w:t xml:space="preserve"> </w:t>
      </w:r>
      <w:r w:rsidR="0004060B" w:rsidRPr="00400B11">
        <w:rPr>
          <w:rFonts w:asciiTheme="majorBidi" w:hAnsiTheme="majorBidi" w:cstheme="majorBidi"/>
          <w:szCs w:val="24"/>
        </w:rPr>
        <w:t xml:space="preserve">moving </w:t>
      </w:r>
      <w:r w:rsidR="00F5586F" w:rsidRPr="00400B11">
        <w:rPr>
          <w:rFonts w:asciiTheme="majorBidi" w:hAnsiTheme="majorBidi" w:cstheme="majorBidi"/>
          <w:szCs w:val="24"/>
        </w:rPr>
        <w:t>the</w:t>
      </w:r>
      <w:r w:rsidR="0004060B" w:rsidRPr="00400B11">
        <w:rPr>
          <w:rFonts w:asciiTheme="majorBidi" w:hAnsiTheme="majorBidi" w:cstheme="majorBidi"/>
          <w:szCs w:val="24"/>
        </w:rPr>
        <w:t xml:space="preserve"> slide</w:t>
      </w:r>
      <w:r w:rsidR="00F5586F" w:rsidRPr="00400B11">
        <w:rPr>
          <w:rFonts w:asciiTheme="majorBidi" w:hAnsiTheme="majorBidi" w:cstheme="majorBidi"/>
          <w:szCs w:val="24"/>
        </w:rPr>
        <w:t xml:space="preserve"> bars</w:t>
      </w:r>
      <w:r w:rsidR="0004060B" w:rsidRPr="00400B11">
        <w:rPr>
          <w:rFonts w:asciiTheme="majorBidi" w:hAnsiTheme="majorBidi" w:cstheme="majorBidi"/>
          <w:szCs w:val="24"/>
        </w:rPr>
        <w:t xml:space="preserve"> in </w:t>
      </w:r>
      <w:r w:rsidR="00E76962" w:rsidRPr="00400B11">
        <w:rPr>
          <w:rFonts w:asciiTheme="majorBidi" w:hAnsiTheme="majorBidi" w:cstheme="majorBidi"/>
          <w:szCs w:val="24"/>
        </w:rPr>
        <w:t>GeoGebra</w:t>
      </w:r>
      <w:r w:rsidR="0004060B" w:rsidRPr="00400B11">
        <w:rPr>
          <w:rFonts w:asciiTheme="majorBidi" w:hAnsiTheme="majorBidi" w:cstheme="majorBidi"/>
          <w:szCs w:val="24"/>
        </w:rPr>
        <w:t xml:space="preserve"> </w:t>
      </w:r>
      <w:r w:rsidR="003B6AE7" w:rsidRPr="00400B11">
        <w:rPr>
          <w:rFonts w:asciiTheme="majorBidi" w:hAnsiTheme="majorBidi" w:cstheme="majorBidi"/>
          <w:szCs w:val="24"/>
        </w:rPr>
        <w:t>and</w:t>
      </w:r>
      <w:r w:rsidR="0004060B" w:rsidRPr="00400B11">
        <w:rPr>
          <w:rFonts w:asciiTheme="majorBidi" w:hAnsiTheme="majorBidi" w:cstheme="majorBidi"/>
          <w:szCs w:val="24"/>
          <w:rtl/>
        </w:rPr>
        <w:t xml:space="preserve"> </w:t>
      </w:r>
      <w:r w:rsidR="0004060B" w:rsidRPr="00400B11">
        <w:rPr>
          <w:rFonts w:asciiTheme="majorBidi" w:hAnsiTheme="majorBidi" w:cstheme="majorBidi"/>
          <w:szCs w:val="24"/>
        </w:rPr>
        <w:t>substituting different values in the variables</w:t>
      </w:r>
      <w:r w:rsidR="00E73AD2" w:rsidRPr="00400B11">
        <w:rPr>
          <w:rFonts w:asciiTheme="majorBidi" w:hAnsiTheme="majorBidi" w:cstheme="majorBidi"/>
          <w:szCs w:val="24"/>
          <w:lang w:bidi="he-IL"/>
        </w:rPr>
        <w:t xml:space="preserve"> section. </w:t>
      </w:r>
    </w:p>
    <w:p w14:paraId="76F5C560" w14:textId="349F03B2" w:rsidR="00211429" w:rsidRPr="00400B11" w:rsidRDefault="00032957" w:rsidP="00676A3A">
      <w:pPr>
        <w:spacing w:line="240" w:lineRule="auto"/>
        <w:jc w:val="both"/>
        <w:rPr>
          <w:rFonts w:asciiTheme="majorBidi" w:hAnsiTheme="majorBidi" w:cstheme="majorBidi"/>
          <w:bCs/>
          <w:szCs w:val="24"/>
        </w:rPr>
      </w:pPr>
      <w:r w:rsidRPr="00400B11">
        <w:rPr>
          <w:rFonts w:asciiTheme="majorBidi" w:hAnsiTheme="majorBidi" w:cstheme="majorBidi"/>
          <w:bCs/>
          <w:szCs w:val="24"/>
        </w:rPr>
        <w:t>Episode 7</w:t>
      </w:r>
      <w:r w:rsidR="003D51F7" w:rsidRPr="00400B11">
        <w:rPr>
          <w:rFonts w:asciiTheme="majorBidi" w:hAnsiTheme="majorBidi" w:cstheme="majorBidi"/>
          <w:bCs/>
          <w:szCs w:val="24"/>
        </w:rPr>
        <w:t>:</w:t>
      </w:r>
      <w:r w:rsidR="003277D9" w:rsidRPr="00400B11">
        <w:rPr>
          <w:rFonts w:asciiTheme="majorBidi" w:hAnsiTheme="majorBidi" w:cstheme="majorBidi"/>
          <w:bCs/>
          <w:szCs w:val="24"/>
          <w:rtl/>
        </w:rPr>
        <w:t xml:space="preserve"> </w:t>
      </w:r>
      <w:r w:rsidR="003277D9" w:rsidRPr="00400B11">
        <w:rPr>
          <w:rFonts w:asciiTheme="majorBidi" w:hAnsiTheme="majorBidi" w:cstheme="majorBidi"/>
          <w:bCs/>
          <w:szCs w:val="24"/>
          <w:lang w:bidi="he-IL"/>
        </w:rPr>
        <w:t xml:space="preserve">Applying the </w:t>
      </w:r>
      <w:r w:rsidR="005A1F1B" w:rsidRPr="00400B11">
        <w:rPr>
          <w:rFonts w:asciiTheme="majorBidi" w:hAnsiTheme="majorBidi" w:cstheme="majorBidi"/>
          <w:bCs/>
          <w:szCs w:val="24"/>
          <w:lang w:bidi="he-IL"/>
        </w:rPr>
        <w:t>mathematical model - e</w:t>
      </w:r>
      <w:r w:rsidR="005A1F1B" w:rsidRPr="00400B11">
        <w:rPr>
          <w:rFonts w:asciiTheme="majorBidi" w:hAnsiTheme="majorBidi" w:cstheme="majorBidi"/>
          <w:bCs/>
          <w:szCs w:val="24"/>
        </w:rPr>
        <w:t>xperimenting and calculating</w:t>
      </w:r>
    </w:p>
    <w:p w14:paraId="59B8AE07" w14:textId="242076AE" w:rsidR="00DE4A0B" w:rsidRPr="00400B11" w:rsidRDefault="00E005BF"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[192] Bayan: The radius </w:t>
      </w:r>
      <w:r w:rsidR="007406C6" w:rsidRPr="00400B11">
        <w:rPr>
          <w:rFonts w:asciiTheme="majorBidi" w:hAnsiTheme="majorBidi" w:cstheme="majorBidi"/>
          <w:szCs w:val="24"/>
        </w:rPr>
        <w:t xml:space="preserve">is </w:t>
      </w:r>
      <w:r w:rsidRPr="00400B11">
        <w:rPr>
          <w:rFonts w:asciiTheme="majorBidi" w:hAnsiTheme="majorBidi" w:cstheme="majorBidi"/>
          <w:szCs w:val="24"/>
        </w:rPr>
        <w:t xml:space="preserve">3, </w:t>
      </w:r>
      <w:r w:rsidR="00C34767" w:rsidRPr="00400B11">
        <w:rPr>
          <w:rFonts w:asciiTheme="majorBidi" w:hAnsiTheme="majorBidi" w:cstheme="majorBidi"/>
          <w:szCs w:val="24"/>
        </w:rPr>
        <w:t xml:space="preserve">so </w:t>
      </w:r>
      <w:r w:rsidRPr="00400B11">
        <w:rPr>
          <w:rFonts w:asciiTheme="majorBidi" w:hAnsiTheme="majorBidi" w:cstheme="majorBidi"/>
          <w:szCs w:val="24"/>
        </w:rPr>
        <w:t xml:space="preserve">is the </w:t>
      </w:r>
      <w:r w:rsidR="00032957" w:rsidRPr="00400B11">
        <w:rPr>
          <w:rFonts w:asciiTheme="majorBidi" w:hAnsiTheme="majorBidi" w:cstheme="majorBidi"/>
          <w:szCs w:val="24"/>
        </w:rPr>
        <w:t>cylinder</w:t>
      </w:r>
      <w:r w:rsidR="006E7D19" w:rsidRPr="00400B11">
        <w:rPr>
          <w:rFonts w:asciiTheme="majorBidi" w:hAnsiTheme="majorBidi" w:cstheme="majorBidi"/>
          <w:szCs w:val="24"/>
        </w:rPr>
        <w:t>’</w:t>
      </w:r>
      <w:r w:rsidR="00032957" w:rsidRPr="00400B11">
        <w:rPr>
          <w:rFonts w:asciiTheme="majorBidi" w:hAnsiTheme="majorBidi" w:cstheme="majorBidi"/>
          <w:szCs w:val="24"/>
        </w:rPr>
        <w:t>s volume [</w:t>
      </w:r>
      <w:r w:rsidR="00E745B3" w:rsidRPr="00400B11">
        <w:rPr>
          <w:rFonts w:asciiTheme="majorBidi" w:hAnsiTheme="majorBidi" w:cstheme="majorBidi"/>
          <w:szCs w:val="24"/>
        </w:rPr>
        <w:t xml:space="preserve">moving </w:t>
      </w:r>
      <w:r w:rsidR="00032957" w:rsidRPr="00400B11">
        <w:rPr>
          <w:rFonts w:asciiTheme="majorBidi" w:hAnsiTheme="majorBidi" w:cstheme="majorBidi"/>
          <w:szCs w:val="24"/>
        </w:rPr>
        <w:t xml:space="preserve">the </w:t>
      </w:r>
      <w:r w:rsidR="00EA529B" w:rsidRPr="00400B11">
        <w:rPr>
          <w:rFonts w:asciiTheme="majorBidi" w:hAnsiTheme="majorBidi" w:cstheme="majorBidi"/>
          <w:szCs w:val="24"/>
        </w:rPr>
        <w:t>slid</w:t>
      </w:r>
      <w:r w:rsidR="006E7D19" w:rsidRPr="00400B11">
        <w:rPr>
          <w:rFonts w:asciiTheme="majorBidi" w:hAnsiTheme="majorBidi" w:cstheme="majorBidi"/>
          <w:szCs w:val="24"/>
        </w:rPr>
        <w:t xml:space="preserve">e bar </w:t>
      </w:r>
      <w:r w:rsidR="00032957" w:rsidRPr="00400B11">
        <w:rPr>
          <w:rFonts w:asciiTheme="majorBidi" w:hAnsiTheme="majorBidi" w:cstheme="majorBidi"/>
          <w:szCs w:val="24"/>
        </w:rPr>
        <w:t>to get the value</w:t>
      </w:r>
      <w:r w:rsidR="009C1CB4" w:rsidRPr="00400B11">
        <w:rPr>
          <w:rFonts w:asciiTheme="majorBidi" w:hAnsiTheme="majorBidi" w:cstheme="majorBidi"/>
          <w:szCs w:val="24"/>
        </w:rPr>
        <w:t xml:space="preserve"> </w:t>
      </w:r>
      <w:r w:rsidR="00032957" w:rsidRPr="00400B11">
        <w:rPr>
          <w:rFonts w:asciiTheme="majorBidi" w:hAnsiTheme="majorBidi" w:cstheme="majorBidi"/>
          <w:szCs w:val="24"/>
        </w:rPr>
        <w:t>3].</w:t>
      </w:r>
    </w:p>
    <w:p w14:paraId="1CF92A8C" w14:textId="32EA6F12"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[193</w:t>
      </w:r>
      <w:r w:rsidR="00E005BF" w:rsidRPr="00400B11">
        <w:rPr>
          <w:rFonts w:asciiTheme="majorBidi" w:hAnsiTheme="majorBidi" w:cstheme="majorBidi"/>
          <w:szCs w:val="24"/>
        </w:rPr>
        <w:t>] Rula:</w:t>
      </w:r>
      <w:r w:rsidRPr="00400B11">
        <w:rPr>
          <w:rFonts w:asciiTheme="majorBidi" w:hAnsiTheme="majorBidi" w:cstheme="majorBidi"/>
          <w:szCs w:val="24"/>
        </w:rPr>
        <w:t xml:space="preserve"> </w:t>
      </w:r>
      <w:r w:rsidR="008B2338" w:rsidRPr="00400B11">
        <w:rPr>
          <w:rFonts w:asciiTheme="majorBidi" w:hAnsiTheme="majorBidi" w:cstheme="majorBidi"/>
          <w:szCs w:val="24"/>
        </w:rPr>
        <w:t>56</w:t>
      </w:r>
      <w:r w:rsidR="00B3510F" w:rsidRPr="00400B11">
        <w:rPr>
          <w:rFonts w:asciiTheme="majorBidi" w:hAnsiTheme="majorBidi" w:cstheme="majorBidi"/>
          <w:szCs w:val="24"/>
          <w:rtl/>
        </w:rPr>
        <w:t xml:space="preserve"> </w:t>
      </w:r>
      <w:r w:rsidR="00B3510F" w:rsidRPr="00400B11">
        <w:rPr>
          <w:rFonts w:asciiTheme="majorBidi" w:hAnsiTheme="majorBidi" w:cstheme="majorBidi"/>
          <w:szCs w:val="24"/>
        </w:rPr>
        <w:t>[</w:t>
      </w:r>
      <w:r w:rsidR="00474F69" w:rsidRPr="00400B11">
        <w:rPr>
          <w:rFonts w:asciiTheme="majorBidi" w:hAnsiTheme="majorBidi" w:cstheme="majorBidi"/>
          <w:szCs w:val="24"/>
        </w:rPr>
        <w:t xml:space="preserve">referring to </w:t>
      </w:r>
      <w:r w:rsidR="00B3510F" w:rsidRPr="00400B11">
        <w:rPr>
          <w:rFonts w:asciiTheme="majorBidi" w:hAnsiTheme="majorBidi" w:cstheme="majorBidi"/>
          <w:szCs w:val="24"/>
        </w:rPr>
        <w:t>the volume of the cylinder]</w:t>
      </w:r>
    </w:p>
    <w:p w14:paraId="1DE1F4D5" w14:textId="2C39CE5C"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[202] Bayan: [</w:t>
      </w:r>
      <w:r w:rsidR="006F0D20" w:rsidRPr="00400B11">
        <w:rPr>
          <w:rFonts w:asciiTheme="majorBidi" w:hAnsiTheme="majorBidi" w:cstheme="majorBidi"/>
          <w:szCs w:val="24"/>
        </w:rPr>
        <w:t>moving</w:t>
      </w:r>
      <w:r w:rsidRPr="00400B11">
        <w:rPr>
          <w:rFonts w:asciiTheme="majorBidi" w:hAnsiTheme="majorBidi" w:cstheme="majorBidi"/>
          <w:szCs w:val="24"/>
        </w:rPr>
        <w:t xml:space="preserve"> </w:t>
      </w:r>
      <w:r w:rsidR="006F0D20" w:rsidRPr="00400B11">
        <w:rPr>
          <w:rFonts w:asciiTheme="majorBidi" w:hAnsiTheme="majorBidi" w:cstheme="majorBidi"/>
          <w:szCs w:val="24"/>
        </w:rPr>
        <w:t>the slide bar</w:t>
      </w:r>
      <w:r w:rsidRPr="00400B11">
        <w:rPr>
          <w:rFonts w:asciiTheme="majorBidi" w:hAnsiTheme="majorBidi" w:cstheme="majorBidi"/>
          <w:szCs w:val="24"/>
        </w:rPr>
        <w:t>]</w:t>
      </w:r>
      <w:r w:rsidR="006F0D20" w:rsidRPr="00400B11">
        <w:rPr>
          <w:rFonts w:asciiTheme="majorBidi" w:hAnsiTheme="majorBidi" w:cstheme="majorBidi"/>
          <w:szCs w:val="24"/>
        </w:rPr>
        <w:t xml:space="preserve"> But if the radius is 1.5, then</w:t>
      </w:r>
      <w:r w:rsidRPr="00400B11">
        <w:rPr>
          <w:rFonts w:asciiTheme="majorBidi" w:hAnsiTheme="majorBidi" w:cstheme="majorBidi"/>
          <w:szCs w:val="24"/>
        </w:rPr>
        <w:t xml:space="preserve"> </w:t>
      </w:r>
      <w:r w:rsidR="006F0D20" w:rsidRPr="00400B11">
        <w:rPr>
          <w:rFonts w:asciiTheme="majorBidi" w:hAnsiTheme="majorBidi" w:cstheme="majorBidi"/>
          <w:szCs w:val="24"/>
        </w:rPr>
        <w:t xml:space="preserve">the volume of the cylinder is </w:t>
      </w:r>
      <w:r w:rsidRPr="00400B11">
        <w:rPr>
          <w:rFonts w:asciiTheme="majorBidi" w:hAnsiTheme="majorBidi" w:cstheme="majorBidi"/>
          <w:szCs w:val="24"/>
        </w:rPr>
        <w:t>14.</w:t>
      </w:r>
    </w:p>
    <w:p w14:paraId="007A5D29" w14:textId="6E66A889"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[203] Gadeer: </w:t>
      </w:r>
      <w:r w:rsidR="003408DE" w:rsidRPr="00400B11">
        <w:rPr>
          <w:rFonts w:asciiTheme="majorBidi" w:hAnsiTheme="majorBidi" w:cstheme="majorBidi"/>
          <w:szCs w:val="24"/>
        </w:rPr>
        <w:t xml:space="preserve">Yes, the volume </w:t>
      </w:r>
      <w:r w:rsidR="00CE77C5" w:rsidRPr="00400B11">
        <w:rPr>
          <w:rFonts w:asciiTheme="majorBidi" w:hAnsiTheme="majorBidi" w:cstheme="majorBidi"/>
          <w:szCs w:val="24"/>
        </w:rPr>
        <w:t>is 14</w:t>
      </w:r>
      <w:r w:rsidRPr="00400B11">
        <w:rPr>
          <w:rFonts w:asciiTheme="majorBidi" w:hAnsiTheme="majorBidi" w:cstheme="majorBidi"/>
          <w:szCs w:val="24"/>
        </w:rPr>
        <w:t>.</w:t>
      </w:r>
    </w:p>
    <w:p w14:paraId="71548FD6" w14:textId="4B88328B"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[219] Ashar: </w:t>
      </w:r>
      <w:r w:rsidR="00C178FA" w:rsidRPr="00400B11">
        <w:rPr>
          <w:rFonts w:asciiTheme="majorBidi" w:hAnsiTheme="majorBidi" w:cstheme="majorBidi"/>
          <w:szCs w:val="24"/>
        </w:rPr>
        <w:t>The</w:t>
      </w:r>
      <w:r w:rsidRPr="00400B11">
        <w:rPr>
          <w:rFonts w:asciiTheme="majorBidi" w:hAnsiTheme="majorBidi" w:cstheme="majorBidi"/>
          <w:szCs w:val="24"/>
        </w:rPr>
        <w:t xml:space="preserve"> volume </w:t>
      </w:r>
      <w:r w:rsidR="00ED543D" w:rsidRPr="00400B11">
        <w:rPr>
          <w:rFonts w:asciiTheme="majorBidi" w:hAnsiTheme="majorBidi" w:cstheme="majorBidi"/>
          <w:szCs w:val="24"/>
        </w:rPr>
        <w:t>changes as</w:t>
      </w:r>
      <w:r w:rsidRPr="00400B11">
        <w:rPr>
          <w:rFonts w:asciiTheme="majorBidi" w:hAnsiTheme="majorBidi" w:cstheme="majorBidi"/>
          <w:szCs w:val="24"/>
        </w:rPr>
        <w:t xml:space="preserve"> the radius change</w:t>
      </w:r>
      <w:r w:rsidR="006730F1" w:rsidRPr="00400B11">
        <w:rPr>
          <w:rFonts w:asciiTheme="majorBidi" w:hAnsiTheme="majorBidi" w:cstheme="majorBidi"/>
          <w:szCs w:val="24"/>
        </w:rPr>
        <w:t>s,</w:t>
      </w:r>
      <w:r w:rsidRPr="00400B11">
        <w:rPr>
          <w:rFonts w:asciiTheme="majorBidi" w:hAnsiTheme="majorBidi" w:cstheme="majorBidi"/>
          <w:szCs w:val="24"/>
        </w:rPr>
        <w:t xml:space="preserve"> so the consumption </w:t>
      </w:r>
      <w:r w:rsidR="009215A3" w:rsidRPr="00400B11">
        <w:rPr>
          <w:rFonts w:asciiTheme="majorBidi" w:hAnsiTheme="majorBidi" w:cstheme="majorBidi"/>
          <w:szCs w:val="24"/>
        </w:rPr>
        <w:t>also</w:t>
      </w:r>
      <w:r w:rsidRPr="00400B11">
        <w:rPr>
          <w:rFonts w:asciiTheme="majorBidi" w:hAnsiTheme="majorBidi" w:cstheme="majorBidi"/>
          <w:szCs w:val="24"/>
        </w:rPr>
        <w:t xml:space="preserve"> </w:t>
      </w:r>
      <w:r w:rsidR="005113ED" w:rsidRPr="00400B11">
        <w:rPr>
          <w:rFonts w:asciiTheme="majorBidi" w:hAnsiTheme="majorBidi" w:cstheme="majorBidi"/>
          <w:szCs w:val="24"/>
        </w:rPr>
        <w:t>changes</w:t>
      </w:r>
      <w:r w:rsidRPr="00400B11">
        <w:rPr>
          <w:rFonts w:asciiTheme="majorBidi" w:hAnsiTheme="majorBidi" w:cstheme="majorBidi"/>
          <w:szCs w:val="24"/>
        </w:rPr>
        <w:t xml:space="preserve">. </w:t>
      </w:r>
      <w:r w:rsidR="00045749" w:rsidRPr="00400B11">
        <w:rPr>
          <w:rFonts w:asciiTheme="majorBidi" w:hAnsiTheme="majorBidi" w:cstheme="majorBidi"/>
          <w:szCs w:val="24"/>
        </w:rPr>
        <w:t>Here,</w:t>
      </w:r>
      <w:r w:rsidR="005113ED" w:rsidRPr="00400B11">
        <w:rPr>
          <w:rFonts w:asciiTheme="majorBidi" w:hAnsiTheme="majorBidi" w:cstheme="majorBidi"/>
          <w:szCs w:val="24"/>
        </w:rPr>
        <w:t xml:space="preserve"> the consumption changes by</w:t>
      </w:r>
      <w:r w:rsidRPr="00400B11">
        <w:rPr>
          <w:rFonts w:asciiTheme="majorBidi" w:hAnsiTheme="majorBidi" w:cstheme="majorBidi"/>
          <w:szCs w:val="24"/>
        </w:rPr>
        <w:t xml:space="preserve"> 4. </w:t>
      </w:r>
    </w:p>
    <w:p w14:paraId="541EE972" w14:textId="45A873CA" w:rsidR="003A419B" w:rsidRPr="00400B11" w:rsidRDefault="009025E9" w:rsidP="003B6AE7">
      <w:pPr>
        <w:spacing w:line="480" w:lineRule="auto"/>
        <w:jc w:val="both"/>
        <w:rPr>
          <w:rFonts w:asciiTheme="majorBidi" w:hAnsiTheme="majorBidi" w:cstheme="majorBidi"/>
          <w:szCs w:val="24"/>
        </w:rPr>
      </w:pPr>
      <w:r w:rsidRPr="00400B11">
        <w:rPr>
          <w:rFonts w:asciiTheme="majorBidi" w:hAnsiTheme="majorBidi" w:cstheme="majorBidi"/>
          <w:szCs w:val="24"/>
        </w:rPr>
        <w:t>In Episode 7, the</w:t>
      </w:r>
      <w:r w:rsidR="00032957" w:rsidRPr="00400B11">
        <w:rPr>
          <w:rFonts w:asciiTheme="majorBidi" w:hAnsiTheme="majorBidi" w:cstheme="majorBidi"/>
          <w:szCs w:val="24"/>
        </w:rPr>
        <w:t xml:space="preserve"> participants applied different values in the mathematical</w:t>
      </w:r>
      <w:r w:rsidR="00AA2658" w:rsidRPr="00400B11">
        <w:rPr>
          <w:rFonts w:asciiTheme="majorBidi" w:hAnsiTheme="majorBidi" w:cstheme="majorBidi"/>
          <w:szCs w:val="24"/>
        </w:rPr>
        <w:t>/</w:t>
      </w:r>
      <w:r w:rsidR="00032957" w:rsidRPr="00400B11">
        <w:rPr>
          <w:rFonts w:asciiTheme="majorBidi" w:hAnsiTheme="majorBidi" w:cstheme="majorBidi"/>
          <w:szCs w:val="24"/>
        </w:rPr>
        <w:t xml:space="preserve">technological model </w:t>
      </w:r>
      <w:r w:rsidR="0004060B" w:rsidRPr="00400B11">
        <w:rPr>
          <w:rFonts w:asciiTheme="majorBidi" w:hAnsiTheme="majorBidi" w:cstheme="majorBidi"/>
          <w:szCs w:val="24"/>
        </w:rPr>
        <w:t xml:space="preserve">by </w:t>
      </w:r>
      <w:r w:rsidR="00230AF1" w:rsidRPr="00400B11">
        <w:rPr>
          <w:rFonts w:asciiTheme="majorBidi" w:hAnsiTheme="majorBidi" w:cstheme="majorBidi"/>
          <w:szCs w:val="24"/>
        </w:rPr>
        <w:t>moving the slide</w:t>
      </w:r>
      <w:r w:rsidR="00AA2658" w:rsidRPr="00400B11">
        <w:rPr>
          <w:rFonts w:asciiTheme="majorBidi" w:hAnsiTheme="majorBidi" w:cstheme="majorBidi"/>
          <w:szCs w:val="24"/>
        </w:rPr>
        <w:t xml:space="preserve"> bars [192, 202]; this is</w:t>
      </w:r>
      <w:r w:rsidR="00230AF1" w:rsidRPr="00400B11">
        <w:rPr>
          <w:rFonts w:asciiTheme="majorBidi" w:hAnsiTheme="majorBidi" w:cstheme="majorBidi"/>
          <w:szCs w:val="24"/>
        </w:rPr>
        <w:t xml:space="preserve"> considered</w:t>
      </w:r>
      <w:r w:rsidR="0004060B" w:rsidRPr="00400B11">
        <w:rPr>
          <w:rFonts w:asciiTheme="majorBidi" w:hAnsiTheme="majorBidi" w:cstheme="majorBidi"/>
          <w:szCs w:val="24"/>
        </w:rPr>
        <w:t xml:space="preserve"> </w:t>
      </w:r>
      <w:r w:rsidR="003B6AE7" w:rsidRPr="00400B11">
        <w:rPr>
          <w:rFonts w:asciiTheme="majorBidi" w:hAnsiTheme="majorBidi" w:cstheme="majorBidi"/>
          <w:szCs w:val="24"/>
        </w:rPr>
        <w:t>an essential</w:t>
      </w:r>
      <w:r w:rsidR="0004060B" w:rsidRPr="00400B11">
        <w:rPr>
          <w:rFonts w:asciiTheme="majorBidi" w:hAnsiTheme="majorBidi" w:cstheme="majorBidi"/>
          <w:szCs w:val="24"/>
        </w:rPr>
        <w:t xml:space="preserve"> </w:t>
      </w:r>
      <w:r w:rsidR="00802230" w:rsidRPr="00400B11">
        <w:rPr>
          <w:rFonts w:asciiTheme="majorBidi" w:hAnsiTheme="majorBidi" w:cstheme="majorBidi"/>
          <w:szCs w:val="24"/>
        </w:rPr>
        <w:t xml:space="preserve">function in </w:t>
      </w:r>
      <w:r w:rsidR="00E76962" w:rsidRPr="00400B11">
        <w:rPr>
          <w:rFonts w:asciiTheme="majorBidi" w:hAnsiTheme="majorBidi" w:cstheme="majorBidi"/>
          <w:szCs w:val="24"/>
        </w:rPr>
        <w:t>GeoGebra</w:t>
      </w:r>
      <w:r w:rsidR="0004060B" w:rsidRPr="00400B11">
        <w:rPr>
          <w:rFonts w:asciiTheme="majorBidi" w:hAnsiTheme="majorBidi" w:cstheme="majorBidi"/>
          <w:szCs w:val="24"/>
        </w:rPr>
        <w:t xml:space="preserve">. </w:t>
      </w:r>
      <w:r w:rsidR="009853DF" w:rsidRPr="00400B11">
        <w:rPr>
          <w:rFonts w:asciiTheme="majorBidi" w:hAnsiTheme="majorBidi" w:cstheme="majorBidi"/>
          <w:szCs w:val="24"/>
        </w:rPr>
        <w:t>Nevertheless, using this function, the</w:t>
      </w:r>
      <w:r w:rsidR="00AA2658" w:rsidRPr="00400B11">
        <w:rPr>
          <w:rFonts w:asciiTheme="majorBidi" w:hAnsiTheme="majorBidi" w:cstheme="majorBidi"/>
          <w:szCs w:val="24"/>
        </w:rPr>
        <w:t xml:space="preserve"> participants</w:t>
      </w:r>
      <w:r w:rsidR="00032957" w:rsidRPr="00400B11">
        <w:rPr>
          <w:rFonts w:asciiTheme="majorBidi" w:hAnsiTheme="majorBidi" w:cstheme="majorBidi"/>
          <w:szCs w:val="24"/>
        </w:rPr>
        <w:t xml:space="preserve"> reached the mathematical results 14 and 56</w:t>
      </w:r>
      <w:r w:rsidR="00C71052" w:rsidRPr="00400B11">
        <w:rPr>
          <w:rFonts w:asciiTheme="majorBidi" w:hAnsiTheme="majorBidi" w:cstheme="majorBidi"/>
          <w:szCs w:val="24"/>
        </w:rPr>
        <w:t xml:space="preserve"> (</w:t>
      </w:r>
      <w:r w:rsidR="00032957" w:rsidRPr="00400B11">
        <w:rPr>
          <w:rFonts w:asciiTheme="majorBidi" w:hAnsiTheme="majorBidi" w:cstheme="majorBidi"/>
          <w:szCs w:val="24"/>
        </w:rPr>
        <w:t>as presented in [193, 202]</w:t>
      </w:r>
      <w:r w:rsidR="00C71052" w:rsidRPr="00400B11">
        <w:rPr>
          <w:rFonts w:asciiTheme="majorBidi" w:hAnsiTheme="majorBidi" w:cstheme="majorBidi"/>
          <w:szCs w:val="24"/>
        </w:rPr>
        <w:t>)</w:t>
      </w:r>
      <w:r w:rsidR="00032957" w:rsidRPr="00400B11">
        <w:rPr>
          <w:rFonts w:asciiTheme="majorBidi" w:hAnsiTheme="majorBidi" w:cstheme="majorBidi"/>
          <w:szCs w:val="24"/>
        </w:rPr>
        <w:t xml:space="preserve">. The participants also reached the mathematical result 4 </w:t>
      </w:r>
      <w:r w:rsidR="00C71052" w:rsidRPr="00400B11">
        <w:rPr>
          <w:rFonts w:asciiTheme="majorBidi" w:hAnsiTheme="majorBidi" w:cstheme="majorBidi"/>
          <w:szCs w:val="24"/>
        </w:rPr>
        <w:t xml:space="preserve">(as presented </w:t>
      </w:r>
      <w:r w:rsidR="00032957" w:rsidRPr="00400B11">
        <w:rPr>
          <w:rFonts w:asciiTheme="majorBidi" w:hAnsiTheme="majorBidi" w:cstheme="majorBidi"/>
          <w:szCs w:val="24"/>
        </w:rPr>
        <w:t>in [219]</w:t>
      </w:r>
      <w:r w:rsidR="00C71052" w:rsidRPr="00400B11">
        <w:rPr>
          <w:rFonts w:asciiTheme="majorBidi" w:hAnsiTheme="majorBidi" w:cstheme="majorBidi"/>
          <w:szCs w:val="24"/>
        </w:rPr>
        <w:t>)</w:t>
      </w:r>
      <w:r w:rsidR="00032957" w:rsidRPr="00400B11">
        <w:rPr>
          <w:rFonts w:asciiTheme="majorBidi" w:hAnsiTheme="majorBidi" w:cstheme="majorBidi"/>
          <w:szCs w:val="24"/>
        </w:rPr>
        <w:t>.</w:t>
      </w:r>
    </w:p>
    <w:p w14:paraId="40EEA496" w14:textId="10FFD76F" w:rsidR="003A419B" w:rsidRPr="00400B11" w:rsidRDefault="00032957" w:rsidP="00C30604">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Changes in </w:t>
      </w:r>
      <w:r w:rsidR="00E175E7" w:rsidRPr="00400B11">
        <w:rPr>
          <w:rFonts w:asciiTheme="majorBidi" w:hAnsiTheme="majorBidi" w:cstheme="majorBidi"/>
          <w:b/>
          <w:i/>
          <w:iCs/>
          <w:szCs w:val="24"/>
          <w:lang w:bidi="he-IL"/>
        </w:rPr>
        <w:t>the L</w:t>
      </w:r>
      <w:r w:rsidR="000815D5" w:rsidRPr="00400B11">
        <w:rPr>
          <w:rFonts w:asciiTheme="majorBidi" w:hAnsiTheme="majorBidi" w:cstheme="majorBidi"/>
          <w:b/>
          <w:i/>
          <w:iCs/>
          <w:szCs w:val="24"/>
          <w:lang w:bidi="he-IL"/>
        </w:rPr>
        <w:t xml:space="preserve">evel of </w:t>
      </w:r>
      <w:r w:rsidR="00313BF6" w:rsidRPr="00400B11">
        <w:rPr>
          <w:rFonts w:asciiTheme="majorBidi" w:hAnsiTheme="majorBidi" w:cstheme="majorBidi"/>
          <w:b/>
          <w:bCs/>
          <w:i/>
          <w:iCs/>
          <w:szCs w:val="24"/>
        </w:rPr>
        <w:t>digital tools utilization</w:t>
      </w:r>
      <w:r w:rsidR="003300C8" w:rsidRPr="00400B11">
        <w:rPr>
          <w:rFonts w:asciiTheme="majorBidi" w:hAnsiTheme="majorBidi" w:cstheme="majorBidi"/>
          <w:i/>
          <w:iCs/>
          <w:szCs w:val="24"/>
        </w:rPr>
        <w:t xml:space="preserve"> </w:t>
      </w:r>
      <w:r w:rsidR="003E1FB1" w:rsidRPr="00400B11">
        <w:rPr>
          <w:rFonts w:asciiTheme="majorBidi" w:hAnsiTheme="majorBidi" w:cstheme="majorBidi"/>
          <w:b/>
          <w:bCs/>
          <w:i/>
          <w:iCs/>
          <w:szCs w:val="24"/>
        </w:rPr>
        <w:t>A</w:t>
      </w:r>
      <w:r w:rsidR="00A97838" w:rsidRPr="00400B11">
        <w:rPr>
          <w:rFonts w:asciiTheme="majorBidi" w:hAnsiTheme="majorBidi" w:cstheme="majorBidi"/>
          <w:b/>
          <w:bCs/>
          <w:i/>
          <w:iCs/>
          <w:szCs w:val="24"/>
        </w:rPr>
        <w:t xml:space="preserve">mong </w:t>
      </w:r>
      <w:r w:rsidR="00A97838" w:rsidRPr="00400B11">
        <w:rPr>
          <w:rFonts w:asciiTheme="majorBidi" w:hAnsiTheme="majorBidi" w:cstheme="majorBidi"/>
          <w:b/>
          <w:i/>
          <w:iCs/>
          <w:szCs w:val="24"/>
        </w:rPr>
        <w:t xml:space="preserve">the </w:t>
      </w:r>
      <w:r w:rsidR="003E1FB1" w:rsidRPr="00400B11">
        <w:rPr>
          <w:rFonts w:asciiTheme="majorBidi" w:hAnsiTheme="majorBidi" w:cstheme="majorBidi"/>
          <w:b/>
          <w:bCs/>
          <w:i/>
          <w:iCs/>
          <w:szCs w:val="24"/>
        </w:rPr>
        <w:t>Six G</w:t>
      </w:r>
      <w:r w:rsidR="00A97838" w:rsidRPr="00400B11">
        <w:rPr>
          <w:rFonts w:asciiTheme="majorBidi" w:hAnsiTheme="majorBidi" w:cstheme="majorBidi"/>
          <w:b/>
          <w:bCs/>
          <w:i/>
          <w:iCs/>
          <w:szCs w:val="24"/>
        </w:rPr>
        <w:t>roups</w:t>
      </w:r>
      <w:r w:rsidR="00A97838" w:rsidRPr="00400B11">
        <w:rPr>
          <w:rFonts w:asciiTheme="majorBidi" w:hAnsiTheme="majorBidi" w:cstheme="majorBidi"/>
          <w:b/>
          <w:i/>
          <w:iCs/>
          <w:szCs w:val="24"/>
        </w:rPr>
        <w:t xml:space="preserve"> </w:t>
      </w:r>
    </w:p>
    <w:p w14:paraId="2EA3B703" w14:textId="08668446" w:rsidR="0059575F" w:rsidRPr="00400B11" w:rsidRDefault="00032957" w:rsidP="00387593">
      <w:pPr>
        <w:spacing w:line="480" w:lineRule="auto"/>
        <w:jc w:val="both"/>
        <w:rPr>
          <w:rFonts w:asciiTheme="majorBidi" w:hAnsiTheme="majorBidi" w:cstheme="majorBidi"/>
          <w:szCs w:val="24"/>
        </w:rPr>
      </w:pPr>
      <w:r w:rsidRPr="00400B11">
        <w:rPr>
          <w:rFonts w:asciiTheme="majorBidi" w:hAnsiTheme="majorBidi" w:cstheme="majorBidi"/>
          <w:szCs w:val="24"/>
        </w:rPr>
        <w:t>The findings indicate</w:t>
      </w:r>
      <w:r w:rsidR="00F2348F" w:rsidRPr="00400B11">
        <w:rPr>
          <w:rFonts w:asciiTheme="majorBidi" w:hAnsiTheme="majorBidi" w:cstheme="majorBidi"/>
          <w:szCs w:val="24"/>
        </w:rPr>
        <w:t xml:space="preserve"> that </w:t>
      </w:r>
      <w:r w:rsidR="00071272" w:rsidRPr="00400B11">
        <w:rPr>
          <w:rFonts w:asciiTheme="majorBidi" w:hAnsiTheme="majorBidi" w:cstheme="majorBidi"/>
          <w:szCs w:val="24"/>
        </w:rPr>
        <w:t xml:space="preserve">the level of </w:t>
      </w:r>
      <w:r w:rsidR="00387593" w:rsidRPr="00400B11">
        <w:rPr>
          <w:rFonts w:asciiTheme="majorBidi" w:hAnsiTheme="majorBidi" w:cstheme="majorBidi"/>
          <w:szCs w:val="24"/>
        </w:rPr>
        <w:t xml:space="preserve">utilization of digital tools </w:t>
      </w:r>
      <w:r w:rsidR="00E97F01" w:rsidRPr="00400B11">
        <w:rPr>
          <w:rFonts w:asciiTheme="majorBidi" w:hAnsiTheme="majorBidi" w:cstheme="majorBidi"/>
          <w:szCs w:val="24"/>
        </w:rPr>
        <w:t>did not</w:t>
      </w:r>
      <w:r w:rsidR="007B28D9" w:rsidRPr="00400B11">
        <w:rPr>
          <w:rFonts w:asciiTheme="majorBidi" w:hAnsiTheme="majorBidi" w:cstheme="majorBidi"/>
          <w:szCs w:val="24"/>
        </w:rPr>
        <w:t xml:space="preserve"> always</w:t>
      </w:r>
      <w:r w:rsidR="00EC2F2D" w:rsidRPr="00400B11">
        <w:rPr>
          <w:rFonts w:asciiTheme="majorBidi" w:hAnsiTheme="majorBidi" w:cstheme="majorBidi"/>
          <w:szCs w:val="24"/>
        </w:rPr>
        <w:t xml:space="preserve"> </w:t>
      </w:r>
      <w:r w:rsidR="00071272" w:rsidRPr="00400B11">
        <w:rPr>
          <w:rFonts w:asciiTheme="majorBidi" w:hAnsiTheme="majorBidi" w:cstheme="majorBidi"/>
          <w:szCs w:val="24"/>
        </w:rPr>
        <w:t>change with time</w:t>
      </w:r>
      <w:r w:rsidR="007B28D9" w:rsidRPr="00400B11">
        <w:rPr>
          <w:rFonts w:asciiTheme="majorBidi" w:hAnsiTheme="majorBidi" w:cstheme="majorBidi"/>
          <w:szCs w:val="24"/>
        </w:rPr>
        <w:t xml:space="preserve"> (see </w:t>
      </w:r>
      <w:r w:rsidR="005D6D1C" w:rsidRPr="00400B11">
        <w:rPr>
          <w:rFonts w:asciiTheme="majorBidi" w:hAnsiTheme="majorBidi" w:cstheme="majorBidi"/>
          <w:szCs w:val="24"/>
        </w:rPr>
        <w:t>Fig</w:t>
      </w:r>
      <w:r w:rsidR="007B28D9" w:rsidRPr="00400B11">
        <w:rPr>
          <w:rFonts w:asciiTheme="majorBidi" w:hAnsiTheme="majorBidi" w:cstheme="majorBidi"/>
          <w:szCs w:val="24"/>
        </w:rPr>
        <w:t xml:space="preserve"> 7)</w:t>
      </w:r>
      <w:r w:rsidR="00071272" w:rsidRPr="00400B11">
        <w:rPr>
          <w:rFonts w:asciiTheme="majorBidi" w:hAnsiTheme="majorBidi" w:cstheme="majorBidi"/>
          <w:szCs w:val="24"/>
        </w:rPr>
        <w:t xml:space="preserve">. </w:t>
      </w:r>
      <w:r w:rsidR="001124B2" w:rsidRPr="00400B11">
        <w:rPr>
          <w:rFonts w:asciiTheme="majorBidi" w:hAnsiTheme="majorBidi" w:cstheme="majorBidi"/>
          <w:szCs w:val="24"/>
        </w:rPr>
        <w:t xml:space="preserve">For example, </w:t>
      </w:r>
      <w:r w:rsidR="00DC6919"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916417" w:rsidRPr="00400B11">
        <w:rPr>
          <w:rFonts w:asciiTheme="majorBidi" w:hAnsiTheme="majorBidi" w:cstheme="majorBidi"/>
          <w:szCs w:val="24"/>
        </w:rPr>
        <w:t>in</w:t>
      </w:r>
      <w:r w:rsidR="00DC6919" w:rsidRPr="00400B11">
        <w:rPr>
          <w:rFonts w:asciiTheme="majorBidi" w:hAnsiTheme="majorBidi" w:cstheme="majorBidi"/>
          <w:szCs w:val="24"/>
        </w:rPr>
        <w:t xml:space="preserve"> </w:t>
      </w:r>
      <w:r w:rsidR="00EE3A04" w:rsidRPr="00400B11">
        <w:rPr>
          <w:rFonts w:asciiTheme="majorBidi" w:hAnsiTheme="majorBidi" w:cstheme="majorBidi"/>
          <w:szCs w:val="24"/>
        </w:rPr>
        <w:t>Group</w:t>
      </w:r>
      <w:r w:rsidR="00DC6919" w:rsidRPr="00400B11">
        <w:rPr>
          <w:rFonts w:asciiTheme="majorBidi" w:hAnsiTheme="majorBidi" w:cstheme="majorBidi"/>
          <w:szCs w:val="24"/>
        </w:rPr>
        <w:t xml:space="preserve"> 1 </w:t>
      </w:r>
      <w:r w:rsidR="00EE3A04" w:rsidRPr="00400B11">
        <w:rPr>
          <w:rFonts w:asciiTheme="majorBidi" w:hAnsiTheme="majorBidi" w:cstheme="majorBidi"/>
          <w:szCs w:val="24"/>
        </w:rPr>
        <w:t xml:space="preserve">increased with time. </w:t>
      </w:r>
      <w:r w:rsidR="00905B71" w:rsidRPr="00400B11">
        <w:rPr>
          <w:rFonts w:asciiTheme="majorBidi" w:hAnsiTheme="majorBidi" w:cstheme="majorBidi"/>
          <w:szCs w:val="24"/>
        </w:rPr>
        <w:t xml:space="preserve">However, </w:t>
      </w:r>
      <w:r w:rsidR="00916417" w:rsidRPr="00400B11">
        <w:rPr>
          <w:rFonts w:asciiTheme="majorBidi" w:hAnsiTheme="majorBidi" w:cstheme="majorBidi"/>
          <w:szCs w:val="24"/>
        </w:rPr>
        <w:t>in Group</w:t>
      </w:r>
      <w:r w:rsidR="00C160D1" w:rsidRPr="00400B11">
        <w:rPr>
          <w:rFonts w:asciiTheme="majorBidi" w:hAnsiTheme="majorBidi" w:cstheme="majorBidi"/>
          <w:szCs w:val="24"/>
        </w:rPr>
        <w:t xml:space="preserve"> </w:t>
      </w:r>
      <w:r w:rsidR="00916417" w:rsidRPr="00400B11">
        <w:rPr>
          <w:rFonts w:asciiTheme="majorBidi" w:hAnsiTheme="majorBidi" w:cstheme="majorBidi"/>
          <w:szCs w:val="24"/>
        </w:rPr>
        <w:t xml:space="preserve">2, </w:t>
      </w:r>
      <w:r w:rsidR="00675F79"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92205D" w:rsidRPr="00400B11">
        <w:rPr>
          <w:rFonts w:asciiTheme="majorBidi" w:hAnsiTheme="majorBidi" w:cstheme="majorBidi"/>
          <w:szCs w:val="24"/>
        </w:rPr>
        <w:t xml:space="preserve">was the highest </w:t>
      </w:r>
      <w:r w:rsidR="00CA7219" w:rsidRPr="00400B11">
        <w:rPr>
          <w:rFonts w:asciiTheme="majorBidi" w:hAnsiTheme="majorBidi" w:cstheme="majorBidi"/>
          <w:szCs w:val="24"/>
        </w:rPr>
        <w:t>during</w:t>
      </w:r>
      <w:r w:rsidR="002C4C4B" w:rsidRPr="00400B11">
        <w:rPr>
          <w:rFonts w:asciiTheme="majorBidi" w:hAnsiTheme="majorBidi" w:cstheme="majorBidi"/>
          <w:szCs w:val="24"/>
        </w:rPr>
        <w:t xml:space="preserve"> the first activity</w:t>
      </w:r>
      <w:r w:rsidR="00D06213" w:rsidRPr="00400B11">
        <w:rPr>
          <w:rFonts w:asciiTheme="majorBidi" w:hAnsiTheme="majorBidi" w:cstheme="majorBidi"/>
          <w:szCs w:val="24"/>
        </w:rPr>
        <w:t xml:space="preserve">. </w:t>
      </w:r>
      <w:r w:rsidR="002D4799" w:rsidRPr="00400B11">
        <w:rPr>
          <w:rFonts w:asciiTheme="majorBidi" w:hAnsiTheme="majorBidi" w:cstheme="majorBidi"/>
          <w:szCs w:val="24"/>
        </w:rPr>
        <w:t>Similarly</w:t>
      </w:r>
      <w:r w:rsidR="004631D4" w:rsidRPr="00400B11">
        <w:rPr>
          <w:rFonts w:asciiTheme="majorBidi" w:hAnsiTheme="majorBidi" w:cstheme="majorBidi"/>
          <w:szCs w:val="24"/>
        </w:rPr>
        <w:t xml:space="preserve">, </w:t>
      </w:r>
      <w:r w:rsidR="00DF0552" w:rsidRPr="00400B11">
        <w:rPr>
          <w:rFonts w:asciiTheme="majorBidi" w:hAnsiTheme="majorBidi" w:cstheme="majorBidi"/>
          <w:szCs w:val="24"/>
        </w:rPr>
        <w:t xml:space="preserve">in Group 3, </w:t>
      </w:r>
      <w:r w:rsidR="002000D1"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2000D1" w:rsidRPr="00400B11">
        <w:rPr>
          <w:rFonts w:asciiTheme="majorBidi" w:hAnsiTheme="majorBidi" w:cstheme="majorBidi"/>
          <w:szCs w:val="24"/>
        </w:rPr>
        <w:t xml:space="preserve">was the highest </w:t>
      </w:r>
      <w:r w:rsidR="00881E3F" w:rsidRPr="00400B11">
        <w:rPr>
          <w:rFonts w:asciiTheme="majorBidi" w:hAnsiTheme="majorBidi" w:cstheme="majorBidi"/>
          <w:szCs w:val="24"/>
        </w:rPr>
        <w:t>during</w:t>
      </w:r>
      <w:r w:rsidR="002000D1" w:rsidRPr="00400B11">
        <w:rPr>
          <w:rFonts w:asciiTheme="majorBidi" w:hAnsiTheme="majorBidi" w:cstheme="majorBidi"/>
          <w:szCs w:val="24"/>
        </w:rPr>
        <w:t xml:space="preserve"> the second activity </w:t>
      </w:r>
      <w:r w:rsidR="008536E5" w:rsidRPr="00400B11">
        <w:rPr>
          <w:rFonts w:asciiTheme="majorBidi" w:hAnsiTheme="majorBidi" w:cstheme="majorBidi"/>
          <w:szCs w:val="24"/>
        </w:rPr>
        <w:t xml:space="preserve">rather than the third activity. </w:t>
      </w:r>
      <w:r w:rsidR="0065075B" w:rsidRPr="00400B11">
        <w:rPr>
          <w:rFonts w:asciiTheme="majorBidi" w:hAnsiTheme="majorBidi" w:cstheme="majorBidi"/>
          <w:szCs w:val="24"/>
        </w:rPr>
        <w:t xml:space="preserve">In Group 6, </w:t>
      </w:r>
      <w:r w:rsidR="00365737"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365737" w:rsidRPr="00400B11">
        <w:rPr>
          <w:rFonts w:asciiTheme="majorBidi" w:hAnsiTheme="majorBidi" w:cstheme="majorBidi"/>
          <w:szCs w:val="24"/>
        </w:rPr>
        <w:t xml:space="preserve">increased </w:t>
      </w:r>
      <w:r w:rsidR="00CA7219" w:rsidRPr="00400B11">
        <w:rPr>
          <w:rFonts w:asciiTheme="majorBidi" w:hAnsiTheme="majorBidi" w:cstheme="majorBidi"/>
          <w:szCs w:val="24"/>
        </w:rPr>
        <w:t>during</w:t>
      </w:r>
      <w:r w:rsidR="00365737" w:rsidRPr="00400B11">
        <w:rPr>
          <w:rFonts w:asciiTheme="majorBidi" w:hAnsiTheme="majorBidi" w:cstheme="majorBidi"/>
          <w:szCs w:val="24"/>
        </w:rPr>
        <w:t xml:space="preserve"> the second </w:t>
      </w:r>
      <w:r w:rsidR="007D5998" w:rsidRPr="00400B11">
        <w:rPr>
          <w:rFonts w:asciiTheme="majorBidi" w:hAnsiTheme="majorBidi" w:cstheme="majorBidi"/>
          <w:szCs w:val="24"/>
        </w:rPr>
        <w:t>activity,</w:t>
      </w:r>
      <w:r w:rsidR="00365737" w:rsidRPr="00400B11">
        <w:rPr>
          <w:rFonts w:asciiTheme="majorBidi" w:hAnsiTheme="majorBidi" w:cstheme="majorBidi"/>
          <w:szCs w:val="24"/>
        </w:rPr>
        <w:t xml:space="preserve"> but it remained at the same level </w:t>
      </w:r>
      <w:r w:rsidR="007D5998" w:rsidRPr="00400B11">
        <w:rPr>
          <w:rFonts w:asciiTheme="majorBidi" w:hAnsiTheme="majorBidi" w:cstheme="majorBidi"/>
          <w:szCs w:val="24"/>
        </w:rPr>
        <w:t xml:space="preserve">during the </w:t>
      </w:r>
      <w:r w:rsidR="006C3874" w:rsidRPr="00400B11">
        <w:rPr>
          <w:rFonts w:asciiTheme="majorBidi" w:hAnsiTheme="majorBidi" w:cstheme="majorBidi"/>
          <w:szCs w:val="24"/>
        </w:rPr>
        <w:t>third</w:t>
      </w:r>
      <w:r w:rsidR="007D5998" w:rsidRPr="00400B11">
        <w:rPr>
          <w:rFonts w:asciiTheme="majorBidi" w:hAnsiTheme="majorBidi" w:cstheme="majorBidi"/>
          <w:szCs w:val="24"/>
        </w:rPr>
        <w:t xml:space="preserve"> activity. </w:t>
      </w:r>
      <w:r w:rsidR="00612ACC" w:rsidRPr="00400B11">
        <w:rPr>
          <w:rFonts w:asciiTheme="majorBidi" w:hAnsiTheme="majorBidi" w:cstheme="majorBidi"/>
          <w:szCs w:val="24"/>
        </w:rPr>
        <w:t xml:space="preserve">The results also indicate that </w:t>
      </w:r>
      <w:r w:rsidR="0059575F" w:rsidRPr="00400B11">
        <w:rPr>
          <w:rFonts w:asciiTheme="majorBidi" w:hAnsiTheme="majorBidi" w:cstheme="majorBidi"/>
          <w:szCs w:val="24"/>
        </w:rPr>
        <w:t>the level of</w:t>
      </w:r>
      <w:r w:rsidR="0059575F" w:rsidRPr="00400B11">
        <w:rPr>
          <w:rFonts w:asciiTheme="majorBidi" w:hAnsiTheme="majorBidi" w:cstheme="majorBidi"/>
          <w:szCs w:val="24"/>
          <w:lang w:bidi="he-IL"/>
        </w:rPr>
        <w:t xml:space="preserve">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59575F" w:rsidRPr="00400B11">
        <w:rPr>
          <w:rFonts w:asciiTheme="majorBidi" w:hAnsiTheme="majorBidi" w:cstheme="majorBidi"/>
          <w:szCs w:val="24"/>
        </w:rPr>
        <w:t xml:space="preserve">did not change according to the </w:t>
      </w:r>
      <w:r w:rsidR="00DB2014" w:rsidRPr="00400B11">
        <w:rPr>
          <w:rFonts w:asciiTheme="majorBidi" w:hAnsiTheme="majorBidi" w:cstheme="majorBidi"/>
          <w:szCs w:val="24"/>
        </w:rPr>
        <w:t xml:space="preserve">demands </w:t>
      </w:r>
      <w:r w:rsidR="0059575F" w:rsidRPr="00400B11">
        <w:rPr>
          <w:rFonts w:asciiTheme="majorBidi" w:hAnsiTheme="majorBidi" w:cstheme="majorBidi"/>
          <w:szCs w:val="24"/>
        </w:rPr>
        <w:t>of each activity</w:t>
      </w:r>
      <w:r w:rsidR="00612ACC" w:rsidRPr="00400B11">
        <w:rPr>
          <w:rFonts w:asciiTheme="majorBidi" w:hAnsiTheme="majorBidi" w:cstheme="majorBidi"/>
          <w:szCs w:val="24"/>
        </w:rPr>
        <w:t xml:space="preserve"> (see </w:t>
      </w:r>
      <w:r w:rsidR="005D6D1C" w:rsidRPr="00400B11">
        <w:rPr>
          <w:rFonts w:asciiTheme="majorBidi" w:hAnsiTheme="majorBidi" w:cstheme="majorBidi"/>
          <w:szCs w:val="24"/>
        </w:rPr>
        <w:t>Fig</w:t>
      </w:r>
      <w:r w:rsidR="003B6AE7" w:rsidRPr="00400B11">
        <w:rPr>
          <w:rFonts w:asciiTheme="majorBidi" w:hAnsiTheme="majorBidi" w:cstheme="majorBidi"/>
          <w:szCs w:val="24"/>
        </w:rPr>
        <w:t>.</w:t>
      </w:r>
      <w:r w:rsidR="00612ACC" w:rsidRPr="00400B11">
        <w:rPr>
          <w:rFonts w:asciiTheme="majorBidi" w:hAnsiTheme="majorBidi" w:cstheme="majorBidi"/>
          <w:szCs w:val="24"/>
        </w:rPr>
        <w:t xml:space="preserve"> 8).</w:t>
      </w:r>
      <w:r w:rsidR="003E5FFD" w:rsidRPr="00400B11">
        <w:rPr>
          <w:rFonts w:asciiTheme="majorBidi" w:hAnsiTheme="majorBidi" w:cstheme="majorBidi"/>
          <w:szCs w:val="24"/>
        </w:rPr>
        <w:t xml:space="preserve"> For example, </w:t>
      </w:r>
      <w:r w:rsidR="002A27A8" w:rsidRPr="00400B11">
        <w:rPr>
          <w:rFonts w:asciiTheme="majorBidi" w:hAnsiTheme="majorBidi" w:cstheme="majorBidi"/>
          <w:szCs w:val="24"/>
        </w:rPr>
        <w:t xml:space="preserve">the </w:t>
      </w:r>
      <w:r w:rsidR="003E5FFD" w:rsidRPr="00400B11">
        <w:rPr>
          <w:rFonts w:asciiTheme="majorBidi" w:hAnsiTheme="majorBidi" w:cstheme="majorBidi"/>
          <w:szCs w:val="24"/>
        </w:rPr>
        <w:t xml:space="preserve">first activity had a higher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utilization</w:t>
      </w:r>
      <w:r w:rsidR="00710A9C" w:rsidRPr="00400B11">
        <w:rPr>
          <w:rFonts w:asciiTheme="majorBidi" w:hAnsiTheme="majorBidi" w:cstheme="majorBidi"/>
          <w:szCs w:val="24"/>
        </w:rPr>
        <w:t xml:space="preserve"> </w:t>
      </w:r>
      <w:r w:rsidR="003E5FFD" w:rsidRPr="00400B11">
        <w:rPr>
          <w:rFonts w:asciiTheme="majorBidi" w:hAnsiTheme="majorBidi" w:cstheme="majorBidi"/>
          <w:szCs w:val="24"/>
        </w:rPr>
        <w:t xml:space="preserve">than the second and third </w:t>
      </w:r>
      <w:r w:rsidR="00292D58" w:rsidRPr="00400B11">
        <w:rPr>
          <w:rFonts w:asciiTheme="majorBidi" w:hAnsiTheme="majorBidi" w:cstheme="majorBidi"/>
          <w:szCs w:val="24"/>
        </w:rPr>
        <w:t>activities</w:t>
      </w:r>
      <w:r w:rsidR="003E5FFD" w:rsidRPr="00400B11">
        <w:rPr>
          <w:rFonts w:asciiTheme="majorBidi" w:hAnsiTheme="majorBidi" w:cstheme="majorBidi"/>
          <w:szCs w:val="24"/>
        </w:rPr>
        <w:t xml:space="preserve"> </w:t>
      </w:r>
      <w:r w:rsidR="00292D58" w:rsidRPr="00400B11">
        <w:rPr>
          <w:rFonts w:asciiTheme="majorBidi" w:hAnsiTheme="majorBidi" w:cstheme="majorBidi"/>
          <w:szCs w:val="24"/>
        </w:rPr>
        <w:t>(</w:t>
      </w:r>
      <w:r w:rsidR="003E5FFD" w:rsidRPr="00400B11">
        <w:rPr>
          <w:rFonts w:asciiTheme="majorBidi" w:hAnsiTheme="majorBidi" w:cstheme="majorBidi"/>
          <w:szCs w:val="24"/>
        </w:rPr>
        <w:t>Group 2</w:t>
      </w:r>
      <w:r w:rsidR="00292D58" w:rsidRPr="00400B11">
        <w:rPr>
          <w:rFonts w:asciiTheme="majorBidi" w:hAnsiTheme="majorBidi" w:cstheme="majorBidi"/>
          <w:szCs w:val="24"/>
        </w:rPr>
        <w:t>)</w:t>
      </w:r>
      <w:r w:rsidR="003E5FFD" w:rsidRPr="00400B11">
        <w:rPr>
          <w:rFonts w:asciiTheme="majorBidi" w:hAnsiTheme="majorBidi" w:cstheme="majorBidi"/>
          <w:szCs w:val="24"/>
        </w:rPr>
        <w:t xml:space="preserve">. In comparison, the second activity had a higher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utilization</w:t>
      </w:r>
      <w:r w:rsidR="00710A9C" w:rsidRPr="00400B11">
        <w:rPr>
          <w:rFonts w:asciiTheme="majorBidi" w:hAnsiTheme="majorBidi" w:cstheme="majorBidi"/>
          <w:szCs w:val="24"/>
        </w:rPr>
        <w:t xml:space="preserve"> </w:t>
      </w:r>
      <w:r w:rsidR="003E5FFD" w:rsidRPr="00400B11">
        <w:rPr>
          <w:rFonts w:asciiTheme="majorBidi" w:hAnsiTheme="majorBidi" w:cstheme="majorBidi"/>
          <w:szCs w:val="24"/>
        </w:rPr>
        <w:t>than the other two activities</w:t>
      </w:r>
      <w:r w:rsidR="005C7ABA" w:rsidRPr="00400B11">
        <w:rPr>
          <w:rFonts w:asciiTheme="majorBidi" w:hAnsiTheme="majorBidi" w:cstheme="majorBidi"/>
          <w:szCs w:val="24"/>
        </w:rPr>
        <w:t xml:space="preserve"> (Group 3)</w:t>
      </w:r>
      <w:r w:rsidR="003E5FFD" w:rsidRPr="00400B11">
        <w:rPr>
          <w:rFonts w:asciiTheme="majorBidi" w:hAnsiTheme="majorBidi" w:cstheme="majorBidi"/>
          <w:szCs w:val="24"/>
        </w:rPr>
        <w:t xml:space="preserve">. Moreover, the third activity had a higher level </w:t>
      </w:r>
      <w:r w:rsidR="003E5FFD" w:rsidRPr="00400B11">
        <w:rPr>
          <w:rFonts w:asciiTheme="majorBidi" w:hAnsiTheme="majorBidi" w:cstheme="majorBidi"/>
          <w:szCs w:val="24"/>
        </w:rPr>
        <w:lastRenderedPageBreak/>
        <w:t xml:space="preserve">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utilization</w:t>
      </w:r>
      <w:r w:rsidR="00710A9C" w:rsidRPr="00400B11">
        <w:rPr>
          <w:rFonts w:asciiTheme="majorBidi" w:hAnsiTheme="majorBidi" w:cstheme="majorBidi"/>
          <w:szCs w:val="24"/>
        </w:rPr>
        <w:t xml:space="preserve"> </w:t>
      </w:r>
      <w:r w:rsidR="003E5FFD" w:rsidRPr="00400B11">
        <w:rPr>
          <w:rFonts w:asciiTheme="majorBidi" w:hAnsiTheme="majorBidi" w:cstheme="majorBidi"/>
          <w:szCs w:val="24"/>
        </w:rPr>
        <w:t>than the two other</w:t>
      </w:r>
      <w:r w:rsidR="00714AEE" w:rsidRPr="00400B11">
        <w:rPr>
          <w:rFonts w:asciiTheme="majorBidi" w:hAnsiTheme="majorBidi" w:cstheme="majorBidi"/>
          <w:szCs w:val="24"/>
        </w:rPr>
        <w:t xml:space="preserve"> activities</w:t>
      </w:r>
      <w:r w:rsidR="003E5FFD" w:rsidRPr="00400B11">
        <w:rPr>
          <w:rFonts w:asciiTheme="majorBidi" w:hAnsiTheme="majorBidi" w:cstheme="majorBidi"/>
          <w:szCs w:val="24"/>
        </w:rPr>
        <w:t xml:space="preserve"> </w:t>
      </w:r>
      <w:r w:rsidR="00714AEE" w:rsidRPr="00400B11">
        <w:rPr>
          <w:rFonts w:asciiTheme="majorBidi" w:hAnsiTheme="majorBidi" w:cstheme="majorBidi"/>
          <w:szCs w:val="24"/>
        </w:rPr>
        <w:t>(</w:t>
      </w:r>
      <w:r w:rsidR="003E5FFD" w:rsidRPr="00400B11">
        <w:rPr>
          <w:rFonts w:asciiTheme="majorBidi" w:hAnsiTheme="majorBidi" w:cstheme="majorBidi"/>
          <w:szCs w:val="24"/>
        </w:rPr>
        <w:t>Group</w:t>
      </w:r>
      <w:r w:rsidR="00602BFC" w:rsidRPr="00400B11">
        <w:rPr>
          <w:rFonts w:asciiTheme="majorBidi" w:hAnsiTheme="majorBidi" w:cstheme="majorBidi"/>
          <w:szCs w:val="24"/>
        </w:rPr>
        <w:t xml:space="preserve"> </w:t>
      </w:r>
      <w:r w:rsidR="003E5FFD" w:rsidRPr="00400B11">
        <w:rPr>
          <w:rFonts w:asciiTheme="majorBidi" w:hAnsiTheme="majorBidi" w:cstheme="majorBidi"/>
          <w:szCs w:val="24"/>
        </w:rPr>
        <w:t>1</w:t>
      </w:r>
      <w:r w:rsidR="00714AEE" w:rsidRPr="00400B11">
        <w:rPr>
          <w:rFonts w:asciiTheme="majorBidi" w:hAnsiTheme="majorBidi" w:cstheme="majorBidi"/>
          <w:szCs w:val="24"/>
        </w:rPr>
        <w:t>)</w:t>
      </w:r>
      <w:r w:rsidR="003E5FFD" w:rsidRPr="00400B11">
        <w:rPr>
          <w:rFonts w:asciiTheme="majorBidi" w:hAnsiTheme="majorBidi" w:cstheme="majorBidi"/>
          <w:szCs w:val="24"/>
        </w:rPr>
        <w:t>.</w:t>
      </w:r>
      <w:r w:rsidR="00813DE5" w:rsidRPr="00400B11">
        <w:rPr>
          <w:rFonts w:asciiTheme="majorBidi" w:hAnsiTheme="majorBidi" w:cstheme="majorBidi"/>
          <w:szCs w:val="24"/>
        </w:rPr>
        <w:t xml:space="preserve"> </w:t>
      </w:r>
      <w:r w:rsidR="0058602D" w:rsidRPr="00400B11">
        <w:rPr>
          <w:rFonts w:asciiTheme="majorBidi" w:hAnsiTheme="majorBidi" w:cstheme="majorBidi"/>
          <w:szCs w:val="24"/>
          <w:lang w:bidi="he-IL"/>
        </w:rPr>
        <w:t xml:space="preserve">However, the </w:t>
      </w:r>
      <w:r w:rsidR="0059575F" w:rsidRPr="00400B11">
        <w:rPr>
          <w:rFonts w:asciiTheme="majorBidi" w:hAnsiTheme="majorBidi" w:cstheme="majorBidi"/>
          <w:szCs w:val="24"/>
        </w:rPr>
        <w:t xml:space="preserve">average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710A9C" w:rsidRPr="00400B11">
        <w:rPr>
          <w:rFonts w:asciiTheme="majorBidi" w:hAnsiTheme="majorBidi" w:cstheme="majorBidi"/>
          <w:szCs w:val="24"/>
        </w:rPr>
        <w:t xml:space="preserve"> </w:t>
      </w:r>
      <w:r w:rsidR="0058602D" w:rsidRPr="00400B11">
        <w:rPr>
          <w:rFonts w:asciiTheme="majorBidi" w:hAnsiTheme="majorBidi" w:cstheme="majorBidi"/>
          <w:szCs w:val="24"/>
          <w:lang w:bidi="he-IL"/>
        </w:rPr>
        <w:t xml:space="preserve">in </w:t>
      </w:r>
      <w:r w:rsidR="00444A3D" w:rsidRPr="00400B11">
        <w:rPr>
          <w:rFonts w:asciiTheme="majorBidi" w:hAnsiTheme="majorBidi" w:cstheme="majorBidi"/>
          <w:szCs w:val="24"/>
          <w:lang w:bidi="he-IL"/>
        </w:rPr>
        <w:t xml:space="preserve">the </w:t>
      </w:r>
      <w:r w:rsidR="00CF4F49" w:rsidRPr="00400B11">
        <w:rPr>
          <w:rFonts w:asciiTheme="majorBidi" w:hAnsiTheme="majorBidi" w:cstheme="majorBidi"/>
          <w:szCs w:val="24"/>
          <w:lang w:bidi="he-IL"/>
        </w:rPr>
        <w:t>modeling</w:t>
      </w:r>
      <w:r w:rsidR="0058602D" w:rsidRPr="00400B11">
        <w:rPr>
          <w:rFonts w:asciiTheme="majorBidi" w:hAnsiTheme="majorBidi" w:cstheme="majorBidi"/>
          <w:szCs w:val="24"/>
          <w:lang w:bidi="he-IL"/>
        </w:rPr>
        <w:t xml:space="preserve"> phases\actions </w:t>
      </w:r>
      <w:r w:rsidR="0059575F" w:rsidRPr="00400B11">
        <w:rPr>
          <w:rFonts w:asciiTheme="majorBidi" w:hAnsiTheme="majorBidi" w:cstheme="majorBidi"/>
          <w:szCs w:val="24"/>
        </w:rPr>
        <w:t xml:space="preserve">among the six groups </w:t>
      </w:r>
      <w:r w:rsidR="00227FC1" w:rsidRPr="00400B11">
        <w:rPr>
          <w:rFonts w:asciiTheme="majorBidi" w:hAnsiTheme="majorBidi" w:cstheme="majorBidi"/>
          <w:szCs w:val="24"/>
        </w:rPr>
        <w:t>indicates</w:t>
      </w:r>
      <w:r w:rsidR="0059575F" w:rsidRPr="00400B11">
        <w:rPr>
          <w:rFonts w:asciiTheme="majorBidi" w:hAnsiTheme="majorBidi" w:cstheme="majorBidi"/>
          <w:szCs w:val="24"/>
        </w:rPr>
        <w:t xml:space="preserve"> an increase between the first and third activities </w:t>
      </w:r>
      <w:r w:rsidR="003B6AE7" w:rsidRPr="00400B11">
        <w:rPr>
          <w:rFonts w:asciiTheme="majorBidi" w:hAnsiTheme="majorBidi" w:cstheme="majorBidi"/>
          <w:szCs w:val="24"/>
        </w:rPr>
        <w:t>and</w:t>
      </w:r>
      <w:r w:rsidR="0059575F" w:rsidRPr="00400B11">
        <w:rPr>
          <w:rFonts w:asciiTheme="majorBidi" w:hAnsiTheme="majorBidi" w:cstheme="majorBidi"/>
          <w:szCs w:val="24"/>
        </w:rPr>
        <w:t xml:space="preserve"> in all </w:t>
      </w:r>
      <w:r w:rsidR="00CF4F49" w:rsidRPr="00400B11">
        <w:rPr>
          <w:rFonts w:asciiTheme="majorBidi" w:hAnsiTheme="majorBidi" w:cstheme="majorBidi"/>
          <w:szCs w:val="24"/>
        </w:rPr>
        <w:t>modeling</w:t>
      </w:r>
      <w:r w:rsidR="0059575F" w:rsidRPr="00400B11">
        <w:rPr>
          <w:rFonts w:asciiTheme="majorBidi" w:hAnsiTheme="majorBidi" w:cstheme="majorBidi"/>
          <w:szCs w:val="24"/>
        </w:rPr>
        <w:t xml:space="preserve"> phases/actions (except in </w:t>
      </w:r>
      <w:r w:rsidR="0050473D" w:rsidRPr="00400B11">
        <w:rPr>
          <w:rFonts w:asciiTheme="majorBidi" w:hAnsiTheme="majorBidi" w:cstheme="majorBidi"/>
          <w:szCs w:val="24"/>
        </w:rPr>
        <w:t>applying the mathematical model</w:t>
      </w:r>
      <w:r w:rsidR="00227FC1" w:rsidRPr="00400B11">
        <w:rPr>
          <w:rFonts w:asciiTheme="majorBidi" w:hAnsiTheme="majorBidi" w:cstheme="majorBidi"/>
          <w:szCs w:val="24"/>
        </w:rPr>
        <w:t>,</w:t>
      </w:r>
      <w:r w:rsidR="0059575F" w:rsidRPr="00400B11">
        <w:rPr>
          <w:rFonts w:asciiTheme="majorBidi" w:hAnsiTheme="majorBidi" w:cstheme="majorBidi"/>
          <w:szCs w:val="24"/>
        </w:rPr>
        <w:t xml:space="preserve"> which remained almost the same across the three activities). </w:t>
      </w:r>
    </w:p>
    <w:p w14:paraId="0B383514" w14:textId="3439E4EA" w:rsidR="00022511" w:rsidRPr="00400B11" w:rsidRDefault="00032957" w:rsidP="003016BB">
      <w:pPr>
        <w:spacing w:line="240" w:lineRule="auto"/>
        <w:jc w:val="both"/>
        <w:rPr>
          <w:rFonts w:asciiTheme="majorBidi" w:hAnsiTheme="majorBidi" w:cstheme="majorBidi"/>
          <w:b/>
          <w:bCs/>
          <w:szCs w:val="24"/>
        </w:rPr>
      </w:pPr>
      <w:r w:rsidRPr="00400B11">
        <w:rPr>
          <w:rFonts w:asciiTheme="majorBidi" w:hAnsiTheme="majorBidi" w:cstheme="majorBidi"/>
          <w:noProof/>
          <w:szCs w:val="24"/>
        </w:rPr>
        <w:drawing>
          <wp:inline distT="0" distB="0" distL="0" distR="0" wp14:anchorId="7CA0EBF1" wp14:editId="5615EF10">
            <wp:extent cx="4919623" cy="2176423"/>
            <wp:effectExtent l="0" t="0" r="1460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5DF6C8" w14:textId="2D92E204" w:rsidR="00FC4D23" w:rsidRPr="00400B11" w:rsidRDefault="005D6D1C" w:rsidP="00227FC1">
      <w:pPr>
        <w:spacing w:line="480" w:lineRule="auto"/>
        <w:jc w:val="both"/>
        <w:rPr>
          <w:rFonts w:asciiTheme="majorBidi" w:hAnsiTheme="majorBidi" w:cstheme="majorBidi"/>
          <w:bCs/>
          <w:szCs w:val="24"/>
        </w:rPr>
      </w:pPr>
      <w:r w:rsidRPr="00400B11">
        <w:rPr>
          <w:rFonts w:asciiTheme="majorBidi" w:hAnsiTheme="majorBidi" w:cstheme="majorBidi"/>
          <w:b/>
          <w:szCs w:val="24"/>
        </w:rPr>
        <w:t>Fig</w:t>
      </w:r>
      <w:r w:rsidR="005E2F65" w:rsidRPr="00400B11">
        <w:rPr>
          <w:rFonts w:asciiTheme="majorBidi" w:hAnsiTheme="majorBidi" w:cstheme="majorBidi"/>
          <w:b/>
          <w:szCs w:val="24"/>
        </w:rPr>
        <w:t xml:space="preserve"> 7</w:t>
      </w:r>
      <w:r w:rsidR="005E2F65" w:rsidRPr="00400B11">
        <w:rPr>
          <w:rFonts w:asciiTheme="majorBidi" w:hAnsiTheme="majorBidi" w:cstheme="majorBidi"/>
          <w:bCs/>
          <w:szCs w:val="24"/>
        </w:rPr>
        <w:t>.</w:t>
      </w:r>
      <w:r w:rsidR="00FC4D23" w:rsidRPr="00400B11">
        <w:rPr>
          <w:rFonts w:asciiTheme="majorBidi" w:hAnsiTheme="majorBidi" w:cstheme="majorBidi"/>
          <w:bCs/>
          <w:szCs w:val="24"/>
        </w:rPr>
        <w:t xml:space="preserve"> </w:t>
      </w:r>
      <w:r w:rsidR="00FC4D23" w:rsidRPr="00400B11">
        <w:rPr>
          <w:rFonts w:asciiTheme="majorBidi" w:hAnsiTheme="majorBidi" w:cstheme="majorBidi"/>
          <w:bCs/>
          <w:i/>
          <w:iCs/>
          <w:szCs w:val="24"/>
        </w:rPr>
        <w:t xml:space="preserve">Changes in levels of </w:t>
      </w:r>
      <w:r w:rsidR="00227FC1" w:rsidRPr="00400B11">
        <w:rPr>
          <w:rFonts w:asciiTheme="majorBidi" w:hAnsiTheme="majorBidi" w:cstheme="majorBidi"/>
          <w:i/>
          <w:iCs/>
          <w:szCs w:val="24"/>
        </w:rPr>
        <w:t>digital tools utilization</w:t>
      </w:r>
      <w:r w:rsidR="00710A9C" w:rsidRPr="00400B11">
        <w:rPr>
          <w:rFonts w:asciiTheme="majorBidi" w:hAnsiTheme="majorBidi" w:cstheme="majorBidi"/>
          <w:i/>
          <w:iCs/>
          <w:szCs w:val="24"/>
        </w:rPr>
        <w:t xml:space="preserve"> </w:t>
      </w:r>
      <w:r w:rsidR="0056428A" w:rsidRPr="00400B11">
        <w:rPr>
          <w:rFonts w:asciiTheme="majorBidi" w:hAnsiTheme="majorBidi" w:cstheme="majorBidi"/>
          <w:bCs/>
          <w:i/>
          <w:iCs/>
          <w:szCs w:val="24"/>
        </w:rPr>
        <w:t>among the six groups</w:t>
      </w:r>
      <w:r w:rsidR="0056428A" w:rsidRPr="00400B11">
        <w:rPr>
          <w:rFonts w:asciiTheme="majorBidi" w:hAnsiTheme="majorBidi" w:cstheme="majorBidi"/>
          <w:bCs/>
          <w:szCs w:val="24"/>
        </w:rPr>
        <w:t xml:space="preserve"> </w:t>
      </w:r>
    </w:p>
    <w:p w14:paraId="7D04F443" w14:textId="584FF6D8" w:rsidR="00022511" w:rsidRPr="00400B11" w:rsidRDefault="00032957" w:rsidP="001F5050">
      <w:pPr>
        <w:spacing w:line="240" w:lineRule="auto"/>
        <w:jc w:val="both"/>
        <w:rPr>
          <w:rFonts w:asciiTheme="majorBidi" w:hAnsiTheme="majorBidi" w:cstheme="majorBidi"/>
          <w:b/>
          <w:bCs/>
          <w:szCs w:val="24"/>
        </w:rPr>
      </w:pPr>
      <w:r w:rsidRPr="00400B11">
        <w:rPr>
          <w:rFonts w:asciiTheme="majorBidi" w:hAnsiTheme="majorBidi" w:cstheme="majorBidi"/>
          <w:noProof/>
          <w:szCs w:val="24"/>
        </w:rPr>
        <w:drawing>
          <wp:inline distT="0" distB="0" distL="0" distR="0" wp14:anchorId="44D31684" wp14:editId="6F9AC899">
            <wp:extent cx="4925028" cy="2199190"/>
            <wp:effectExtent l="0" t="0" r="9525"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439B77" w14:textId="4A894F2B" w:rsidR="009E7160" w:rsidRPr="00400B11" w:rsidRDefault="005D6D1C" w:rsidP="005E2F65">
      <w:pPr>
        <w:spacing w:line="240" w:lineRule="auto"/>
        <w:jc w:val="both"/>
        <w:rPr>
          <w:rFonts w:asciiTheme="majorBidi" w:hAnsiTheme="majorBidi" w:cstheme="majorBidi"/>
          <w:bCs/>
          <w:i/>
          <w:iCs/>
          <w:szCs w:val="24"/>
        </w:rPr>
      </w:pPr>
      <w:r w:rsidRPr="00400B11">
        <w:rPr>
          <w:rFonts w:asciiTheme="majorBidi" w:hAnsiTheme="majorBidi" w:cstheme="majorBidi"/>
          <w:b/>
          <w:szCs w:val="24"/>
        </w:rPr>
        <w:t>Fig</w:t>
      </w:r>
      <w:r w:rsidR="009E7160" w:rsidRPr="00400B11">
        <w:rPr>
          <w:rFonts w:asciiTheme="majorBidi" w:hAnsiTheme="majorBidi" w:cstheme="majorBidi"/>
          <w:b/>
          <w:szCs w:val="24"/>
        </w:rPr>
        <w:t xml:space="preserve"> 8</w:t>
      </w:r>
      <w:r w:rsidR="005E2F65" w:rsidRPr="00400B11">
        <w:rPr>
          <w:rFonts w:asciiTheme="majorBidi" w:hAnsiTheme="majorBidi" w:cstheme="majorBidi"/>
          <w:bCs/>
          <w:szCs w:val="24"/>
        </w:rPr>
        <w:t>.</w:t>
      </w:r>
      <w:r w:rsidR="009E7160" w:rsidRPr="00400B11">
        <w:rPr>
          <w:rFonts w:asciiTheme="majorBidi" w:hAnsiTheme="majorBidi" w:cstheme="majorBidi"/>
          <w:bCs/>
          <w:szCs w:val="24"/>
        </w:rPr>
        <w:t xml:space="preserve"> </w:t>
      </w:r>
      <w:r w:rsidR="009E7160" w:rsidRPr="00400B11">
        <w:rPr>
          <w:rFonts w:asciiTheme="majorBidi" w:hAnsiTheme="majorBidi" w:cstheme="majorBidi"/>
          <w:bCs/>
          <w:i/>
          <w:iCs/>
          <w:szCs w:val="24"/>
        </w:rPr>
        <w:t>Changes in</w:t>
      </w:r>
      <w:r w:rsidR="00480A21" w:rsidRPr="00400B11">
        <w:rPr>
          <w:rFonts w:asciiTheme="majorBidi" w:hAnsiTheme="majorBidi" w:cstheme="majorBidi"/>
          <w:bCs/>
          <w:i/>
          <w:iCs/>
          <w:szCs w:val="24"/>
        </w:rPr>
        <w:t xml:space="preserve"> level of</w:t>
      </w:r>
      <w:r w:rsidR="009E7160" w:rsidRPr="00400B11">
        <w:rPr>
          <w:rFonts w:asciiTheme="majorBidi" w:hAnsiTheme="majorBidi" w:cstheme="majorBidi"/>
          <w:bCs/>
          <w:i/>
          <w:iCs/>
          <w:szCs w:val="24"/>
        </w:rPr>
        <w:t xml:space="preserve"> </w:t>
      </w:r>
      <w:r w:rsidR="00227FC1" w:rsidRPr="00400B11">
        <w:rPr>
          <w:rFonts w:asciiTheme="majorBidi" w:hAnsiTheme="majorBidi" w:cstheme="majorBidi"/>
          <w:i/>
          <w:iCs/>
          <w:szCs w:val="24"/>
        </w:rPr>
        <w:t xml:space="preserve">digital tools utilization </w:t>
      </w:r>
      <w:r w:rsidR="0056428A" w:rsidRPr="00400B11">
        <w:rPr>
          <w:rFonts w:asciiTheme="majorBidi" w:hAnsiTheme="majorBidi" w:cstheme="majorBidi"/>
          <w:bCs/>
          <w:i/>
          <w:iCs/>
          <w:szCs w:val="24"/>
        </w:rPr>
        <w:t>among the six groups across each activity</w:t>
      </w:r>
    </w:p>
    <w:p w14:paraId="421BA6F9" w14:textId="1F6DC71C" w:rsidR="00974372" w:rsidRPr="00400B11" w:rsidRDefault="00705259" w:rsidP="001F5050">
      <w:pPr>
        <w:spacing w:line="240" w:lineRule="auto"/>
        <w:jc w:val="both"/>
        <w:rPr>
          <w:rFonts w:asciiTheme="majorBidi" w:hAnsiTheme="majorBidi" w:cstheme="majorBidi"/>
          <w:b/>
          <w:bCs/>
          <w:szCs w:val="24"/>
        </w:rPr>
      </w:pPr>
      <w:r w:rsidRPr="00400B11">
        <w:rPr>
          <w:rFonts w:asciiTheme="majorBidi" w:hAnsiTheme="majorBidi" w:cstheme="majorBidi"/>
          <w:noProof/>
          <w:szCs w:val="24"/>
        </w:rPr>
        <w:lastRenderedPageBreak/>
        <w:drawing>
          <wp:inline distT="0" distB="0" distL="0" distR="0" wp14:anchorId="517C4DCB" wp14:editId="78A10994">
            <wp:extent cx="4994476" cy="1805651"/>
            <wp:effectExtent l="0" t="0" r="15875" b="4445"/>
            <wp:docPr id="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B0A9E7" w14:textId="0FF5D62C" w:rsidR="009E7160" w:rsidRPr="00400B11" w:rsidRDefault="005D6D1C" w:rsidP="00602BFC">
      <w:pPr>
        <w:jc w:val="both"/>
        <w:rPr>
          <w:rFonts w:asciiTheme="majorBidi" w:hAnsiTheme="majorBidi" w:cstheme="majorBidi"/>
          <w:szCs w:val="24"/>
        </w:rPr>
      </w:pPr>
      <w:r w:rsidRPr="00400B11">
        <w:rPr>
          <w:rFonts w:asciiTheme="majorBidi" w:hAnsiTheme="majorBidi" w:cstheme="majorBidi"/>
          <w:b/>
          <w:bCs/>
          <w:szCs w:val="24"/>
        </w:rPr>
        <w:t>Fig</w:t>
      </w:r>
      <w:r w:rsidR="005E2F65" w:rsidRPr="00400B11">
        <w:rPr>
          <w:rFonts w:asciiTheme="majorBidi" w:hAnsiTheme="majorBidi" w:cstheme="majorBidi"/>
          <w:b/>
          <w:bCs/>
          <w:szCs w:val="24"/>
        </w:rPr>
        <w:t xml:space="preserve"> 9.</w:t>
      </w:r>
      <w:r w:rsidR="005E2F65" w:rsidRPr="00400B11">
        <w:rPr>
          <w:rFonts w:asciiTheme="majorBidi" w:hAnsiTheme="majorBidi" w:cstheme="majorBidi"/>
          <w:szCs w:val="24"/>
        </w:rPr>
        <w:t xml:space="preserve"> </w:t>
      </w:r>
      <w:r w:rsidR="009E7160" w:rsidRPr="00400B11">
        <w:rPr>
          <w:rFonts w:asciiTheme="majorBidi" w:hAnsiTheme="majorBidi" w:cstheme="majorBidi"/>
          <w:i/>
          <w:iCs/>
          <w:szCs w:val="24"/>
        </w:rPr>
        <w:t xml:space="preserve">The </w:t>
      </w:r>
      <w:r w:rsidR="0056428A" w:rsidRPr="00400B11">
        <w:rPr>
          <w:rFonts w:asciiTheme="majorBidi" w:hAnsiTheme="majorBidi" w:cstheme="majorBidi"/>
          <w:i/>
          <w:iCs/>
          <w:szCs w:val="24"/>
        </w:rPr>
        <w:t xml:space="preserve">average of </w:t>
      </w:r>
      <w:r w:rsidR="00227FC1" w:rsidRPr="00400B11">
        <w:rPr>
          <w:rFonts w:asciiTheme="majorBidi" w:hAnsiTheme="majorBidi" w:cstheme="majorBidi"/>
          <w:i/>
          <w:iCs/>
          <w:szCs w:val="24"/>
        </w:rPr>
        <w:t>digital tools utilization</w:t>
      </w:r>
      <w:r w:rsidR="00710A9C" w:rsidRPr="00400B11">
        <w:rPr>
          <w:rFonts w:asciiTheme="majorBidi" w:hAnsiTheme="majorBidi" w:cstheme="majorBidi"/>
          <w:i/>
          <w:iCs/>
          <w:szCs w:val="24"/>
        </w:rPr>
        <w:t xml:space="preserve"> </w:t>
      </w:r>
      <w:r w:rsidR="0056428A" w:rsidRPr="00400B11">
        <w:rPr>
          <w:rFonts w:asciiTheme="majorBidi" w:hAnsiTheme="majorBidi" w:cstheme="majorBidi"/>
          <w:i/>
          <w:iCs/>
          <w:szCs w:val="24"/>
        </w:rPr>
        <w:t>complexity across the three activities</w:t>
      </w:r>
    </w:p>
    <w:p w14:paraId="5211DAD5" w14:textId="77777777" w:rsidR="005E2F65" w:rsidRPr="00400B11" w:rsidRDefault="005E2F65" w:rsidP="00602BFC">
      <w:pPr>
        <w:jc w:val="both"/>
        <w:rPr>
          <w:rFonts w:asciiTheme="majorBidi" w:hAnsiTheme="majorBidi" w:cstheme="majorBidi"/>
          <w:b/>
          <w:szCs w:val="24"/>
        </w:rPr>
      </w:pPr>
    </w:p>
    <w:p w14:paraId="442B6351" w14:textId="41FAEAE3" w:rsidR="005F7F7E" w:rsidRPr="00400B11" w:rsidRDefault="00032957" w:rsidP="00602BFC">
      <w:pPr>
        <w:jc w:val="both"/>
        <w:rPr>
          <w:rFonts w:asciiTheme="majorBidi" w:hAnsiTheme="majorBidi" w:cstheme="majorBidi"/>
          <w:b/>
          <w:szCs w:val="24"/>
        </w:rPr>
      </w:pPr>
      <w:r w:rsidRPr="00400B11">
        <w:rPr>
          <w:rFonts w:asciiTheme="majorBidi" w:hAnsiTheme="majorBidi" w:cstheme="majorBidi"/>
          <w:b/>
          <w:szCs w:val="24"/>
        </w:rPr>
        <w:t>Discussion</w:t>
      </w:r>
    </w:p>
    <w:p w14:paraId="2D45682C" w14:textId="4328EF03" w:rsidR="00261658" w:rsidRPr="00400B11" w:rsidRDefault="00261658" w:rsidP="00261658">
      <w:pPr>
        <w:spacing w:line="480" w:lineRule="auto"/>
        <w:jc w:val="both"/>
        <w:rPr>
          <w:rFonts w:asciiTheme="majorBidi" w:hAnsiTheme="majorBidi" w:cstheme="majorBidi"/>
          <w:szCs w:val="24"/>
          <w:highlight w:val="yellow"/>
          <w:lang w:bidi="he-IL"/>
        </w:rPr>
      </w:pPr>
      <w:del w:id="131" w:author="Elysium Editing" w:date="2024-03-10T11:50:00Z">
        <w:r w:rsidRPr="00261658">
          <w:rPr>
            <w:rFonts w:asciiTheme="majorBidi" w:hAnsiTheme="majorBidi" w:cstheme="majorBidi"/>
            <w:szCs w:val="24"/>
            <w:highlight w:val="yellow"/>
          </w:rPr>
          <w:delText xml:space="preserve">The current </w:delText>
        </w:r>
      </w:del>
      <w:commentRangeStart w:id="132"/>
      <w:ins w:id="133" w:author="Elysium Editing" w:date="2024-03-10T11:50:00Z">
        <w:r w:rsidRPr="00400B11">
          <w:rPr>
            <w:rFonts w:asciiTheme="majorBidi" w:hAnsiTheme="majorBidi" w:cstheme="majorBidi"/>
            <w:szCs w:val="24"/>
            <w:highlight w:val="yellow"/>
          </w:rPr>
          <w:t>Th</w:t>
        </w:r>
        <w:r w:rsidR="00517438" w:rsidRPr="00400B11">
          <w:rPr>
            <w:rFonts w:asciiTheme="majorBidi" w:hAnsiTheme="majorBidi" w:cstheme="majorBidi"/>
            <w:szCs w:val="24"/>
            <w:highlight w:val="yellow"/>
          </w:rPr>
          <w:t>is</w:t>
        </w:r>
        <w:r w:rsidR="00E21A2D" w:rsidRPr="00400B11">
          <w:rPr>
            <w:rFonts w:asciiTheme="majorBidi" w:hAnsiTheme="majorBidi" w:cstheme="majorBidi"/>
            <w:szCs w:val="24"/>
            <w:highlight w:val="yellow"/>
          </w:rPr>
          <w:t xml:space="preserve"> </w:t>
        </w:r>
        <w:commentRangeEnd w:id="132"/>
        <w:r w:rsidR="001743DB" w:rsidRPr="00400B11">
          <w:rPr>
            <w:rStyle w:val="CommentReference"/>
            <w:lang w:bidi="he-IL"/>
          </w:rPr>
          <w:commentReference w:id="132"/>
        </w:r>
      </w:ins>
      <w:r w:rsidRPr="00400B11">
        <w:rPr>
          <w:rFonts w:asciiTheme="majorBidi" w:hAnsiTheme="majorBidi" w:cstheme="majorBidi"/>
          <w:szCs w:val="24"/>
          <w:highlight w:val="yellow"/>
        </w:rPr>
        <w:t xml:space="preserve">study </w:t>
      </w:r>
      <w:del w:id="134" w:author="Elysium Editing" w:date="2024-03-10T11:50:00Z">
        <w:r w:rsidRPr="00261658">
          <w:rPr>
            <w:rFonts w:asciiTheme="majorBidi" w:hAnsiTheme="majorBidi" w:cstheme="majorBidi"/>
            <w:szCs w:val="24"/>
            <w:highlight w:val="yellow"/>
          </w:rPr>
          <w:delText>examines</w:delText>
        </w:r>
      </w:del>
      <w:ins w:id="135" w:author="Elysium Editing" w:date="2024-03-10T11:50:00Z">
        <w:r w:rsidR="00517438" w:rsidRPr="00400B11">
          <w:rPr>
            <w:rFonts w:asciiTheme="majorBidi" w:hAnsiTheme="majorBidi" w:cstheme="majorBidi"/>
            <w:szCs w:val="24"/>
            <w:highlight w:val="yellow"/>
          </w:rPr>
          <w:t>investigates</w:t>
        </w:r>
      </w:ins>
      <w:r w:rsidRPr="00400B11">
        <w:rPr>
          <w:rFonts w:asciiTheme="majorBidi" w:hAnsiTheme="majorBidi" w:cstheme="majorBidi"/>
          <w:szCs w:val="24"/>
          <w:highlight w:val="yellow"/>
        </w:rPr>
        <w:t xml:space="preserve"> the features of </w:t>
      </w:r>
      <w:ins w:id="136" w:author="Elysium Editing" w:date="2024-03-10T11:50:00Z">
        <w:r w:rsidR="001743DB" w:rsidRPr="00400B11">
          <w:rPr>
            <w:rFonts w:asciiTheme="majorBidi" w:hAnsiTheme="majorBidi" w:cstheme="majorBidi"/>
            <w:szCs w:val="24"/>
            <w:highlight w:val="yellow"/>
          </w:rPr>
          <w:t>the</w:t>
        </w:r>
        <w:r w:rsidR="00517438"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utilization</w:t>
        </w:r>
        <w:r w:rsidR="00517438" w:rsidRPr="00400B11">
          <w:rPr>
            <w:rFonts w:asciiTheme="majorBidi" w:hAnsiTheme="majorBidi" w:cstheme="majorBidi"/>
            <w:szCs w:val="24"/>
            <w:highlight w:val="yellow"/>
          </w:rPr>
          <w:t xml:space="preserve"> of </w:t>
        </w:r>
      </w:ins>
      <w:r w:rsidR="00517438" w:rsidRPr="00400B11">
        <w:rPr>
          <w:rFonts w:asciiTheme="majorBidi" w:hAnsiTheme="majorBidi" w:cstheme="majorBidi"/>
          <w:szCs w:val="24"/>
          <w:highlight w:val="yellow"/>
        </w:rPr>
        <w:t>digital tools</w:t>
      </w:r>
      <w:r w:rsidRPr="00400B11">
        <w:rPr>
          <w:rFonts w:asciiTheme="majorBidi" w:hAnsiTheme="majorBidi" w:cstheme="majorBidi"/>
          <w:szCs w:val="24"/>
          <w:highlight w:val="yellow"/>
        </w:rPr>
        <w:t xml:space="preserve"> </w:t>
      </w:r>
      <w:del w:id="137" w:author="Elysium Editing" w:date="2024-03-10T11:50:00Z">
        <w:r w:rsidRPr="00261658">
          <w:rPr>
            <w:rFonts w:asciiTheme="majorBidi" w:hAnsiTheme="majorBidi" w:cstheme="majorBidi"/>
            <w:szCs w:val="24"/>
            <w:highlight w:val="yellow"/>
          </w:rPr>
          <w:delText xml:space="preserve">utilization </w:delText>
        </w:r>
      </w:del>
      <w:r w:rsidRPr="00400B11">
        <w:rPr>
          <w:rFonts w:asciiTheme="majorBidi" w:hAnsiTheme="majorBidi" w:cstheme="majorBidi"/>
          <w:szCs w:val="24"/>
          <w:highlight w:val="yellow"/>
        </w:rPr>
        <w:t xml:space="preserve">in modeling processes among prospective </w:t>
      </w:r>
      <w:r w:rsidRPr="00400B11">
        <w:rPr>
          <w:rFonts w:asciiTheme="majorBidi" w:hAnsiTheme="majorBidi" w:cstheme="majorBidi"/>
          <w:szCs w:val="24"/>
          <w:highlight w:val="yellow"/>
          <w:lang w:bidi="he-IL"/>
        </w:rPr>
        <w:t xml:space="preserve">mathematics </w:t>
      </w:r>
      <w:r w:rsidRPr="00400B11">
        <w:rPr>
          <w:rFonts w:asciiTheme="majorBidi" w:hAnsiTheme="majorBidi" w:cstheme="majorBidi"/>
          <w:szCs w:val="24"/>
          <w:highlight w:val="yellow"/>
        </w:rPr>
        <w:t xml:space="preserve">teachers. </w:t>
      </w:r>
      <w:r w:rsidRPr="00400B11">
        <w:rPr>
          <w:rFonts w:asciiTheme="majorBidi" w:hAnsiTheme="majorBidi" w:cstheme="majorBidi"/>
          <w:szCs w:val="24"/>
          <w:highlight w:val="yellow"/>
          <w:lang w:bidi="he-IL"/>
        </w:rPr>
        <w:t xml:space="preserve">The findings </w:t>
      </w:r>
      <w:del w:id="138" w:author="Elysium Editing" w:date="2024-03-10T11:50:00Z">
        <w:r w:rsidRPr="00261658">
          <w:rPr>
            <w:rFonts w:asciiTheme="majorBidi" w:hAnsiTheme="majorBidi" w:cstheme="majorBidi"/>
            <w:szCs w:val="24"/>
            <w:highlight w:val="yellow"/>
            <w:lang w:bidi="he-IL"/>
          </w:rPr>
          <w:delText xml:space="preserve">indicated that </w:delText>
        </w:r>
      </w:del>
      <w:ins w:id="139" w:author="Elysium Editing" w:date="2024-03-10T11:50:00Z">
        <w:r w:rsidR="00517438" w:rsidRPr="00400B11">
          <w:rPr>
            <w:rFonts w:asciiTheme="majorBidi" w:hAnsiTheme="majorBidi" w:cstheme="majorBidi"/>
            <w:szCs w:val="24"/>
            <w:highlight w:val="yellow"/>
            <w:lang w:bidi="he-IL"/>
          </w:rPr>
          <w:t xml:space="preserve">showed two key changes in </w:t>
        </w:r>
      </w:ins>
      <w:r w:rsidRPr="00400B11">
        <w:rPr>
          <w:rFonts w:asciiTheme="majorBidi" w:hAnsiTheme="majorBidi" w:cstheme="majorBidi"/>
          <w:szCs w:val="24"/>
          <w:highlight w:val="yellow"/>
          <w:lang w:bidi="he-IL"/>
        </w:rPr>
        <w:t xml:space="preserve">the participants’ </w:t>
      </w:r>
      <w:del w:id="140" w:author="Elysium Editing" w:date="2024-03-10T11:50:00Z">
        <w:r w:rsidRPr="00261658">
          <w:rPr>
            <w:rFonts w:asciiTheme="majorBidi" w:hAnsiTheme="majorBidi" w:cstheme="majorBidi"/>
            <w:szCs w:val="24"/>
            <w:highlight w:val="yellow"/>
            <w:lang w:bidi="he-IL"/>
          </w:rPr>
          <w:delText>utilization</w:delText>
        </w:r>
      </w:del>
      <w:ins w:id="141" w:author="Elysium Editing" w:date="2024-03-10T11:50:00Z">
        <w:r w:rsidR="00517438" w:rsidRPr="00400B11">
          <w:rPr>
            <w:rFonts w:asciiTheme="majorBidi" w:hAnsiTheme="majorBidi" w:cstheme="majorBidi"/>
            <w:szCs w:val="24"/>
            <w:highlight w:val="yellow"/>
            <w:lang w:bidi="he-IL"/>
          </w:rPr>
          <w:t>use</w:t>
        </w:r>
      </w:ins>
      <w:r w:rsidRPr="00400B11">
        <w:rPr>
          <w:rFonts w:asciiTheme="majorBidi" w:hAnsiTheme="majorBidi" w:cstheme="majorBidi"/>
          <w:szCs w:val="24"/>
          <w:highlight w:val="yellow"/>
          <w:lang w:bidi="he-IL"/>
        </w:rPr>
        <w:t xml:space="preserve"> of digital tools</w:t>
      </w:r>
      <w:del w:id="142" w:author="Elysium Editing" w:date="2024-03-10T11:50:00Z">
        <w:r w:rsidRPr="00261658">
          <w:rPr>
            <w:rFonts w:asciiTheme="majorBidi" w:hAnsiTheme="majorBidi" w:cstheme="majorBidi"/>
            <w:szCs w:val="24"/>
            <w:highlight w:val="yellow"/>
            <w:lang w:bidi="he-IL"/>
          </w:rPr>
          <w:delText xml:space="preserve"> changed in two ways; the</w:delText>
        </w:r>
      </w:del>
      <w:ins w:id="143" w:author="Elysium Editing" w:date="2024-03-10T11:50:00Z">
        <w:r w:rsidR="00517438" w:rsidRPr="00400B11">
          <w:rPr>
            <w:rFonts w:asciiTheme="majorBidi" w:hAnsiTheme="majorBidi" w:cstheme="majorBidi"/>
            <w:szCs w:val="24"/>
            <w:highlight w:val="yellow"/>
            <w:lang w:bidi="he-IL"/>
          </w:rPr>
          <w:t>:</w:t>
        </w:r>
      </w:ins>
      <w:r w:rsidR="00517438" w:rsidRPr="00400B11">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first</w:t>
      </w:r>
      <w:del w:id="144" w:author="Elysium Editing" w:date="2024-03-10T11:50:00Z">
        <w:r w:rsidRPr="00261658">
          <w:rPr>
            <w:rFonts w:asciiTheme="majorBidi" w:hAnsiTheme="majorBidi" w:cstheme="majorBidi"/>
            <w:szCs w:val="24"/>
            <w:highlight w:val="yellow"/>
            <w:lang w:bidi="he-IL"/>
          </w:rPr>
          <w:delText xml:space="preserve"> is the enhancement of</w:delText>
        </w:r>
      </w:del>
      <w:ins w:id="145" w:author="Elysium Editing" w:date="2024-03-10T11:50:00Z">
        <w:r w:rsidR="00E21A2D" w:rsidRPr="00400B11">
          <w:rPr>
            <w:rFonts w:asciiTheme="majorBidi" w:hAnsiTheme="majorBidi" w:cstheme="majorBidi"/>
            <w:szCs w:val="24"/>
            <w:highlight w:val="yellow"/>
            <w:lang w:bidi="he-IL"/>
          </w:rPr>
          <w:t xml:space="preserve">, an </w:t>
        </w:r>
        <w:r w:rsidR="00517438" w:rsidRPr="00400B11">
          <w:rPr>
            <w:rFonts w:asciiTheme="majorBidi" w:hAnsiTheme="majorBidi" w:cstheme="majorBidi"/>
            <w:szCs w:val="24"/>
            <w:highlight w:val="yellow"/>
            <w:lang w:bidi="he-IL"/>
          </w:rPr>
          <w:t>improvement in</w:t>
        </w:r>
      </w:ins>
      <w:r w:rsidR="007B188F">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digital tools through the modeling phases and actions</w:t>
      </w:r>
      <w:del w:id="146" w:author="Elysium Editing" w:date="2024-03-10T11:50:00Z">
        <w:r w:rsidRPr="00261658">
          <w:rPr>
            <w:rFonts w:asciiTheme="majorBidi" w:hAnsiTheme="majorBidi" w:cstheme="majorBidi"/>
            <w:szCs w:val="24"/>
            <w:highlight w:val="yellow"/>
            <w:lang w:bidi="he-IL"/>
          </w:rPr>
          <w:delText>. The</w:delText>
        </w:r>
      </w:del>
      <w:ins w:id="147" w:author="Elysium Editing" w:date="2024-03-10T11:50:00Z">
        <w:r w:rsidR="00517438" w:rsidRPr="00400B11">
          <w:rPr>
            <w:rFonts w:asciiTheme="majorBidi" w:hAnsiTheme="majorBidi" w:cstheme="majorBidi"/>
            <w:szCs w:val="24"/>
            <w:highlight w:val="yellow"/>
            <w:lang w:bidi="he-IL"/>
          </w:rPr>
          <w:t>, and</w:t>
        </w:r>
      </w:ins>
      <w:r w:rsidR="00517438" w:rsidRPr="00400B11">
        <w:rPr>
          <w:rFonts w:asciiTheme="majorBidi" w:hAnsiTheme="majorBidi" w:cstheme="majorBidi"/>
          <w:szCs w:val="24"/>
          <w:highlight w:val="yellow"/>
          <w:lang w:bidi="he-IL"/>
        </w:rPr>
        <w:t xml:space="preserve"> second</w:t>
      </w:r>
      <w:del w:id="148" w:author="Elysium Editing" w:date="2024-03-10T11:50:00Z">
        <w:r w:rsidRPr="00261658">
          <w:rPr>
            <w:rFonts w:asciiTheme="majorBidi" w:hAnsiTheme="majorBidi" w:cstheme="majorBidi"/>
            <w:szCs w:val="24"/>
            <w:highlight w:val="yellow"/>
            <w:lang w:bidi="he-IL"/>
          </w:rPr>
          <w:delText xml:space="preserve"> way is increasing the level</w:delText>
        </w:r>
      </w:del>
      <w:ins w:id="149" w:author="Elysium Editing" w:date="2024-03-10T11:50:00Z">
        <w:r w:rsidR="00517438" w:rsidRPr="00400B11">
          <w:rPr>
            <w:rFonts w:asciiTheme="majorBidi" w:hAnsiTheme="majorBidi" w:cstheme="majorBidi"/>
            <w:szCs w:val="24"/>
            <w:highlight w:val="yellow"/>
            <w:lang w:bidi="he-IL"/>
          </w:rPr>
          <w:t>, an</w:t>
        </w:r>
        <w:r w:rsidRPr="00400B11">
          <w:rPr>
            <w:rFonts w:asciiTheme="majorBidi" w:hAnsiTheme="majorBidi" w:cstheme="majorBidi"/>
            <w:szCs w:val="24"/>
            <w:highlight w:val="yellow"/>
            <w:lang w:bidi="he-IL"/>
          </w:rPr>
          <w:t xml:space="preserve"> increas</w:t>
        </w:r>
        <w:r w:rsidR="00517438" w:rsidRPr="00400B11">
          <w:rPr>
            <w:rFonts w:asciiTheme="majorBidi" w:hAnsiTheme="majorBidi" w:cstheme="majorBidi"/>
            <w:szCs w:val="24"/>
            <w:highlight w:val="yellow"/>
            <w:lang w:bidi="he-IL"/>
          </w:rPr>
          <w:t xml:space="preserve">ed </w:t>
        </w:r>
        <w:r w:rsidR="00E21A2D" w:rsidRPr="00400B11">
          <w:rPr>
            <w:rFonts w:asciiTheme="majorBidi" w:hAnsiTheme="majorBidi" w:cstheme="majorBidi"/>
            <w:szCs w:val="24"/>
            <w:highlight w:val="yellow"/>
            <w:lang w:bidi="he-IL"/>
          </w:rPr>
          <w:t>adoption</w:t>
        </w:r>
      </w:ins>
      <w:r w:rsidR="00E21A2D" w:rsidRPr="00400B11">
        <w:rPr>
          <w:rFonts w:asciiTheme="majorBidi" w:hAnsiTheme="majorBidi" w:cstheme="majorBidi"/>
          <w:szCs w:val="24"/>
          <w:highlight w:val="yellow"/>
          <w:lang w:bidi="he-IL"/>
        </w:rPr>
        <w:t xml:space="preserve"> of</w:t>
      </w:r>
      <w:r w:rsidRPr="00400B11">
        <w:rPr>
          <w:rFonts w:asciiTheme="majorBidi" w:hAnsiTheme="majorBidi" w:cstheme="majorBidi"/>
          <w:szCs w:val="24"/>
          <w:highlight w:val="yellow"/>
          <w:lang w:bidi="he-IL"/>
        </w:rPr>
        <w:t xml:space="preserve"> digital </w:t>
      </w:r>
      <w:ins w:id="150" w:author="Elysium Editing" w:date="2024-03-10T11:50:00Z">
        <w:r w:rsidR="007B188F">
          <w:rPr>
            <w:rFonts w:asciiTheme="majorBidi" w:hAnsiTheme="majorBidi" w:cstheme="majorBidi"/>
            <w:szCs w:val="24"/>
            <w:highlight w:val="yellow"/>
            <w:lang w:bidi="he-IL"/>
          </w:rPr>
          <w:t xml:space="preserve">tool </w:t>
        </w:r>
      </w:ins>
      <w:r w:rsidRPr="00400B11">
        <w:rPr>
          <w:rFonts w:asciiTheme="majorBidi" w:hAnsiTheme="majorBidi" w:cstheme="majorBidi"/>
          <w:szCs w:val="24"/>
          <w:highlight w:val="yellow"/>
          <w:lang w:bidi="he-IL"/>
        </w:rPr>
        <w:t xml:space="preserve">functions employed in each phase and action. </w:t>
      </w:r>
      <w:del w:id="151" w:author="Elysium Editing" w:date="2024-03-10T11:50:00Z">
        <w:r w:rsidRPr="00261658">
          <w:rPr>
            <w:rFonts w:asciiTheme="majorBidi" w:hAnsiTheme="majorBidi" w:cstheme="majorBidi"/>
            <w:szCs w:val="24"/>
            <w:highlight w:val="yellow"/>
            <w:lang w:bidi="he-IL"/>
          </w:rPr>
          <w:delText>The two ways of changing reflect</w:delText>
        </w:r>
      </w:del>
      <w:ins w:id="152" w:author="Elysium Editing" w:date="2024-03-10T11:50:00Z">
        <w:r w:rsidRPr="00400B11">
          <w:rPr>
            <w:rFonts w:asciiTheme="majorBidi" w:hAnsiTheme="majorBidi" w:cstheme="majorBidi"/>
            <w:szCs w:val="24"/>
            <w:highlight w:val="yellow"/>
            <w:lang w:bidi="he-IL"/>
          </w:rPr>
          <w:t>The</w:t>
        </w:r>
        <w:r w:rsidR="00D43DF6" w:rsidRPr="00400B11">
          <w:rPr>
            <w:rFonts w:asciiTheme="majorBidi" w:hAnsiTheme="majorBidi" w:cstheme="majorBidi"/>
            <w:szCs w:val="24"/>
            <w:highlight w:val="yellow"/>
            <w:lang w:bidi="he-IL"/>
          </w:rPr>
          <w:t>se</w:t>
        </w:r>
        <w:r w:rsidRPr="00400B11">
          <w:rPr>
            <w:rFonts w:asciiTheme="majorBidi" w:hAnsiTheme="majorBidi" w:cstheme="majorBidi"/>
            <w:szCs w:val="24"/>
            <w:highlight w:val="yellow"/>
            <w:lang w:bidi="he-IL"/>
          </w:rPr>
          <w:t xml:space="preserve"> </w:t>
        </w:r>
        <w:r w:rsidR="00517438" w:rsidRPr="00400B11">
          <w:rPr>
            <w:rFonts w:asciiTheme="majorBidi" w:hAnsiTheme="majorBidi" w:cstheme="majorBidi"/>
            <w:szCs w:val="24"/>
            <w:highlight w:val="yellow"/>
            <w:lang w:bidi="he-IL"/>
          </w:rPr>
          <w:t>changes</w:t>
        </w:r>
        <w:r w:rsidRPr="00400B11">
          <w:rPr>
            <w:rFonts w:asciiTheme="majorBidi" w:hAnsiTheme="majorBidi" w:cstheme="majorBidi"/>
            <w:szCs w:val="24"/>
            <w:highlight w:val="yellow"/>
            <w:lang w:bidi="he-IL"/>
          </w:rPr>
          <w:t xml:space="preserve"> </w:t>
        </w:r>
        <w:r w:rsidR="00517438" w:rsidRPr="00400B11">
          <w:rPr>
            <w:rFonts w:asciiTheme="majorBidi" w:hAnsiTheme="majorBidi" w:cstheme="majorBidi"/>
            <w:szCs w:val="24"/>
            <w:highlight w:val="yellow"/>
            <w:lang w:bidi="he-IL"/>
          </w:rPr>
          <w:t>highlight</w:t>
        </w:r>
      </w:ins>
      <w:r w:rsidRPr="00400B11">
        <w:rPr>
          <w:rFonts w:asciiTheme="majorBidi" w:hAnsiTheme="majorBidi" w:cstheme="majorBidi"/>
          <w:szCs w:val="24"/>
          <w:highlight w:val="yellow"/>
          <w:lang w:bidi="he-IL"/>
        </w:rPr>
        <w:t xml:space="preserve"> participants' </w:t>
      </w:r>
      <w:ins w:id="153" w:author="Elysium Editing" w:date="2024-03-10T11:50:00Z">
        <w:r w:rsidR="00517438" w:rsidRPr="00400B11">
          <w:rPr>
            <w:rFonts w:asciiTheme="majorBidi" w:hAnsiTheme="majorBidi" w:cstheme="majorBidi"/>
            <w:szCs w:val="24"/>
            <w:highlight w:val="yellow"/>
            <w:lang w:bidi="he-IL"/>
          </w:rPr>
          <w:t xml:space="preserve">improved </w:t>
        </w:r>
      </w:ins>
      <w:r w:rsidRPr="00400B11">
        <w:rPr>
          <w:rFonts w:asciiTheme="majorBidi" w:hAnsiTheme="majorBidi" w:cstheme="majorBidi"/>
          <w:szCs w:val="24"/>
          <w:highlight w:val="yellow"/>
          <w:lang w:bidi="he-IL"/>
        </w:rPr>
        <w:t xml:space="preserve">understanding of </w:t>
      </w:r>
      <w:del w:id="154" w:author="Elysium Editing" w:date="2024-03-10T11:50:00Z">
        <w:r w:rsidRPr="00261658">
          <w:rPr>
            <w:rFonts w:asciiTheme="majorBidi" w:hAnsiTheme="majorBidi" w:cstheme="majorBidi"/>
            <w:szCs w:val="24"/>
            <w:highlight w:val="yellow"/>
            <w:lang w:bidi="he-IL"/>
          </w:rPr>
          <w:delText xml:space="preserve">the </w:delText>
        </w:r>
      </w:del>
      <w:r w:rsidRPr="00400B11">
        <w:rPr>
          <w:rFonts w:asciiTheme="majorBidi" w:hAnsiTheme="majorBidi" w:cstheme="majorBidi"/>
          <w:szCs w:val="24"/>
          <w:highlight w:val="yellow"/>
          <w:lang w:bidi="he-IL"/>
        </w:rPr>
        <w:t xml:space="preserve">effective </w:t>
      </w:r>
      <w:del w:id="155" w:author="Elysium Editing" w:date="2024-03-10T11:50:00Z">
        <w:r w:rsidRPr="00261658">
          <w:rPr>
            <w:rFonts w:asciiTheme="majorBidi" w:hAnsiTheme="majorBidi" w:cstheme="majorBidi"/>
            <w:szCs w:val="24"/>
            <w:highlight w:val="yellow"/>
            <w:lang w:bidi="he-IL"/>
          </w:rPr>
          <w:delText xml:space="preserve">utilization of </w:delText>
        </w:r>
      </w:del>
      <w:r w:rsidR="00517438" w:rsidRPr="00400B11">
        <w:rPr>
          <w:rFonts w:asciiTheme="majorBidi" w:hAnsiTheme="majorBidi" w:cstheme="majorBidi"/>
          <w:szCs w:val="24"/>
          <w:highlight w:val="yellow"/>
          <w:lang w:bidi="he-IL"/>
        </w:rPr>
        <w:t xml:space="preserve">digital </w:t>
      </w:r>
      <w:del w:id="156" w:author="Elysium Editing" w:date="2024-03-10T11:50:00Z">
        <w:r w:rsidRPr="00261658">
          <w:rPr>
            <w:rFonts w:asciiTheme="majorBidi" w:hAnsiTheme="majorBidi" w:cstheme="majorBidi"/>
            <w:szCs w:val="24"/>
            <w:highlight w:val="yellow"/>
            <w:lang w:bidi="he-IL"/>
          </w:rPr>
          <w:delText xml:space="preserve">tools </w:delText>
        </w:r>
      </w:del>
      <w:ins w:id="157" w:author="Elysium Editing" w:date="2024-03-10T11:50:00Z">
        <w:r w:rsidR="00517438" w:rsidRPr="00400B11">
          <w:rPr>
            <w:rFonts w:asciiTheme="majorBidi" w:hAnsiTheme="majorBidi" w:cstheme="majorBidi"/>
            <w:szCs w:val="24"/>
            <w:highlight w:val="yellow"/>
            <w:lang w:bidi="he-IL"/>
          </w:rPr>
          <w:t xml:space="preserve">tool </w:t>
        </w:r>
        <w:r w:rsidR="00E21A2D" w:rsidRPr="00400B11">
          <w:rPr>
            <w:rFonts w:asciiTheme="majorBidi" w:hAnsiTheme="majorBidi" w:cstheme="majorBidi"/>
            <w:szCs w:val="24"/>
            <w:highlight w:val="yellow"/>
            <w:lang w:bidi="he-IL"/>
          </w:rPr>
          <w:t xml:space="preserve">utilization </w:t>
        </w:r>
      </w:ins>
      <w:r w:rsidRPr="00400B11">
        <w:rPr>
          <w:rFonts w:asciiTheme="majorBidi" w:hAnsiTheme="majorBidi" w:cstheme="majorBidi"/>
          <w:szCs w:val="24"/>
          <w:highlight w:val="yellow"/>
          <w:lang w:bidi="he-IL"/>
        </w:rPr>
        <w:t xml:space="preserve">through </w:t>
      </w:r>
      <w:del w:id="158" w:author="Elysium Editing" w:date="2024-03-10T11:50:00Z">
        <w:r w:rsidRPr="00261658">
          <w:rPr>
            <w:rFonts w:asciiTheme="majorBidi" w:hAnsiTheme="majorBidi" w:cstheme="majorBidi"/>
            <w:szCs w:val="24"/>
            <w:highlight w:val="yellow"/>
            <w:lang w:bidi="he-IL"/>
          </w:rPr>
          <w:delText xml:space="preserve">engagement with </w:delText>
        </w:r>
      </w:del>
      <w:ins w:id="159" w:author="Elysium Editing" w:date="2024-03-10T11:50:00Z">
        <w:r w:rsidR="00517438" w:rsidRPr="00400B11">
          <w:rPr>
            <w:rFonts w:asciiTheme="majorBidi" w:hAnsiTheme="majorBidi" w:cstheme="majorBidi"/>
            <w:szCs w:val="24"/>
            <w:highlight w:val="yellow"/>
            <w:lang w:bidi="he-IL"/>
          </w:rPr>
          <w:t>their involvement</w:t>
        </w:r>
        <w:r w:rsidR="00E21A2D" w:rsidRPr="00400B11">
          <w:rPr>
            <w:rFonts w:asciiTheme="majorBidi" w:hAnsiTheme="majorBidi" w:cstheme="majorBidi"/>
            <w:szCs w:val="24"/>
            <w:highlight w:val="yellow"/>
            <w:lang w:bidi="he-IL"/>
          </w:rPr>
          <w:t xml:space="preserve"> in</w:t>
        </w:r>
        <w:r w:rsidRPr="00400B11">
          <w:rPr>
            <w:rFonts w:asciiTheme="majorBidi" w:hAnsiTheme="majorBidi" w:cstheme="majorBidi"/>
            <w:szCs w:val="24"/>
            <w:highlight w:val="yellow"/>
            <w:lang w:bidi="he-IL"/>
          </w:rPr>
          <w:t xml:space="preserve"> </w:t>
        </w:r>
      </w:ins>
      <w:r w:rsidRPr="00400B11">
        <w:rPr>
          <w:rFonts w:asciiTheme="majorBidi" w:hAnsiTheme="majorBidi" w:cstheme="majorBidi"/>
          <w:szCs w:val="24"/>
          <w:highlight w:val="yellow"/>
          <w:lang w:bidi="he-IL"/>
        </w:rPr>
        <w:t xml:space="preserve">modeling activities. </w:t>
      </w:r>
    </w:p>
    <w:p w14:paraId="5ABA2418" w14:textId="58E011D5" w:rsidR="00261658" w:rsidRPr="00400B11" w:rsidRDefault="00261658" w:rsidP="00261658">
      <w:pPr>
        <w:spacing w:line="480" w:lineRule="auto"/>
        <w:jc w:val="both"/>
        <w:rPr>
          <w:rFonts w:asciiTheme="majorBidi" w:hAnsiTheme="majorBidi" w:cstheme="majorBidi"/>
          <w:szCs w:val="24"/>
          <w:highlight w:val="yellow"/>
        </w:rPr>
      </w:pPr>
      <w:r w:rsidRPr="00400B11">
        <w:rPr>
          <w:rFonts w:asciiTheme="majorBidi" w:hAnsiTheme="majorBidi" w:cstheme="majorBidi"/>
          <w:szCs w:val="24"/>
          <w:highlight w:val="yellow"/>
          <w:lang w:bidi="he-IL"/>
        </w:rPr>
        <w:t xml:space="preserve">In the first activity, only two groups used digital tools </w:t>
      </w:r>
      <w:del w:id="160" w:author="Elysium Editing" w:date="2024-03-10T11:50:00Z">
        <w:r w:rsidRPr="00261658">
          <w:rPr>
            <w:rFonts w:asciiTheme="majorBidi" w:hAnsiTheme="majorBidi" w:cstheme="majorBidi"/>
            <w:szCs w:val="24"/>
            <w:highlight w:val="yellow"/>
            <w:lang w:bidi="he-IL"/>
          </w:rPr>
          <w:delText>in</w:delText>
        </w:r>
      </w:del>
      <w:ins w:id="161" w:author="Elysium Editing" w:date="2024-03-10T11:50:00Z">
        <w:r w:rsidR="001743DB" w:rsidRPr="00400B11">
          <w:rPr>
            <w:rFonts w:asciiTheme="majorBidi" w:hAnsiTheme="majorBidi" w:cstheme="majorBidi"/>
            <w:szCs w:val="24"/>
            <w:highlight w:val="yellow"/>
            <w:lang w:bidi="he-IL"/>
          </w:rPr>
          <w:t>for</w:t>
        </w:r>
      </w:ins>
      <w:r w:rsidRPr="00400B11">
        <w:rPr>
          <w:rFonts w:asciiTheme="majorBidi" w:hAnsiTheme="majorBidi" w:cstheme="majorBidi"/>
          <w:szCs w:val="24"/>
          <w:highlight w:val="yellow"/>
          <w:lang w:bidi="he-IL"/>
        </w:rPr>
        <w:t xml:space="preserve"> most of the modeling </w:t>
      </w:r>
      <w:del w:id="162" w:author="Elysium Editing" w:date="2024-03-10T11:50:00Z">
        <w:r w:rsidRPr="00261658">
          <w:rPr>
            <w:rFonts w:asciiTheme="majorBidi" w:hAnsiTheme="majorBidi" w:cstheme="majorBidi"/>
            <w:szCs w:val="24"/>
            <w:highlight w:val="yellow"/>
            <w:lang w:bidi="he-IL"/>
          </w:rPr>
          <w:delText>process</w:delText>
        </w:r>
      </w:del>
      <w:ins w:id="163" w:author="Elysium Editing" w:date="2024-03-10T11:50:00Z">
        <w:r w:rsidRPr="00400B11">
          <w:rPr>
            <w:rFonts w:asciiTheme="majorBidi" w:hAnsiTheme="majorBidi" w:cstheme="majorBidi"/>
            <w:szCs w:val="24"/>
            <w:highlight w:val="yellow"/>
            <w:lang w:bidi="he-IL"/>
          </w:rPr>
          <w:t>process</w:t>
        </w:r>
        <w:r w:rsidR="001743DB" w:rsidRPr="00400B11">
          <w:rPr>
            <w:rFonts w:asciiTheme="majorBidi" w:hAnsiTheme="majorBidi" w:cstheme="majorBidi"/>
            <w:szCs w:val="24"/>
            <w:highlight w:val="yellow"/>
            <w:lang w:bidi="he-IL"/>
          </w:rPr>
          <w:t>es</w:t>
        </w:r>
      </w:ins>
      <w:r w:rsidRPr="00400B11">
        <w:rPr>
          <w:rFonts w:asciiTheme="majorBidi" w:hAnsiTheme="majorBidi" w:cstheme="majorBidi"/>
          <w:szCs w:val="24"/>
          <w:highlight w:val="yellow"/>
          <w:lang w:bidi="he-IL"/>
        </w:rPr>
        <w:t xml:space="preserve">, while in the third activity, five groups used digital tools for most of the modeling </w:t>
      </w:r>
      <w:del w:id="164" w:author="Elysium Editing" w:date="2024-03-10T11:50:00Z">
        <w:r w:rsidRPr="00261658">
          <w:rPr>
            <w:rFonts w:asciiTheme="majorBidi" w:hAnsiTheme="majorBidi" w:cstheme="majorBidi"/>
            <w:szCs w:val="24"/>
            <w:highlight w:val="yellow"/>
            <w:lang w:bidi="he-IL"/>
          </w:rPr>
          <w:delText>process</w:delText>
        </w:r>
      </w:del>
      <w:ins w:id="165" w:author="Elysium Editing" w:date="2024-03-10T11:50:00Z">
        <w:r w:rsidRPr="00400B11">
          <w:rPr>
            <w:rFonts w:asciiTheme="majorBidi" w:hAnsiTheme="majorBidi" w:cstheme="majorBidi"/>
            <w:szCs w:val="24"/>
            <w:highlight w:val="yellow"/>
            <w:lang w:bidi="he-IL"/>
          </w:rPr>
          <w:t>process</w:t>
        </w:r>
        <w:r w:rsidR="001743DB" w:rsidRPr="00400B11">
          <w:rPr>
            <w:rFonts w:asciiTheme="majorBidi" w:hAnsiTheme="majorBidi" w:cstheme="majorBidi"/>
            <w:szCs w:val="24"/>
            <w:highlight w:val="yellow"/>
            <w:lang w:bidi="he-IL"/>
          </w:rPr>
          <w:t>es</w:t>
        </w:r>
      </w:ins>
      <w:r w:rsidRPr="00400B11">
        <w:rPr>
          <w:rFonts w:asciiTheme="majorBidi" w:hAnsiTheme="majorBidi" w:cstheme="majorBidi"/>
          <w:szCs w:val="24"/>
          <w:highlight w:val="yellow"/>
          <w:lang w:bidi="he-IL"/>
        </w:rPr>
        <w:t xml:space="preserve">. In the first activity, </w:t>
      </w:r>
      <w:del w:id="166" w:author="Elysium Editing" w:date="2024-03-10T11:50:00Z">
        <w:r w:rsidRPr="00261658">
          <w:rPr>
            <w:rFonts w:asciiTheme="majorBidi" w:hAnsiTheme="majorBidi" w:cstheme="majorBidi"/>
            <w:szCs w:val="24"/>
            <w:highlight w:val="yellow"/>
            <w:lang w:bidi="he-IL"/>
          </w:rPr>
          <w:delText xml:space="preserve">the </w:delText>
        </w:r>
      </w:del>
      <w:ins w:id="167" w:author="Elysium Editing" w:date="2024-03-10T11:50:00Z">
        <w:r w:rsidRPr="00400B11">
          <w:rPr>
            <w:rFonts w:asciiTheme="majorBidi" w:hAnsiTheme="majorBidi" w:cstheme="majorBidi"/>
            <w:szCs w:val="24"/>
            <w:highlight w:val="yellow"/>
            <w:lang w:bidi="he-IL"/>
          </w:rPr>
          <w:t>the</w:t>
        </w:r>
        <w:r w:rsidR="00E21A2D" w:rsidRPr="00400B11">
          <w:rPr>
            <w:rFonts w:asciiTheme="majorBidi" w:hAnsiTheme="majorBidi" w:cstheme="majorBidi"/>
            <w:szCs w:val="24"/>
            <w:highlight w:val="yellow"/>
            <w:lang w:bidi="he-IL"/>
          </w:rPr>
          <w:t>y limited the</w:t>
        </w:r>
        <w:r w:rsidR="007B188F">
          <w:rPr>
            <w:rFonts w:asciiTheme="majorBidi" w:hAnsiTheme="majorBidi" w:cstheme="majorBidi"/>
            <w:szCs w:val="24"/>
            <w:highlight w:val="yellow"/>
            <w:lang w:bidi="he-IL"/>
          </w:rPr>
          <w:t>ir</w:t>
        </w:r>
        <w:r w:rsidR="00E21A2D" w:rsidRPr="00400B11">
          <w:rPr>
            <w:rFonts w:asciiTheme="majorBidi" w:hAnsiTheme="majorBidi" w:cstheme="majorBidi"/>
            <w:szCs w:val="24"/>
            <w:highlight w:val="yellow"/>
            <w:lang w:bidi="he-IL"/>
          </w:rPr>
          <w:t xml:space="preserve"> </w:t>
        </w:r>
      </w:ins>
      <w:r w:rsidRPr="00400B11">
        <w:rPr>
          <w:rFonts w:asciiTheme="majorBidi" w:hAnsiTheme="majorBidi" w:cstheme="majorBidi"/>
          <w:szCs w:val="24"/>
          <w:highlight w:val="yellow"/>
          <w:lang w:bidi="he-IL"/>
        </w:rPr>
        <w:t xml:space="preserve">use of digital tools </w:t>
      </w:r>
      <w:del w:id="168" w:author="Elysium Editing" w:date="2024-03-10T11:50:00Z">
        <w:r w:rsidRPr="00261658">
          <w:rPr>
            <w:rFonts w:asciiTheme="majorBidi" w:hAnsiTheme="majorBidi" w:cstheme="majorBidi"/>
            <w:szCs w:val="24"/>
            <w:highlight w:val="yellow"/>
            <w:lang w:bidi="he-IL"/>
          </w:rPr>
          <w:delText>was only through</w:delText>
        </w:r>
      </w:del>
      <w:ins w:id="169" w:author="Elysium Editing" w:date="2024-03-10T11:50:00Z">
        <w:r w:rsidR="001743DB" w:rsidRPr="00400B11">
          <w:rPr>
            <w:rFonts w:asciiTheme="majorBidi" w:hAnsiTheme="majorBidi" w:cstheme="majorBidi"/>
            <w:szCs w:val="24"/>
            <w:highlight w:val="yellow"/>
            <w:lang w:bidi="he-IL"/>
          </w:rPr>
          <w:t>to</w:t>
        </w:r>
      </w:ins>
      <w:r w:rsidR="001743DB" w:rsidRPr="00400B11">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 xml:space="preserve">the mathematical </w:t>
      </w:r>
      <w:del w:id="170" w:author="Elysium Editing" w:date="2024-03-10T11:50:00Z">
        <w:r w:rsidRPr="00261658">
          <w:rPr>
            <w:rFonts w:asciiTheme="majorBidi" w:hAnsiTheme="majorBidi" w:cstheme="majorBidi"/>
            <w:szCs w:val="24"/>
            <w:highlight w:val="yellow"/>
            <w:lang w:bidi="he-IL"/>
          </w:rPr>
          <w:delText>aspect in engaging</w:delText>
        </w:r>
      </w:del>
      <w:ins w:id="171" w:author="Elysium Editing" w:date="2024-03-10T11:50:00Z">
        <w:r w:rsidRPr="00400B11">
          <w:rPr>
            <w:rFonts w:asciiTheme="majorBidi" w:hAnsiTheme="majorBidi" w:cstheme="majorBidi"/>
            <w:szCs w:val="24"/>
            <w:highlight w:val="yellow"/>
            <w:lang w:bidi="he-IL"/>
          </w:rPr>
          <w:t>aspect</w:t>
        </w:r>
        <w:r w:rsidR="00E149EB">
          <w:rPr>
            <w:rFonts w:asciiTheme="majorBidi" w:hAnsiTheme="majorBidi" w:cstheme="majorBidi"/>
            <w:szCs w:val="24"/>
            <w:highlight w:val="yellow"/>
            <w:lang w:bidi="he-IL"/>
          </w:rPr>
          <w:t>s</w:t>
        </w:r>
        <w:r w:rsidRPr="00400B11">
          <w:rPr>
            <w:rFonts w:asciiTheme="majorBidi" w:hAnsiTheme="majorBidi" w:cstheme="majorBidi"/>
            <w:szCs w:val="24"/>
            <w:highlight w:val="yellow"/>
            <w:lang w:bidi="he-IL"/>
          </w:rPr>
          <w:t xml:space="preserve"> </w:t>
        </w:r>
        <w:r w:rsidR="001743DB" w:rsidRPr="00400B11">
          <w:rPr>
            <w:rFonts w:asciiTheme="majorBidi" w:hAnsiTheme="majorBidi" w:cstheme="majorBidi"/>
            <w:szCs w:val="24"/>
            <w:highlight w:val="yellow"/>
            <w:lang w:bidi="he-IL"/>
          </w:rPr>
          <w:t>of</w:t>
        </w:r>
      </w:ins>
      <w:r w:rsidR="001743DB" w:rsidRPr="00400B11">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 xml:space="preserve">the modeling activity, while </w:t>
      </w:r>
      <w:del w:id="172" w:author="Elysium Editing" w:date="2024-03-10T11:50:00Z">
        <w:r w:rsidRPr="00261658">
          <w:rPr>
            <w:rFonts w:asciiTheme="majorBidi" w:hAnsiTheme="majorBidi" w:cstheme="majorBidi"/>
            <w:szCs w:val="24"/>
            <w:highlight w:val="yellow"/>
            <w:lang w:bidi="he-IL"/>
          </w:rPr>
          <w:delText>in</w:delText>
        </w:r>
      </w:del>
      <w:ins w:id="173" w:author="Elysium Editing" w:date="2024-03-10T11:50:00Z">
        <w:r w:rsidR="001743DB" w:rsidRPr="00400B11">
          <w:rPr>
            <w:rFonts w:asciiTheme="majorBidi" w:hAnsiTheme="majorBidi" w:cstheme="majorBidi"/>
            <w:szCs w:val="24"/>
            <w:highlight w:val="yellow"/>
            <w:lang w:bidi="he-IL"/>
          </w:rPr>
          <w:t>by</w:t>
        </w:r>
      </w:ins>
      <w:r w:rsidRPr="00400B11">
        <w:rPr>
          <w:rFonts w:asciiTheme="majorBidi" w:hAnsiTheme="majorBidi" w:cstheme="majorBidi"/>
          <w:szCs w:val="24"/>
          <w:highlight w:val="yellow"/>
          <w:lang w:bidi="he-IL"/>
        </w:rPr>
        <w:t xml:space="preserve"> the third activity, they also used the real-world </w:t>
      </w:r>
      <w:del w:id="174" w:author="Elysium Editing" w:date="2024-03-10T11:50:00Z">
        <w:r w:rsidRPr="00261658">
          <w:rPr>
            <w:rFonts w:asciiTheme="majorBidi" w:hAnsiTheme="majorBidi" w:cstheme="majorBidi"/>
            <w:szCs w:val="24"/>
            <w:highlight w:val="yellow"/>
            <w:lang w:bidi="he-IL"/>
          </w:rPr>
          <w:delText xml:space="preserve">aspect that </w:delText>
        </w:r>
      </w:del>
      <w:ins w:id="175" w:author="Elysium Editing" w:date="2024-03-10T11:50:00Z">
        <w:r w:rsidR="00E21A2D" w:rsidRPr="00400B11">
          <w:rPr>
            <w:rFonts w:asciiTheme="majorBidi" w:hAnsiTheme="majorBidi" w:cstheme="majorBidi"/>
            <w:szCs w:val="24"/>
            <w:highlight w:val="yellow"/>
            <w:lang w:bidi="he-IL"/>
          </w:rPr>
          <w:t xml:space="preserve">aspects, </w:t>
        </w:r>
        <w:r w:rsidR="001743DB" w:rsidRPr="00400B11">
          <w:rPr>
            <w:rFonts w:asciiTheme="majorBidi" w:hAnsiTheme="majorBidi" w:cstheme="majorBidi"/>
            <w:szCs w:val="24"/>
            <w:highlight w:val="yellow"/>
            <w:lang w:bidi="he-IL"/>
          </w:rPr>
          <w:t>which</w:t>
        </w:r>
        <w:r w:rsidRPr="00400B11">
          <w:rPr>
            <w:rFonts w:asciiTheme="majorBidi" w:hAnsiTheme="majorBidi" w:cstheme="majorBidi"/>
            <w:szCs w:val="24"/>
            <w:highlight w:val="yellow"/>
            <w:lang w:bidi="he-IL"/>
          </w:rPr>
          <w:t xml:space="preserve"> </w:t>
        </w:r>
      </w:ins>
      <w:r w:rsidRPr="00400B11">
        <w:rPr>
          <w:rFonts w:asciiTheme="majorBidi" w:hAnsiTheme="majorBidi" w:cstheme="majorBidi"/>
          <w:szCs w:val="24"/>
          <w:highlight w:val="yellow"/>
          <w:lang w:bidi="he-IL"/>
        </w:rPr>
        <w:t xml:space="preserve">included the interpreting action and the real model. </w:t>
      </w:r>
      <w:r w:rsidRPr="00400B11">
        <w:rPr>
          <w:rFonts w:asciiTheme="majorBidi" w:hAnsiTheme="majorBidi" w:cstheme="majorBidi"/>
          <w:szCs w:val="24"/>
          <w:highlight w:val="yellow"/>
        </w:rPr>
        <w:t xml:space="preserve">That means participants moved from </w:t>
      </w:r>
      <w:del w:id="176" w:author="Elysium Editing" w:date="2024-03-10T11:50:00Z">
        <w:r w:rsidRPr="00261658">
          <w:rPr>
            <w:rFonts w:asciiTheme="majorBidi" w:hAnsiTheme="majorBidi" w:cstheme="majorBidi"/>
            <w:szCs w:val="24"/>
            <w:highlight w:val="yellow"/>
          </w:rPr>
          <w:delText>seeing</w:delText>
        </w:r>
      </w:del>
      <w:ins w:id="177" w:author="Elysium Editing" w:date="2024-03-10T11:50:00Z">
        <w:r w:rsidR="001743DB" w:rsidRPr="00400B11">
          <w:rPr>
            <w:rFonts w:asciiTheme="majorBidi" w:hAnsiTheme="majorBidi" w:cstheme="majorBidi"/>
            <w:szCs w:val="24"/>
            <w:highlight w:val="yellow"/>
          </w:rPr>
          <w:t>viewing</w:t>
        </w:r>
      </w:ins>
      <w:r w:rsidRPr="00400B11">
        <w:rPr>
          <w:rFonts w:asciiTheme="majorBidi" w:hAnsiTheme="majorBidi" w:cstheme="majorBidi"/>
          <w:szCs w:val="24"/>
          <w:highlight w:val="yellow"/>
        </w:rPr>
        <w:t xml:space="preserve"> the digital tools as </w:t>
      </w:r>
      <w:r w:rsidR="00E21A2D" w:rsidRPr="00400B11">
        <w:rPr>
          <w:rFonts w:asciiTheme="majorBidi" w:hAnsiTheme="majorBidi" w:cstheme="majorBidi"/>
          <w:szCs w:val="24"/>
          <w:highlight w:val="yellow"/>
        </w:rPr>
        <w:t xml:space="preserve">mere </w:t>
      </w:r>
      <w:commentRangeStart w:id="178"/>
      <w:ins w:id="179" w:author="Elysium Editing" w:date="2024-03-10T11:50:00Z">
        <w:r w:rsidR="00D43DF6" w:rsidRPr="00400B11">
          <w:rPr>
            <w:rFonts w:asciiTheme="majorBidi" w:hAnsiTheme="majorBidi" w:cstheme="majorBidi"/>
            <w:szCs w:val="24"/>
            <w:highlight w:val="yellow"/>
          </w:rPr>
          <w:t>mathematicizing</w:t>
        </w:r>
        <w:commentRangeEnd w:id="178"/>
        <w:r w:rsidR="00E94098" w:rsidRPr="00400B11">
          <w:rPr>
            <w:rStyle w:val="CommentReference"/>
            <w:lang w:bidi="he-IL"/>
          </w:rPr>
          <w:commentReference w:id="178"/>
        </w:r>
        <w:r w:rsidRPr="00400B11">
          <w:rPr>
            <w:rFonts w:asciiTheme="majorBidi" w:hAnsiTheme="majorBidi" w:cstheme="majorBidi"/>
            <w:szCs w:val="24"/>
            <w:highlight w:val="yellow"/>
          </w:rPr>
          <w:t xml:space="preserve"> </w:t>
        </w:r>
      </w:ins>
      <w:r w:rsidR="001743DB" w:rsidRPr="00400B11">
        <w:rPr>
          <w:rFonts w:asciiTheme="majorBidi" w:hAnsiTheme="majorBidi" w:cstheme="majorBidi"/>
          <w:szCs w:val="24"/>
          <w:highlight w:val="yellow"/>
        </w:rPr>
        <w:t xml:space="preserve">aids </w:t>
      </w:r>
      <w:del w:id="180" w:author="Elysium Editing" w:date="2024-03-10T11:50:00Z">
        <w:r w:rsidRPr="00261658">
          <w:rPr>
            <w:rFonts w:asciiTheme="majorBidi" w:hAnsiTheme="majorBidi" w:cstheme="majorBidi"/>
            <w:szCs w:val="24"/>
            <w:highlight w:val="yellow"/>
          </w:rPr>
          <w:delText xml:space="preserve">for mathematizing </w:delText>
        </w:r>
      </w:del>
      <w:r w:rsidRPr="00400B11">
        <w:rPr>
          <w:rFonts w:asciiTheme="majorBidi" w:hAnsiTheme="majorBidi" w:cstheme="majorBidi"/>
          <w:szCs w:val="24"/>
          <w:highlight w:val="yellow"/>
        </w:rPr>
        <w:t xml:space="preserve">to integrating them as essential components </w:t>
      </w:r>
      <w:del w:id="181" w:author="Elysium Editing" w:date="2024-03-10T11:50:00Z">
        <w:r w:rsidRPr="00261658">
          <w:rPr>
            <w:rFonts w:asciiTheme="majorBidi" w:hAnsiTheme="majorBidi" w:cstheme="majorBidi"/>
            <w:szCs w:val="24"/>
            <w:highlight w:val="yellow"/>
          </w:rPr>
          <w:delText>in</w:delText>
        </w:r>
      </w:del>
      <w:ins w:id="182" w:author="Elysium Editing" w:date="2024-03-10T11:50:00Z">
        <w:r w:rsidR="001743DB" w:rsidRPr="00400B11">
          <w:rPr>
            <w:rFonts w:asciiTheme="majorBidi" w:hAnsiTheme="majorBidi" w:cstheme="majorBidi"/>
            <w:szCs w:val="24"/>
            <w:highlight w:val="yellow"/>
          </w:rPr>
          <w:t>for</w:t>
        </w:r>
      </w:ins>
      <w:r w:rsidRPr="00400B11">
        <w:rPr>
          <w:rFonts w:asciiTheme="majorBidi" w:hAnsiTheme="majorBidi" w:cstheme="majorBidi"/>
          <w:szCs w:val="24"/>
          <w:highlight w:val="yellow"/>
        </w:rPr>
        <w:t xml:space="preserve"> visualizing, developing, testing, </w:t>
      </w:r>
      <w:r w:rsidRPr="00400B11">
        <w:rPr>
          <w:rFonts w:asciiTheme="majorBidi" w:hAnsiTheme="majorBidi" w:cstheme="majorBidi"/>
          <w:szCs w:val="24"/>
          <w:highlight w:val="yellow"/>
        </w:rPr>
        <w:lastRenderedPageBreak/>
        <w:t>and refining their model</w:t>
      </w:r>
      <w:del w:id="183" w:author="Elysium Editing" w:date="2024-03-10T11:50:00Z">
        <w:r w:rsidRPr="00261658">
          <w:rPr>
            <w:rFonts w:asciiTheme="majorBidi" w:hAnsiTheme="majorBidi" w:cstheme="majorBidi"/>
            <w:szCs w:val="24"/>
            <w:highlight w:val="yellow"/>
          </w:rPr>
          <w:delText>, which indicated</w:delText>
        </w:r>
      </w:del>
      <w:ins w:id="184" w:author="Elysium Editing" w:date="2024-03-10T11:50:00Z">
        <w:r w:rsidR="001743DB" w:rsidRPr="00400B11">
          <w:rPr>
            <w:rFonts w:asciiTheme="majorBidi" w:hAnsiTheme="majorBidi" w:cstheme="majorBidi"/>
            <w:szCs w:val="24"/>
            <w:highlight w:val="yellow"/>
          </w:rPr>
          <w:t>. This</w:t>
        </w:r>
        <w:r w:rsidRPr="00400B11">
          <w:rPr>
            <w:rFonts w:asciiTheme="majorBidi" w:hAnsiTheme="majorBidi" w:cstheme="majorBidi"/>
            <w:szCs w:val="24"/>
            <w:highlight w:val="yellow"/>
          </w:rPr>
          <w:t xml:space="preserve"> indicate</w:t>
        </w:r>
        <w:r w:rsidR="001743DB" w:rsidRPr="00400B11">
          <w:rPr>
            <w:rFonts w:asciiTheme="majorBidi" w:hAnsiTheme="majorBidi" w:cstheme="majorBidi"/>
            <w:szCs w:val="24"/>
            <w:highlight w:val="yellow"/>
          </w:rPr>
          <w:t>s</w:t>
        </w:r>
      </w:ins>
      <w:r w:rsidRPr="00400B11">
        <w:rPr>
          <w:rFonts w:asciiTheme="majorBidi" w:hAnsiTheme="majorBidi" w:cstheme="majorBidi"/>
          <w:szCs w:val="24"/>
          <w:highlight w:val="yellow"/>
        </w:rPr>
        <w:t xml:space="preserve"> that the digital tools transform into mathematical instruments that significantly </w:t>
      </w:r>
      <w:del w:id="185" w:author="Elysium Editing" w:date="2024-03-10T11:50:00Z">
        <w:r w:rsidRPr="00261658">
          <w:rPr>
            <w:rFonts w:asciiTheme="majorBidi" w:hAnsiTheme="majorBidi" w:cstheme="majorBidi"/>
            <w:szCs w:val="24"/>
            <w:highlight w:val="yellow"/>
          </w:rPr>
          <w:delText xml:space="preserve">impact students' </w:delText>
        </w:r>
      </w:del>
      <w:ins w:id="186" w:author="Elysium Editing" w:date="2024-03-10T11:50:00Z">
        <w:r w:rsidR="00E21A2D" w:rsidRPr="00400B11">
          <w:rPr>
            <w:rFonts w:asciiTheme="majorBidi" w:hAnsiTheme="majorBidi" w:cstheme="majorBidi"/>
            <w:szCs w:val="24"/>
            <w:highlight w:val="yellow"/>
          </w:rPr>
          <w:t xml:space="preserve">affect </w:t>
        </w:r>
        <w:r w:rsidRPr="00400B11">
          <w:rPr>
            <w:rFonts w:asciiTheme="majorBidi" w:hAnsiTheme="majorBidi" w:cstheme="majorBidi"/>
            <w:szCs w:val="24"/>
            <w:highlight w:val="yellow"/>
          </w:rPr>
          <w:t>students</w:t>
        </w:r>
        <w:r w:rsidR="00E94098"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w:t>
        </w:r>
      </w:ins>
      <w:r w:rsidRPr="00400B11">
        <w:rPr>
          <w:rFonts w:asciiTheme="majorBidi" w:hAnsiTheme="majorBidi" w:cstheme="majorBidi"/>
          <w:szCs w:val="24"/>
          <w:highlight w:val="yellow"/>
        </w:rPr>
        <w:t>cognitive processes (</w:t>
      </w:r>
      <w:commentRangeStart w:id="187"/>
      <w:proofErr w:type="spellStart"/>
      <w:r w:rsidRPr="00400B11">
        <w:rPr>
          <w:rFonts w:asciiTheme="majorBidi" w:hAnsiTheme="majorBidi" w:cstheme="majorBidi"/>
          <w:szCs w:val="24"/>
          <w:highlight w:val="yellow"/>
        </w:rPr>
        <w:t>Vergnaud</w:t>
      </w:r>
      <w:commentRangeEnd w:id="187"/>
      <w:proofErr w:type="spellEnd"/>
      <w:r w:rsidR="00E21A2D" w:rsidRPr="00400B11">
        <w:rPr>
          <w:rStyle w:val="CommentReference"/>
          <w:lang w:bidi="he-IL"/>
        </w:rPr>
        <w:commentReference w:id="187"/>
      </w:r>
      <w:r w:rsidRPr="00400B11">
        <w:rPr>
          <w:rFonts w:asciiTheme="majorBidi" w:hAnsiTheme="majorBidi" w:cstheme="majorBidi"/>
          <w:szCs w:val="24"/>
          <w:highlight w:val="yellow"/>
        </w:rPr>
        <w:t xml:space="preserve">, 2009). These results </w:t>
      </w:r>
      <w:del w:id="188" w:author="Elysium Editing" w:date="2024-03-10T11:50:00Z">
        <w:r w:rsidRPr="00261658">
          <w:rPr>
            <w:rFonts w:asciiTheme="majorBidi" w:hAnsiTheme="majorBidi" w:cstheme="majorBidi"/>
            <w:szCs w:val="24"/>
            <w:highlight w:val="yellow"/>
          </w:rPr>
          <w:delText>aligned</w:delText>
        </w:r>
      </w:del>
      <w:ins w:id="189" w:author="Elysium Editing" w:date="2024-03-10T11:50:00Z">
        <w:r w:rsidRPr="00400B11">
          <w:rPr>
            <w:rFonts w:asciiTheme="majorBidi" w:hAnsiTheme="majorBidi" w:cstheme="majorBidi"/>
            <w:szCs w:val="24"/>
            <w:highlight w:val="yellow"/>
          </w:rPr>
          <w:t>align</w:t>
        </w:r>
      </w:ins>
      <w:r w:rsidRPr="00400B11">
        <w:rPr>
          <w:rFonts w:asciiTheme="majorBidi" w:hAnsiTheme="majorBidi" w:cstheme="majorBidi"/>
          <w:szCs w:val="24"/>
          <w:highlight w:val="yellow"/>
        </w:rPr>
        <w:t xml:space="preserve"> with Jessen and Kjeldsen's (2023) findings, which reported that digital tools</w:t>
      </w:r>
      <w:r w:rsidR="001743DB" w:rsidRPr="00400B11">
        <w:rPr>
          <w:rFonts w:asciiTheme="majorBidi" w:hAnsiTheme="majorBidi" w:cstheme="majorBidi"/>
          <w:szCs w:val="24"/>
          <w:highlight w:val="yellow"/>
        </w:rPr>
        <w:t xml:space="preserve"> </w:t>
      </w:r>
      <w:del w:id="190" w:author="Elysium Editing" w:date="2024-03-10T11:50:00Z">
        <w:r w:rsidRPr="00261658">
          <w:rPr>
            <w:rFonts w:asciiTheme="majorBidi" w:hAnsiTheme="majorBidi" w:cstheme="majorBidi"/>
            <w:szCs w:val="24"/>
            <w:highlight w:val="yellow"/>
          </w:rPr>
          <w:delText>might</w:delText>
        </w:r>
      </w:del>
      <w:ins w:id="191" w:author="Elysium Editing" w:date="2024-03-10T11:50:00Z">
        <w:r w:rsidR="001743DB" w:rsidRPr="00400B11">
          <w:rPr>
            <w:rFonts w:asciiTheme="majorBidi" w:hAnsiTheme="majorBidi" w:cstheme="majorBidi"/>
            <w:szCs w:val="24"/>
            <w:highlight w:val="yellow"/>
          </w:rPr>
          <w:t>could</w:t>
        </w:r>
      </w:ins>
      <w:r w:rsidRPr="00400B11">
        <w:rPr>
          <w:rFonts w:asciiTheme="majorBidi" w:hAnsiTheme="majorBidi" w:cstheme="majorBidi"/>
          <w:szCs w:val="24"/>
          <w:highlight w:val="yellow"/>
        </w:rPr>
        <w:t xml:space="preserve"> extend beyond </w:t>
      </w:r>
      <w:ins w:id="192" w:author="Elysium Editing" w:date="2024-03-10T11:50:00Z">
        <w:r w:rsidR="001743DB" w:rsidRPr="00400B11">
          <w:rPr>
            <w:rFonts w:asciiTheme="majorBidi" w:hAnsiTheme="majorBidi" w:cstheme="majorBidi"/>
            <w:szCs w:val="24"/>
            <w:highlight w:val="yellow"/>
          </w:rPr>
          <w:t xml:space="preserve">being </w:t>
        </w:r>
      </w:ins>
      <w:r w:rsidRPr="00400B11">
        <w:rPr>
          <w:rFonts w:asciiTheme="majorBidi" w:hAnsiTheme="majorBidi" w:cstheme="majorBidi"/>
          <w:szCs w:val="24"/>
          <w:highlight w:val="yellow"/>
        </w:rPr>
        <w:t xml:space="preserve">mere calculators and </w:t>
      </w:r>
      <w:r w:rsidR="00E21A2D" w:rsidRPr="00400B11">
        <w:rPr>
          <w:rFonts w:asciiTheme="majorBidi" w:hAnsiTheme="majorBidi" w:cstheme="majorBidi"/>
          <w:szCs w:val="24"/>
          <w:highlight w:val="yellow"/>
        </w:rPr>
        <w:t xml:space="preserve">shape </w:t>
      </w:r>
      <w:del w:id="193" w:author="Elysium Editing" w:date="2024-03-10T11:50:00Z">
        <w:r w:rsidRPr="00261658">
          <w:rPr>
            <w:rFonts w:asciiTheme="majorBidi" w:hAnsiTheme="majorBidi" w:cstheme="majorBidi"/>
            <w:szCs w:val="24"/>
            <w:highlight w:val="yellow"/>
          </w:rPr>
          <w:delText xml:space="preserve">the </w:delText>
        </w:r>
      </w:del>
      <w:r w:rsidRPr="00400B11">
        <w:rPr>
          <w:rFonts w:asciiTheme="majorBidi" w:hAnsiTheme="majorBidi" w:cstheme="majorBidi"/>
          <w:szCs w:val="24"/>
          <w:highlight w:val="yellow"/>
        </w:rPr>
        <w:t xml:space="preserve">students’ modeling </w:t>
      </w:r>
      <w:del w:id="194" w:author="Elysium Editing" w:date="2024-03-10T11:50:00Z">
        <w:r w:rsidRPr="00261658">
          <w:rPr>
            <w:rFonts w:asciiTheme="majorBidi" w:hAnsiTheme="majorBidi" w:cstheme="majorBidi"/>
            <w:szCs w:val="24"/>
            <w:highlight w:val="yellow"/>
          </w:rPr>
          <w:delText>process. The progression in using the digital tools to more modelling process can be attributed to the participants’ experience with these tools, as</w:delText>
        </w:r>
      </w:del>
      <w:ins w:id="195" w:author="Elysium Editing" w:date="2024-03-10T11:50:00Z">
        <w:r w:rsidRPr="00400B11">
          <w:rPr>
            <w:rFonts w:asciiTheme="majorBidi" w:hAnsiTheme="majorBidi" w:cstheme="majorBidi"/>
            <w:szCs w:val="24"/>
            <w:highlight w:val="yellow"/>
          </w:rPr>
          <w:t>process</w:t>
        </w:r>
        <w:r w:rsidR="00E94098" w:rsidRPr="00400B11">
          <w:rPr>
            <w:rFonts w:asciiTheme="majorBidi" w:hAnsiTheme="majorBidi" w:cstheme="majorBidi"/>
            <w:szCs w:val="24"/>
            <w:highlight w:val="yellow"/>
          </w:rPr>
          <w:t>es</w:t>
        </w:r>
        <w:r w:rsidRPr="00400B11">
          <w:rPr>
            <w:rFonts w:asciiTheme="majorBidi" w:hAnsiTheme="majorBidi" w:cstheme="majorBidi"/>
            <w:szCs w:val="24"/>
            <w:highlight w:val="yellow"/>
          </w:rPr>
          <w:t xml:space="preserve">. </w:t>
        </w:r>
        <w:r w:rsidR="00C4051D" w:rsidRPr="00400B11">
          <w:rPr>
            <w:rFonts w:asciiTheme="majorBidi" w:hAnsiTheme="majorBidi" w:cstheme="majorBidi"/>
            <w:szCs w:val="24"/>
            <w:highlight w:val="yellow"/>
          </w:rPr>
          <w:t>As</w:t>
        </w:r>
      </w:ins>
      <w:r w:rsidR="00C4051D" w:rsidRPr="00400B11">
        <w:rPr>
          <w:rFonts w:asciiTheme="majorBidi" w:hAnsiTheme="majorBidi" w:cstheme="majorBidi"/>
          <w:szCs w:val="24"/>
          <w:highlight w:val="yellow"/>
        </w:rPr>
        <w:t xml:space="preserve"> emphasized by researchers (e.g., </w:t>
      </w:r>
      <w:proofErr w:type="spellStart"/>
      <w:r w:rsidR="00C4051D" w:rsidRPr="00400B11">
        <w:rPr>
          <w:rFonts w:asciiTheme="majorBidi" w:hAnsiTheme="majorBidi" w:cstheme="majorBidi"/>
          <w:szCs w:val="24"/>
          <w:highlight w:val="yellow"/>
        </w:rPr>
        <w:t>Zbiek</w:t>
      </w:r>
      <w:proofErr w:type="spellEnd"/>
      <w:r w:rsidR="00C4051D" w:rsidRPr="00400B11">
        <w:rPr>
          <w:rFonts w:asciiTheme="majorBidi" w:hAnsiTheme="majorBidi" w:cstheme="majorBidi"/>
          <w:szCs w:val="24"/>
          <w:highlight w:val="yellow"/>
        </w:rPr>
        <w:t xml:space="preserve"> et al., 2007</w:t>
      </w:r>
      <w:del w:id="196" w:author="Elysium Editing" w:date="2024-03-10T11:50:00Z">
        <w:r w:rsidRPr="00261658">
          <w:rPr>
            <w:rFonts w:asciiTheme="majorBidi" w:hAnsiTheme="majorBidi" w:cstheme="majorBidi"/>
            <w:szCs w:val="24"/>
            <w:highlight w:val="yellow"/>
          </w:rPr>
          <w:delText>).</w:delText>
        </w:r>
      </w:del>
      <w:ins w:id="197" w:author="Elysium Editing" w:date="2024-03-10T11:50:00Z">
        <w:r w:rsidR="00C4051D" w:rsidRPr="00400B11">
          <w:rPr>
            <w:rFonts w:asciiTheme="majorBidi" w:hAnsiTheme="majorBidi" w:cstheme="majorBidi"/>
            <w:szCs w:val="24"/>
            <w:highlight w:val="yellow"/>
          </w:rPr>
          <w:t>),</w:t>
        </w:r>
        <w:r w:rsidR="00C4051D" w:rsidRPr="00400B11">
          <w:rPr>
            <w:rFonts w:asciiTheme="majorBidi" w:hAnsiTheme="majorBidi" w:cstheme="majorBidi"/>
            <w:szCs w:val="24"/>
          </w:rPr>
          <w:t xml:space="preserve"> </w:t>
        </w:r>
        <w:r w:rsidR="00C4051D" w:rsidRPr="00400B11">
          <w:rPr>
            <w:rFonts w:asciiTheme="majorBidi" w:hAnsiTheme="majorBidi" w:cstheme="majorBidi"/>
            <w:szCs w:val="24"/>
            <w:highlight w:val="yellow"/>
          </w:rPr>
          <w:t>t</w:t>
        </w:r>
        <w:r w:rsidRPr="00400B11">
          <w:rPr>
            <w:rFonts w:asciiTheme="majorBidi" w:hAnsiTheme="majorBidi" w:cstheme="majorBidi"/>
            <w:szCs w:val="24"/>
            <w:highlight w:val="yellow"/>
          </w:rPr>
          <w:t xml:space="preserve">he progression </w:t>
        </w:r>
        <w:r w:rsidR="00E94098" w:rsidRPr="00400B11">
          <w:rPr>
            <w:rFonts w:asciiTheme="majorBidi" w:hAnsiTheme="majorBidi" w:cstheme="majorBidi"/>
            <w:szCs w:val="24"/>
            <w:highlight w:val="yellow"/>
          </w:rPr>
          <w:t>of</w:t>
        </w:r>
        <w:r w:rsidRPr="00400B11">
          <w:rPr>
            <w:rFonts w:asciiTheme="majorBidi" w:hAnsiTheme="majorBidi" w:cstheme="majorBidi"/>
            <w:szCs w:val="24"/>
            <w:highlight w:val="yellow"/>
          </w:rPr>
          <w:t xml:space="preserve"> using the digital tools </w:t>
        </w:r>
        <w:r w:rsidR="00E94098" w:rsidRPr="00400B11">
          <w:rPr>
            <w:rFonts w:asciiTheme="majorBidi" w:hAnsiTheme="majorBidi" w:cstheme="majorBidi"/>
            <w:szCs w:val="24"/>
            <w:highlight w:val="yellow"/>
          </w:rPr>
          <w:t>more for</w:t>
        </w:r>
        <w:r w:rsidRPr="00400B11">
          <w:rPr>
            <w:rFonts w:asciiTheme="majorBidi" w:hAnsiTheme="majorBidi" w:cstheme="majorBidi"/>
            <w:szCs w:val="24"/>
            <w:highlight w:val="yellow"/>
          </w:rPr>
          <w:t xml:space="preserve"> modeling process</w:t>
        </w:r>
        <w:r w:rsidR="00E94098" w:rsidRPr="00400B11">
          <w:rPr>
            <w:rFonts w:asciiTheme="majorBidi" w:hAnsiTheme="majorBidi" w:cstheme="majorBidi"/>
            <w:szCs w:val="24"/>
            <w:highlight w:val="yellow"/>
          </w:rPr>
          <w:t>es</w:t>
        </w:r>
        <w:r w:rsidRPr="00400B11">
          <w:rPr>
            <w:rFonts w:asciiTheme="majorBidi" w:hAnsiTheme="majorBidi" w:cstheme="majorBidi"/>
            <w:szCs w:val="24"/>
            <w:highlight w:val="yellow"/>
          </w:rPr>
          <w:t xml:space="preserve"> can be attributed to the participants’ </w:t>
        </w:r>
        <w:r w:rsidR="00C4051D" w:rsidRPr="00400B11">
          <w:rPr>
            <w:rFonts w:asciiTheme="majorBidi" w:hAnsiTheme="majorBidi" w:cstheme="majorBidi"/>
            <w:szCs w:val="24"/>
            <w:highlight w:val="yellow"/>
          </w:rPr>
          <w:t xml:space="preserve">increased </w:t>
        </w:r>
        <w:r w:rsidRPr="00400B11">
          <w:rPr>
            <w:rFonts w:asciiTheme="majorBidi" w:hAnsiTheme="majorBidi" w:cstheme="majorBidi"/>
            <w:szCs w:val="24"/>
            <w:highlight w:val="yellow"/>
          </w:rPr>
          <w:t>experience with these tools</w:t>
        </w:r>
        <w:r w:rsidR="00C4051D"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w:t>
        </w:r>
      </w:ins>
    </w:p>
    <w:p w14:paraId="32078AD4" w14:textId="08762785" w:rsidR="00261658" w:rsidRPr="00400B11" w:rsidRDefault="00261658" w:rsidP="00261658">
      <w:pPr>
        <w:spacing w:line="480" w:lineRule="auto"/>
        <w:jc w:val="both"/>
        <w:rPr>
          <w:rFonts w:asciiTheme="majorBidi" w:hAnsiTheme="majorBidi" w:cstheme="majorBidi"/>
          <w:szCs w:val="24"/>
          <w:highlight w:val="yellow"/>
          <w:rtl/>
          <w:lang w:bidi="ar-JO"/>
        </w:rPr>
      </w:pPr>
      <w:r w:rsidRPr="00400B11">
        <w:rPr>
          <w:rFonts w:asciiTheme="majorBidi" w:hAnsiTheme="majorBidi" w:cstheme="majorBidi"/>
          <w:szCs w:val="24"/>
          <w:highlight w:val="yellow"/>
          <w:lang w:bidi="he-IL"/>
        </w:rPr>
        <w:t xml:space="preserve">The second </w:t>
      </w:r>
      <w:del w:id="198" w:author="Elysium Editing" w:date="2024-03-10T11:50:00Z">
        <w:r w:rsidRPr="00261658">
          <w:rPr>
            <w:rFonts w:asciiTheme="majorBidi" w:hAnsiTheme="majorBidi" w:cstheme="majorBidi"/>
            <w:szCs w:val="24"/>
            <w:highlight w:val="yellow"/>
            <w:lang w:bidi="he-IL"/>
          </w:rPr>
          <w:delText>way</w:delText>
        </w:r>
      </w:del>
      <w:ins w:id="199" w:author="Elysium Editing" w:date="2024-03-10T11:50:00Z">
        <w:r w:rsidR="00C4051D" w:rsidRPr="00400B11">
          <w:rPr>
            <w:rFonts w:asciiTheme="majorBidi" w:hAnsiTheme="majorBidi" w:cstheme="majorBidi"/>
            <w:szCs w:val="24"/>
            <w:highlight w:val="yellow"/>
            <w:lang w:bidi="he-IL"/>
          </w:rPr>
          <w:t xml:space="preserve">change </w:t>
        </w:r>
        <w:r w:rsidR="00E149EB">
          <w:rPr>
            <w:rFonts w:asciiTheme="majorBidi" w:hAnsiTheme="majorBidi" w:cstheme="majorBidi"/>
            <w:szCs w:val="24"/>
            <w:highlight w:val="yellow"/>
            <w:lang w:bidi="he-IL"/>
          </w:rPr>
          <w:t>is</w:t>
        </w:r>
        <w:r w:rsidRPr="00400B11">
          <w:rPr>
            <w:rFonts w:asciiTheme="majorBidi" w:hAnsiTheme="majorBidi" w:cstheme="majorBidi"/>
            <w:szCs w:val="24"/>
            <w:highlight w:val="yellow"/>
            <w:lang w:bidi="he-IL"/>
          </w:rPr>
          <w:t xml:space="preserve"> in the </w:t>
        </w:r>
        <w:r w:rsidR="009F0F4C" w:rsidRPr="00400B11">
          <w:rPr>
            <w:rFonts w:asciiTheme="majorBidi" w:hAnsiTheme="majorBidi" w:cstheme="majorBidi"/>
            <w:szCs w:val="24"/>
            <w:highlight w:val="yellow"/>
            <w:lang w:bidi="he-IL"/>
          </w:rPr>
          <w:t>adoption</w:t>
        </w:r>
      </w:ins>
      <w:r w:rsidR="009F0F4C" w:rsidRPr="00400B11">
        <w:rPr>
          <w:rFonts w:asciiTheme="majorBidi" w:hAnsiTheme="majorBidi" w:cstheme="majorBidi"/>
          <w:szCs w:val="24"/>
          <w:highlight w:val="yellow"/>
          <w:lang w:bidi="he-IL"/>
        </w:rPr>
        <w:t xml:space="preserve"> of </w:t>
      </w:r>
      <w:del w:id="200" w:author="Elysium Editing" w:date="2024-03-10T11:50:00Z">
        <w:r w:rsidRPr="00261658">
          <w:rPr>
            <w:rFonts w:asciiTheme="majorBidi" w:hAnsiTheme="majorBidi" w:cstheme="majorBidi"/>
            <w:szCs w:val="24"/>
            <w:highlight w:val="yellow"/>
            <w:lang w:bidi="he-IL"/>
          </w:rPr>
          <w:delText xml:space="preserve">changing the digital tools utilized was in the </w:delText>
        </w:r>
        <w:r w:rsidRPr="00261658">
          <w:rPr>
            <w:rFonts w:asciiTheme="majorBidi" w:hAnsiTheme="majorBidi" w:cstheme="majorBidi"/>
            <w:szCs w:val="24"/>
            <w:highlight w:val="yellow"/>
          </w:rPr>
          <w:delText>complexity of the</w:delText>
        </w:r>
      </w:del>
      <w:ins w:id="201" w:author="Elysium Editing" w:date="2024-03-10T11:50:00Z">
        <w:r w:rsidR="009F0F4C" w:rsidRPr="00400B11">
          <w:rPr>
            <w:rFonts w:asciiTheme="majorBidi" w:hAnsiTheme="majorBidi" w:cstheme="majorBidi"/>
            <w:szCs w:val="24"/>
            <w:highlight w:val="yellow"/>
            <w:lang w:bidi="he-IL"/>
          </w:rPr>
          <w:t xml:space="preserve">more </w:t>
        </w:r>
        <w:r w:rsidR="00E21A2D" w:rsidRPr="00400B11">
          <w:rPr>
            <w:rFonts w:asciiTheme="majorBidi" w:hAnsiTheme="majorBidi" w:cstheme="majorBidi"/>
            <w:szCs w:val="24"/>
            <w:highlight w:val="yellow"/>
          </w:rPr>
          <w:t>complex</w:t>
        </w:r>
      </w:ins>
      <w:r w:rsidR="00E21A2D" w:rsidRPr="00400B11">
        <w:rPr>
          <w:rFonts w:asciiTheme="majorBidi" w:hAnsiTheme="majorBidi" w:cstheme="majorBidi"/>
          <w:szCs w:val="24"/>
          <w:highlight w:val="yellow"/>
        </w:rPr>
        <w:t xml:space="preserve"> digital</w:t>
      </w:r>
      <w:r w:rsidRPr="00400B11">
        <w:rPr>
          <w:rFonts w:asciiTheme="majorBidi" w:hAnsiTheme="majorBidi" w:cstheme="majorBidi"/>
          <w:szCs w:val="24"/>
          <w:highlight w:val="yellow"/>
        </w:rPr>
        <w:t xml:space="preserve"> functions</w:t>
      </w:r>
      <w:del w:id="202" w:author="Elysium Editing" w:date="2024-03-10T11:50:00Z">
        <w:r w:rsidRPr="00261658">
          <w:rPr>
            <w:rFonts w:asciiTheme="majorBidi" w:hAnsiTheme="majorBidi" w:cstheme="majorBidi"/>
            <w:szCs w:val="24"/>
            <w:highlight w:val="yellow"/>
          </w:rPr>
          <w:delText xml:space="preserve"> used</w:delText>
        </w:r>
      </w:del>
      <w:r w:rsidR="009F0F4C"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The </w:t>
      </w:r>
      <w:del w:id="203" w:author="Elysium Editing" w:date="2024-03-10T11:50:00Z">
        <w:r w:rsidRPr="00261658">
          <w:rPr>
            <w:rFonts w:asciiTheme="majorBidi" w:hAnsiTheme="majorBidi" w:cstheme="majorBidi"/>
            <w:szCs w:val="24"/>
            <w:highlight w:val="yellow"/>
          </w:rPr>
          <w:delText>average</w:delText>
        </w:r>
      </w:del>
      <w:ins w:id="204" w:author="Elysium Editing" w:date="2024-03-10T11:50:00Z">
        <w:r w:rsidR="00F97550" w:rsidRPr="00400B11">
          <w:rPr>
            <w:rFonts w:asciiTheme="majorBidi" w:hAnsiTheme="majorBidi" w:cstheme="majorBidi"/>
            <w:szCs w:val="24"/>
            <w:highlight w:val="yellow"/>
          </w:rPr>
          <w:t>increase in the</w:t>
        </w:r>
      </w:ins>
      <w:r w:rsidRPr="00400B11">
        <w:rPr>
          <w:rFonts w:asciiTheme="majorBidi" w:hAnsiTheme="majorBidi" w:cstheme="majorBidi"/>
          <w:szCs w:val="24"/>
          <w:highlight w:val="yellow"/>
        </w:rPr>
        <w:t xml:space="preserve"> level of digital tools utilized</w:t>
      </w:r>
      <w:r w:rsidRPr="00400B11">
        <w:rPr>
          <w:rFonts w:asciiTheme="majorBidi" w:hAnsiTheme="majorBidi" w:cstheme="majorBidi"/>
          <w:szCs w:val="24"/>
          <w:highlight w:val="yellow"/>
          <w:lang w:bidi="he-IL"/>
        </w:rPr>
        <w:t xml:space="preserve"> among </w:t>
      </w:r>
      <w:r w:rsidRPr="00400B11">
        <w:rPr>
          <w:rFonts w:asciiTheme="majorBidi" w:hAnsiTheme="majorBidi" w:cstheme="majorBidi"/>
          <w:szCs w:val="24"/>
          <w:highlight w:val="yellow"/>
        </w:rPr>
        <w:t xml:space="preserve">the six </w:t>
      </w:r>
      <w:r w:rsidR="00E21A2D" w:rsidRPr="00400B11">
        <w:rPr>
          <w:rFonts w:asciiTheme="majorBidi" w:hAnsiTheme="majorBidi" w:cstheme="majorBidi"/>
          <w:szCs w:val="24"/>
          <w:highlight w:val="yellow"/>
        </w:rPr>
        <w:t xml:space="preserve">groups </w:t>
      </w:r>
      <w:r w:rsidR="003F506A">
        <w:rPr>
          <w:rFonts w:asciiTheme="majorBidi" w:hAnsiTheme="majorBidi" w:cstheme="majorBidi"/>
          <w:szCs w:val="24"/>
          <w:highlight w:val="yellow"/>
        </w:rPr>
        <w:t>shows</w:t>
      </w:r>
      <w:r w:rsidR="00E21A2D" w:rsidRPr="00400B11">
        <w:rPr>
          <w:rFonts w:asciiTheme="majorBidi" w:hAnsiTheme="majorBidi" w:cstheme="majorBidi"/>
          <w:szCs w:val="24"/>
          <w:highlight w:val="yellow"/>
        </w:rPr>
        <w:t xml:space="preserve"> </w:t>
      </w:r>
      <w:del w:id="205" w:author="Elysium Editing" w:date="2024-03-10T11:50:00Z">
        <w:r w:rsidRPr="00261658">
          <w:rPr>
            <w:rFonts w:asciiTheme="majorBidi" w:hAnsiTheme="majorBidi" w:cstheme="majorBidi"/>
            <w:szCs w:val="24"/>
            <w:highlight w:val="yellow"/>
          </w:rPr>
          <w:delText xml:space="preserve">that </w:delText>
        </w:r>
      </w:del>
      <w:r w:rsidR="00E21A2D" w:rsidRPr="00400B11">
        <w:rPr>
          <w:rFonts w:asciiTheme="majorBidi" w:hAnsiTheme="majorBidi" w:cstheme="majorBidi"/>
          <w:szCs w:val="24"/>
          <w:highlight w:val="yellow"/>
        </w:rPr>
        <w:t>changes occurred</w:t>
      </w:r>
      <w:r w:rsidRPr="00400B11">
        <w:rPr>
          <w:rFonts w:asciiTheme="majorBidi" w:hAnsiTheme="majorBidi" w:cstheme="majorBidi"/>
          <w:szCs w:val="24"/>
          <w:highlight w:val="yellow"/>
        </w:rPr>
        <w:t xml:space="preserve"> between the first and the last activities in most </w:t>
      </w:r>
      <w:ins w:id="206" w:author="Elysium Editing" w:date="2024-03-10T11:50:00Z">
        <w:r w:rsidR="00E94098" w:rsidRPr="00400B11">
          <w:rPr>
            <w:rFonts w:asciiTheme="majorBidi" w:hAnsiTheme="majorBidi" w:cstheme="majorBidi"/>
            <w:szCs w:val="24"/>
            <w:highlight w:val="yellow"/>
          </w:rPr>
          <w:t xml:space="preserve">of the </w:t>
        </w:r>
      </w:ins>
      <w:r w:rsidRPr="00400B11">
        <w:rPr>
          <w:rFonts w:asciiTheme="majorBidi" w:hAnsiTheme="majorBidi" w:cstheme="majorBidi"/>
          <w:szCs w:val="24"/>
          <w:highlight w:val="yellow"/>
        </w:rPr>
        <w:t xml:space="preserve">modeling phases/actions. This means that the participants changed how they used digital tools, from </w:t>
      </w:r>
      <w:del w:id="207" w:author="Elysium Editing" w:date="2024-03-10T11:50:00Z">
        <w:r w:rsidRPr="00261658">
          <w:rPr>
            <w:rFonts w:asciiTheme="majorBidi" w:hAnsiTheme="majorBidi" w:cstheme="majorBidi"/>
            <w:szCs w:val="24"/>
            <w:highlight w:val="yellow"/>
          </w:rPr>
          <w:delText xml:space="preserve">using technology at </w:delText>
        </w:r>
      </w:del>
      <w:r w:rsidRPr="00400B11">
        <w:rPr>
          <w:rFonts w:asciiTheme="majorBidi" w:hAnsiTheme="majorBidi" w:cstheme="majorBidi"/>
          <w:szCs w:val="24"/>
          <w:highlight w:val="yellow"/>
        </w:rPr>
        <w:t xml:space="preserve">a basic level to </w:t>
      </w:r>
      <w:del w:id="208" w:author="Elysium Editing" w:date="2024-03-10T11:50:00Z">
        <w:r w:rsidRPr="00261658">
          <w:rPr>
            <w:rFonts w:asciiTheme="majorBidi" w:hAnsiTheme="majorBidi" w:cstheme="majorBidi"/>
            <w:szCs w:val="24"/>
            <w:highlight w:val="yellow"/>
          </w:rPr>
          <w:delText>using</w:delText>
        </w:r>
      </w:del>
      <w:ins w:id="209" w:author="Elysium Editing" w:date="2024-03-10T11:50:00Z">
        <w:r w:rsidR="003047E9" w:rsidRPr="00400B11">
          <w:rPr>
            <w:rFonts w:asciiTheme="majorBidi" w:hAnsiTheme="majorBidi" w:cstheme="majorBidi"/>
            <w:szCs w:val="24"/>
            <w:highlight w:val="yellow"/>
          </w:rPr>
          <w:t>a</w:t>
        </w:r>
      </w:ins>
      <w:r w:rsidRPr="00400B11">
        <w:rPr>
          <w:rFonts w:asciiTheme="majorBidi" w:hAnsiTheme="majorBidi" w:cstheme="majorBidi"/>
          <w:szCs w:val="24"/>
          <w:highlight w:val="yellow"/>
        </w:rPr>
        <w:t xml:space="preserve"> more sophisticated </w:t>
      </w:r>
      <w:del w:id="210" w:author="Elysium Editing" w:date="2024-03-10T11:50:00Z">
        <w:r w:rsidRPr="00261658">
          <w:rPr>
            <w:rFonts w:asciiTheme="majorBidi" w:hAnsiTheme="majorBidi" w:cstheme="majorBidi"/>
            <w:szCs w:val="24"/>
            <w:highlight w:val="yellow"/>
          </w:rPr>
          <w:delText>functions</w:delText>
        </w:r>
      </w:del>
      <w:ins w:id="211" w:author="Elysium Editing" w:date="2024-03-10T11:50:00Z">
        <w:r w:rsidR="003047E9" w:rsidRPr="00400B11">
          <w:rPr>
            <w:rFonts w:asciiTheme="majorBidi" w:hAnsiTheme="majorBidi" w:cstheme="majorBidi"/>
            <w:szCs w:val="24"/>
            <w:highlight w:val="yellow"/>
          </w:rPr>
          <w:t>level of use</w:t>
        </w:r>
      </w:ins>
      <w:r w:rsidRPr="00400B11">
        <w:rPr>
          <w:rFonts w:asciiTheme="majorBidi" w:hAnsiTheme="majorBidi" w:cstheme="majorBidi"/>
          <w:szCs w:val="24"/>
          <w:highlight w:val="yellow"/>
        </w:rPr>
        <w:t xml:space="preserve">. For example, the findings </w:t>
      </w:r>
      <w:del w:id="212" w:author="Elysium Editing" w:date="2024-03-10T11:50:00Z">
        <w:r w:rsidRPr="00261658">
          <w:rPr>
            <w:rFonts w:asciiTheme="majorBidi" w:hAnsiTheme="majorBidi" w:cstheme="majorBidi"/>
            <w:szCs w:val="24"/>
            <w:highlight w:val="yellow"/>
          </w:rPr>
          <w:delText>indicated</w:delText>
        </w:r>
      </w:del>
      <w:ins w:id="213" w:author="Elysium Editing" w:date="2024-03-10T11:50:00Z">
        <w:r w:rsidR="00E21A2D" w:rsidRPr="00400B11">
          <w:rPr>
            <w:rFonts w:asciiTheme="majorBidi" w:hAnsiTheme="majorBidi" w:cstheme="majorBidi"/>
            <w:szCs w:val="24"/>
            <w:highlight w:val="yellow"/>
          </w:rPr>
          <w:t>show</w:t>
        </w:r>
      </w:ins>
      <w:r w:rsidRPr="00400B11">
        <w:rPr>
          <w:rFonts w:asciiTheme="majorBidi" w:hAnsiTheme="majorBidi" w:cstheme="majorBidi"/>
          <w:szCs w:val="24"/>
          <w:highlight w:val="yellow"/>
        </w:rPr>
        <w:t xml:space="preserve"> that through the </w:t>
      </w:r>
      <w:del w:id="214" w:author="Elysium Editing" w:date="2024-03-10T11:50:00Z">
        <w:r w:rsidRPr="00261658">
          <w:rPr>
            <w:rFonts w:asciiTheme="majorBidi" w:hAnsiTheme="majorBidi" w:cstheme="majorBidi"/>
            <w:szCs w:val="24"/>
            <w:highlight w:val="yellow"/>
          </w:rPr>
          <w:delText>mathematizing</w:delText>
        </w:r>
      </w:del>
      <w:ins w:id="215" w:author="Elysium Editing" w:date="2024-03-10T11:50:00Z">
        <w:r w:rsidR="003047E9" w:rsidRPr="00400B11">
          <w:rPr>
            <w:rFonts w:asciiTheme="majorBidi" w:hAnsiTheme="majorBidi" w:cstheme="majorBidi"/>
            <w:szCs w:val="24"/>
            <w:highlight w:val="yellow"/>
          </w:rPr>
          <w:t>mathematicizing</w:t>
        </w:r>
      </w:ins>
      <w:r w:rsidR="003047E9"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action, the level of </w:t>
      </w:r>
      <w:del w:id="216" w:author="Elysium Editing" w:date="2024-03-10T11:50:00Z">
        <w:r w:rsidRPr="00261658">
          <w:rPr>
            <w:rFonts w:asciiTheme="majorBidi" w:hAnsiTheme="majorBidi" w:cstheme="majorBidi"/>
            <w:szCs w:val="24"/>
            <w:highlight w:val="yellow"/>
          </w:rPr>
          <w:delText>using digital tools moved</w:delText>
        </w:r>
      </w:del>
      <w:ins w:id="217" w:author="Elysium Editing" w:date="2024-03-10T11:50:00Z">
        <w:r w:rsidR="00F97550" w:rsidRPr="00400B11">
          <w:rPr>
            <w:rFonts w:asciiTheme="majorBidi" w:hAnsiTheme="majorBidi" w:cstheme="majorBidi"/>
            <w:szCs w:val="24"/>
            <w:highlight w:val="yellow"/>
          </w:rPr>
          <w:t>use increased</w:t>
        </w:r>
      </w:ins>
      <w:r w:rsidRPr="00400B11">
        <w:rPr>
          <w:rFonts w:asciiTheme="majorBidi" w:hAnsiTheme="majorBidi" w:cstheme="majorBidi"/>
          <w:szCs w:val="24"/>
          <w:highlight w:val="yellow"/>
        </w:rPr>
        <w:t xml:space="preserve"> from making </w:t>
      </w:r>
      <w:commentRangeStart w:id="218"/>
      <w:r w:rsidRPr="00400B11">
        <w:rPr>
          <w:rFonts w:asciiTheme="majorBidi" w:hAnsiTheme="majorBidi" w:cstheme="majorBidi"/>
          <w:szCs w:val="24"/>
          <w:highlight w:val="yellow"/>
        </w:rPr>
        <w:t xml:space="preserve">simple </w:t>
      </w:r>
      <w:ins w:id="219" w:author="Elysium Editing" w:date="2024-03-10T11:50:00Z">
        <w:r w:rsidR="00E149EB">
          <w:rPr>
            <w:rFonts w:asciiTheme="majorBidi" w:hAnsiTheme="majorBidi" w:cstheme="majorBidi"/>
            <w:szCs w:val="24"/>
            <w:highlight w:val="yellow"/>
          </w:rPr>
          <w:t xml:space="preserve">calculations </w:t>
        </w:r>
        <w:commentRangeEnd w:id="218"/>
        <w:r w:rsidR="00E149EB">
          <w:rPr>
            <w:rStyle w:val="CommentReference"/>
            <w:lang w:bidi="he-IL"/>
          </w:rPr>
          <w:commentReference w:id="218"/>
        </w:r>
      </w:ins>
      <w:r w:rsidRPr="00400B11">
        <w:rPr>
          <w:rFonts w:asciiTheme="majorBidi" w:hAnsiTheme="majorBidi" w:cstheme="majorBidi"/>
          <w:szCs w:val="24"/>
          <w:highlight w:val="yellow"/>
        </w:rPr>
        <w:t>to constructing and customizing</w:t>
      </w:r>
      <w:r w:rsidRPr="00400B11">
        <w:rPr>
          <w:rFonts w:asciiTheme="majorBidi" w:hAnsiTheme="majorBidi" w:cstheme="majorBidi"/>
          <w:i/>
          <w:iCs/>
          <w:szCs w:val="24"/>
          <w:highlight w:val="yellow"/>
        </w:rPr>
        <w:t xml:space="preserve"> program functions</w:t>
      </w:r>
      <w:r w:rsidRPr="00400B11">
        <w:rPr>
          <w:rFonts w:asciiTheme="majorBidi" w:hAnsiTheme="majorBidi" w:cstheme="majorBidi"/>
          <w:szCs w:val="24"/>
          <w:highlight w:val="yellow"/>
        </w:rPr>
        <w:t xml:space="preserve">. </w:t>
      </w:r>
      <w:del w:id="220" w:author="Elysium Editing" w:date="2024-03-10T11:50:00Z">
        <w:r w:rsidRPr="00261658">
          <w:rPr>
            <w:rFonts w:asciiTheme="majorBidi" w:hAnsiTheme="majorBidi" w:cstheme="majorBidi"/>
            <w:szCs w:val="24"/>
            <w:highlight w:val="yellow"/>
          </w:rPr>
          <w:delText>The</w:delText>
        </w:r>
      </w:del>
      <w:ins w:id="221" w:author="Elysium Editing" w:date="2024-03-10T11:50:00Z">
        <w:r w:rsidRPr="00400B11">
          <w:rPr>
            <w:rFonts w:asciiTheme="majorBidi" w:hAnsiTheme="majorBidi" w:cstheme="majorBidi"/>
            <w:szCs w:val="24"/>
            <w:highlight w:val="yellow"/>
          </w:rPr>
          <w:t>The</w:t>
        </w:r>
        <w:r w:rsidR="003047E9" w:rsidRPr="00400B11">
          <w:rPr>
            <w:rFonts w:asciiTheme="majorBidi" w:hAnsiTheme="majorBidi" w:cstheme="majorBidi"/>
            <w:szCs w:val="24"/>
            <w:highlight w:val="yellow"/>
          </w:rPr>
          <w:t>se</w:t>
        </w:r>
      </w:ins>
      <w:r w:rsidRPr="00400B11">
        <w:rPr>
          <w:rFonts w:asciiTheme="majorBidi" w:hAnsiTheme="majorBidi" w:cstheme="majorBidi"/>
          <w:szCs w:val="24"/>
          <w:highlight w:val="yellow"/>
        </w:rPr>
        <w:t xml:space="preserve"> changes </w:t>
      </w:r>
      <w:del w:id="222" w:author="Elysium Editing" w:date="2024-03-10T11:50:00Z">
        <w:r w:rsidRPr="00261658">
          <w:rPr>
            <w:rFonts w:asciiTheme="majorBidi" w:hAnsiTheme="majorBidi" w:cstheme="majorBidi"/>
            <w:szCs w:val="24"/>
            <w:highlight w:val="yellow"/>
          </w:rPr>
          <w:delText>indicated</w:delText>
        </w:r>
      </w:del>
      <w:ins w:id="223" w:author="Elysium Editing" w:date="2024-03-10T11:50:00Z">
        <w:r w:rsidR="00F97550" w:rsidRPr="00400B11">
          <w:rPr>
            <w:rFonts w:asciiTheme="majorBidi" w:hAnsiTheme="majorBidi" w:cstheme="majorBidi"/>
            <w:szCs w:val="24"/>
            <w:highlight w:val="yellow"/>
          </w:rPr>
          <w:t>show</w:t>
        </w:r>
      </w:ins>
      <w:r w:rsidRPr="00400B11">
        <w:rPr>
          <w:rFonts w:asciiTheme="majorBidi" w:hAnsiTheme="majorBidi" w:cstheme="majorBidi"/>
          <w:szCs w:val="24"/>
          <w:highlight w:val="yellow"/>
        </w:rPr>
        <w:t xml:space="preserve"> the practical aspect of learning the features of </w:t>
      </w:r>
      <w:del w:id="224" w:author="Elysium Editing" w:date="2024-03-10T11:50:00Z">
        <w:r w:rsidRPr="00261658">
          <w:rPr>
            <w:rFonts w:asciiTheme="majorBidi" w:hAnsiTheme="majorBidi" w:cstheme="majorBidi"/>
            <w:szCs w:val="24"/>
            <w:highlight w:val="yellow"/>
          </w:rPr>
          <w:delText xml:space="preserve">the </w:delText>
        </w:r>
      </w:del>
      <w:r w:rsidRPr="00400B11">
        <w:rPr>
          <w:rFonts w:asciiTheme="majorBidi" w:hAnsiTheme="majorBidi" w:cstheme="majorBidi"/>
          <w:szCs w:val="24"/>
          <w:highlight w:val="yellow"/>
        </w:rPr>
        <w:t xml:space="preserve">digital </w:t>
      </w:r>
      <w:del w:id="225" w:author="Elysium Editing" w:date="2024-03-10T11:50:00Z">
        <w:r w:rsidRPr="00261658">
          <w:rPr>
            <w:rFonts w:asciiTheme="majorBidi" w:hAnsiTheme="majorBidi" w:cstheme="majorBidi"/>
            <w:szCs w:val="24"/>
            <w:highlight w:val="yellow"/>
          </w:rPr>
          <w:delText>tool</w:delText>
        </w:r>
      </w:del>
      <w:ins w:id="226" w:author="Elysium Editing" w:date="2024-03-10T11:50:00Z">
        <w:r w:rsidRPr="00400B11">
          <w:rPr>
            <w:rFonts w:asciiTheme="majorBidi" w:hAnsiTheme="majorBidi" w:cstheme="majorBidi"/>
            <w:szCs w:val="24"/>
            <w:highlight w:val="yellow"/>
          </w:rPr>
          <w:t>tool</w:t>
        </w:r>
        <w:r w:rsidR="00F975C9">
          <w:rPr>
            <w:rFonts w:asciiTheme="majorBidi" w:hAnsiTheme="majorBidi" w:cstheme="majorBidi"/>
            <w:szCs w:val="24"/>
            <w:highlight w:val="yellow"/>
          </w:rPr>
          <w:t>s</w:t>
        </w:r>
      </w:ins>
      <w:r w:rsidRPr="00400B11">
        <w:rPr>
          <w:rFonts w:asciiTheme="majorBidi" w:hAnsiTheme="majorBidi" w:cstheme="majorBidi"/>
          <w:szCs w:val="24"/>
          <w:highlight w:val="yellow"/>
        </w:rPr>
        <w:t xml:space="preserve"> by utilizing</w:t>
      </w:r>
      <w:r w:rsidRPr="00400B11">
        <w:rPr>
          <w:rFonts w:asciiTheme="majorBidi" w:hAnsiTheme="majorBidi" w:cstheme="majorBidi"/>
          <w:bCs/>
          <w:szCs w:val="24"/>
          <w:highlight w:val="yellow"/>
          <w:lang w:bidi="he-IL"/>
        </w:rPr>
        <w:t xml:space="preserve"> their functions</w:t>
      </w:r>
      <w:r w:rsidRPr="00400B11">
        <w:rPr>
          <w:rFonts w:asciiTheme="majorBidi" w:hAnsiTheme="majorBidi" w:cstheme="majorBidi"/>
          <w:szCs w:val="24"/>
          <w:highlight w:val="yellow"/>
        </w:rPr>
        <w:t xml:space="preserve"> </w:t>
      </w:r>
      <w:r w:rsidRPr="00400B11">
        <w:rPr>
          <w:rFonts w:asciiTheme="majorBidi" w:hAnsiTheme="majorBidi" w:cstheme="majorBidi"/>
          <w:color w:val="0F0F0F"/>
          <w:szCs w:val="24"/>
          <w:highlight w:val="yellow"/>
        </w:rPr>
        <w:t>(</w:t>
      </w:r>
      <w:proofErr w:type="spellStart"/>
      <w:r w:rsidRPr="00400B11">
        <w:rPr>
          <w:rFonts w:asciiTheme="majorBidi" w:hAnsiTheme="majorBidi" w:cstheme="majorBidi"/>
          <w:color w:val="0F0F0F"/>
          <w:szCs w:val="24"/>
          <w:highlight w:val="yellow"/>
        </w:rPr>
        <w:t>Haspekia</w:t>
      </w:r>
      <w:proofErr w:type="spellEnd"/>
      <w:r w:rsidRPr="00400B11">
        <w:rPr>
          <w:rFonts w:asciiTheme="majorBidi" w:hAnsiTheme="majorBidi" w:cstheme="majorBidi"/>
          <w:color w:val="0F0F0F"/>
          <w:szCs w:val="24"/>
          <w:highlight w:val="yellow"/>
        </w:rPr>
        <w:t>, 2014</w:t>
      </w:r>
      <w:del w:id="227" w:author="Elysium Editing" w:date="2024-03-10T11:50:00Z">
        <w:r w:rsidRPr="00261658">
          <w:rPr>
            <w:rFonts w:asciiTheme="majorBidi" w:hAnsiTheme="majorBidi" w:cstheme="majorBidi"/>
            <w:color w:val="0F0F0F"/>
            <w:szCs w:val="24"/>
            <w:highlight w:val="yellow"/>
          </w:rPr>
          <w:delText>)</w:delText>
        </w:r>
        <w:r w:rsidRPr="00261658">
          <w:rPr>
            <w:rFonts w:asciiTheme="majorBidi" w:hAnsiTheme="majorBidi" w:cstheme="majorBidi"/>
            <w:bCs/>
            <w:szCs w:val="24"/>
            <w:highlight w:val="yellow"/>
            <w:lang w:bidi="he-IL"/>
          </w:rPr>
          <w:delText>.</w:delText>
        </w:r>
        <w:r w:rsidRPr="00261658">
          <w:rPr>
            <w:rFonts w:asciiTheme="majorBidi" w:hAnsiTheme="majorBidi" w:cstheme="majorBidi"/>
            <w:szCs w:val="24"/>
            <w:highlight w:val="yellow"/>
          </w:rPr>
          <w:delText xml:space="preserve"> And</w:delText>
        </w:r>
      </w:del>
      <w:ins w:id="228" w:author="Elysium Editing" w:date="2024-03-10T11:50:00Z">
        <w:r w:rsidRPr="00400B11">
          <w:rPr>
            <w:rFonts w:asciiTheme="majorBidi" w:hAnsiTheme="majorBidi" w:cstheme="majorBidi"/>
            <w:color w:val="0F0F0F"/>
            <w:szCs w:val="24"/>
            <w:highlight w:val="yellow"/>
          </w:rPr>
          <w:t>)</w:t>
        </w:r>
        <w:r w:rsidR="00EF6A4E" w:rsidRPr="00400B11">
          <w:rPr>
            <w:rFonts w:asciiTheme="majorBidi" w:hAnsiTheme="majorBidi" w:cstheme="majorBidi"/>
            <w:bCs/>
            <w:szCs w:val="24"/>
            <w:highlight w:val="yellow"/>
            <w:lang w:bidi="he-IL"/>
          </w:rPr>
          <w:t>, as well as</w:t>
        </w:r>
      </w:ins>
      <w:r w:rsidR="00EF6A4E"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the development of participants’ mathematical digital competency (</w:t>
      </w:r>
      <w:proofErr w:type="spellStart"/>
      <w:r w:rsidRPr="00400B11">
        <w:rPr>
          <w:rFonts w:asciiTheme="majorBidi" w:hAnsiTheme="majorBidi" w:cstheme="majorBidi"/>
          <w:szCs w:val="24"/>
          <w:highlight w:val="yellow"/>
        </w:rPr>
        <w:t>Geraniou</w:t>
      </w:r>
      <w:proofErr w:type="spellEnd"/>
      <w:r w:rsidRPr="00400B11">
        <w:rPr>
          <w:rFonts w:asciiTheme="majorBidi" w:hAnsiTheme="majorBidi" w:cstheme="majorBidi"/>
          <w:szCs w:val="24"/>
          <w:highlight w:val="yellow"/>
        </w:rPr>
        <w:t xml:space="preserve"> &amp; Jankvist, 2019</w:t>
      </w:r>
      <w:del w:id="229" w:author="Elysium Editing" w:date="2024-03-10T11:50:00Z">
        <w:r w:rsidRPr="00261658">
          <w:rPr>
            <w:rFonts w:asciiTheme="majorBidi" w:hAnsiTheme="majorBidi" w:cstheme="majorBidi"/>
            <w:szCs w:val="24"/>
            <w:highlight w:val="yellow"/>
          </w:rPr>
          <w:delText xml:space="preserve">), in which the </w:delText>
        </w:r>
      </w:del>
      <w:ins w:id="230" w:author="Elysium Editing" w:date="2024-03-10T11:50:00Z">
        <w:r w:rsidRPr="00400B11">
          <w:rPr>
            <w:rFonts w:asciiTheme="majorBidi" w:hAnsiTheme="majorBidi" w:cstheme="majorBidi"/>
            <w:szCs w:val="24"/>
            <w:highlight w:val="yellow"/>
          </w:rPr>
          <w:t>)</w:t>
        </w:r>
        <w:r w:rsidR="00F975C9">
          <w:rPr>
            <w:rFonts w:asciiTheme="majorBidi" w:hAnsiTheme="majorBidi" w:cstheme="majorBidi"/>
            <w:szCs w:val="24"/>
            <w:highlight w:val="yellow"/>
          </w:rPr>
          <w:t>.The</w:t>
        </w:r>
        <w:r w:rsidRPr="00400B11">
          <w:rPr>
            <w:rFonts w:asciiTheme="majorBidi" w:hAnsiTheme="majorBidi" w:cstheme="majorBidi"/>
            <w:szCs w:val="24"/>
            <w:highlight w:val="yellow"/>
          </w:rPr>
          <w:t xml:space="preserve"> </w:t>
        </w:r>
      </w:ins>
      <w:r w:rsidRPr="00400B11">
        <w:rPr>
          <w:rFonts w:asciiTheme="majorBidi" w:hAnsiTheme="majorBidi" w:cstheme="majorBidi"/>
          <w:szCs w:val="24"/>
          <w:highlight w:val="yellow"/>
        </w:rPr>
        <w:t xml:space="preserve">participants </w:t>
      </w:r>
      <w:ins w:id="231" w:author="Elysium Editing" w:date="2024-03-10T11:50:00Z">
        <w:r w:rsidR="00F975C9">
          <w:rPr>
            <w:rFonts w:asciiTheme="majorBidi" w:hAnsiTheme="majorBidi" w:cstheme="majorBidi"/>
            <w:szCs w:val="24"/>
            <w:highlight w:val="yellow"/>
          </w:rPr>
          <w:t xml:space="preserve">come to </w:t>
        </w:r>
      </w:ins>
      <w:r w:rsidRPr="00400B11">
        <w:rPr>
          <w:rFonts w:asciiTheme="majorBidi" w:hAnsiTheme="majorBidi" w:cstheme="majorBidi"/>
          <w:szCs w:val="24"/>
          <w:highlight w:val="yellow"/>
        </w:rPr>
        <w:t xml:space="preserve">understand the </w:t>
      </w:r>
      <w:del w:id="232" w:author="Elysium Editing" w:date="2024-03-10T11:50:00Z">
        <w:r w:rsidRPr="00261658">
          <w:rPr>
            <w:rFonts w:asciiTheme="majorBidi" w:hAnsiTheme="majorBidi" w:cstheme="majorBidi"/>
            <w:szCs w:val="24"/>
            <w:highlight w:val="yellow"/>
          </w:rPr>
          <w:delText xml:space="preserve">digital tools' </w:delText>
        </w:r>
      </w:del>
      <w:r w:rsidR="00EF6A4E" w:rsidRPr="00400B11">
        <w:rPr>
          <w:rFonts w:asciiTheme="majorBidi" w:hAnsiTheme="majorBidi" w:cstheme="majorBidi"/>
          <w:szCs w:val="24"/>
          <w:highlight w:val="yellow"/>
        </w:rPr>
        <w:t xml:space="preserve">strengths and limitations </w:t>
      </w:r>
      <w:ins w:id="233" w:author="Elysium Editing" w:date="2024-03-10T11:50:00Z">
        <w:r w:rsidR="00EF6A4E" w:rsidRPr="00400B11">
          <w:rPr>
            <w:rFonts w:asciiTheme="majorBidi" w:hAnsiTheme="majorBidi" w:cstheme="majorBidi"/>
            <w:szCs w:val="24"/>
            <w:highlight w:val="yellow"/>
          </w:rPr>
          <w:t>of</w:t>
        </w:r>
        <w:r w:rsidR="00EF6A4E" w:rsidRPr="00400B11">
          <w:rPr>
            <w:rFonts w:asciiTheme="majorBidi" w:hAnsiTheme="majorBidi" w:cstheme="majorBidi"/>
            <w:szCs w:val="24"/>
          </w:rPr>
          <w:t xml:space="preserve"> </w:t>
        </w:r>
        <w:r w:rsidRPr="00400B11">
          <w:rPr>
            <w:rFonts w:asciiTheme="majorBidi" w:hAnsiTheme="majorBidi" w:cstheme="majorBidi"/>
            <w:szCs w:val="24"/>
            <w:highlight w:val="yellow"/>
          </w:rPr>
          <w:t xml:space="preserve">digital tools </w:t>
        </w:r>
      </w:ins>
      <w:r w:rsidRPr="00400B11">
        <w:rPr>
          <w:rFonts w:asciiTheme="majorBidi" w:hAnsiTheme="majorBidi" w:cstheme="majorBidi"/>
          <w:szCs w:val="24"/>
          <w:highlight w:val="yellow"/>
        </w:rPr>
        <w:t xml:space="preserve">and </w:t>
      </w:r>
      <w:ins w:id="234" w:author="Elysium Editing" w:date="2024-03-10T11:50:00Z">
        <w:r w:rsidR="00EF6A4E" w:rsidRPr="00400B11">
          <w:rPr>
            <w:rFonts w:asciiTheme="majorBidi" w:hAnsiTheme="majorBidi" w:cstheme="majorBidi"/>
            <w:szCs w:val="24"/>
            <w:highlight w:val="yellow"/>
          </w:rPr>
          <w:t xml:space="preserve">learn </w:t>
        </w:r>
      </w:ins>
      <w:r w:rsidRPr="00400B11">
        <w:rPr>
          <w:rFonts w:asciiTheme="majorBidi" w:hAnsiTheme="majorBidi" w:cstheme="majorBidi"/>
          <w:szCs w:val="24"/>
          <w:highlight w:val="yellow"/>
        </w:rPr>
        <w:t xml:space="preserve">which </w:t>
      </w:r>
      <w:ins w:id="235" w:author="Elysium Editing" w:date="2024-03-10T11:50:00Z">
        <w:r w:rsidR="00EF6A4E" w:rsidRPr="00400B11">
          <w:rPr>
            <w:rFonts w:asciiTheme="majorBidi" w:hAnsiTheme="majorBidi" w:cstheme="majorBidi"/>
            <w:szCs w:val="24"/>
            <w:highlight w:val="yellow"/>
          </w:rPr>
          <w:t xml:space="preserve">tools </w:t>
        </w:r>
      </w:ins>
      <w:r w:rsidRPr="00400B11">
        <w:rPr>
          <w:rFonts w:asciiTheme="majorBidi" w:hAnsiTheme="majorBidi" w:cstheme="majorBidi"/>
          <w:szCs w:val="24"/>
          <w:highlight w:val="yellow"/>
        </w:rPr>
        <w:t xml:space="preserve">are suited to various mathematical situations. </w:t>
      </w:r>
      <w:del w:id="236" w:author="Elysium Editing" w:date="2024-03-10T11:50:00Z">
        <w:r w:rsidRPr="00261658">
          <w:rPr>
            <w:rFonts w:asciiTheme="majorBidi" w:hAnsiTheme="majorBidi" w:cstheme="majorBidi"/>
            <w:szCs w:val="24"/>
            <w:highlight w:val="yellow"/>
          </w:rPr>
          <w:delText xml:space="preserve"> </w:delText>
        </w:r>
      </w:del>
    </w:p>
    <w:p w14:paraId="6665C63F" w14:textId="2B3ACC78" w:rsidR="00261658" w:rsidRPr="00400B11" w:rsidRDefault="00261658" w:rsidP="00261658">
      <w:pPr>
        <w:spacing w:line="480" w:lineRule="auto"/>
        <w:jc w:val="both"/>
        <w:rPr>
          <w:rFonts w:asciiTheme="majorBidi" w:hAnsiTheme="majorBidi" w:cstheme="majorBidi"/>
          <w:szCs w:val="24"/>
        </w:rPr>
      </w:pPr>
      <w:del w:id="237" w:author="Elysium Editing" w:date="2024-03-10T11:50:00Z">
        <w:r w:rsidRPr="00261658">
          <w:rPr>
            <w:rFonts w:asciiTheme="majorBidi" w:hAnsiTheme="majorBidi" w:cstheme="majorBidi"/>
            <w:szCs w:val="24"/>
            <w:highlight w:val="yellow"/>
          </w:rPr>
          <w:delText>The features of the</w:delText>
        </w:r>
      </w:del>
      <w:ins w:id="238" w:author="Elysium Editing" w:date="2024-03-10T11:50:00Z">
        <w:r w:rsidR="00F97550" w:rsidRPr="00400B11">
          <w:rPr>
            <w:rFonts w:asciiTheme="majorBidi" w:hAnsiTheme="majorBidi" w:cstheme="majorBidi"/>
            <w:szCs w:val="24"/>
            <w:highlight w:val="yellow"/>
          </w:rPr>
          <w:t>Engaging in</w:t>
        </w:r>
      </w:ins>
      <w:r w:rsidR="00E21A2D"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modeling activities </w:t>
      </w:r>
      <w:del w:id="239" w:author="Elysium Editing" w:date="2024-03-10T11:50:00Z">
        <w:r w:rsidRPr="00261658">
          <w:rPr>
            <w:rFonts w:asciiTheme="majorBidi" w:hAnsiTheme="majorBidi" w:cstheme="majorBidi"/>
            <w:szCs w:val="24"/>
            <w:highlight w:val="yellow"/>
          </w:rPr>
          <w:delText>provide</w:delText>
        </w:r>
      </w:del>
      <w:ins w:id="240" w:author="Elysium Editing" w:date="2024-03-10T11:50:00Z">
        <w:r w:rsidR="00F97550" w:rsidRPr="00400B11">
          <w:rPr>
            <w:rFonts w:asciiTheme="majorBidi" w:hAnsiTheme="majorBidi" w:cstheme="majorBidi"/>
            <w:szCs w:val="24"/>
            <w:highlight w:val="yellow"/>
          </w:rPr>
          <w:t>offers</w:t>
        </w:r>
      </w:ins>
      <w:r w:rsidRPr="00400B11">
        <w:rPr>
          <w:rFonts w:asciiTheme="majorBidi" w:hAnsiTheme="majorBidi" w:cstheme="majorBidi"/>
          <w:szCs w:val="24"/>
          <w:highlight w:val="yellow"/>
        </w:rPr>
        <w:t xml:space="preserve"> the opportunity to develop </w:t>
      </w:r>
      <w:del w:id="241" w:author="Elysium Editing" w:date="2024-03-10T11:50:00Z">
        <w:r w:rsidRPr="00261658">
          <w:rPr>
            <w:rFonts w:asciiTheme="majorBidi" w:hAnsiTheme="majorBidi" w:cstheme="majorBidi"/>
            <w:szCs w:val="24"/>
            <w:highlight w:val="yellow"/>
          </w:rPr>
          <w:delText>the utilization of</w:delText>
        </w:r>
      </w:del>
      <w:ins w:id="242" w:author="Elysium Editing" w:date="2024-03-10T11:50:00Z">
        <w:r w:rsidR="00F97550" w:rsidRPr="00400B11">
          <w:rPr>
            <w:rFonts w:asciiTheme="majorBidi" w:hAnsiTheme="majorBidi" w:cstheme="majorBidi"/>
            <w:szCs w:val="24"/>
            <w:highlight w:val="yellow"/>
          </w:rPr>
          <w:t xml:space="preserve">proficiency </w:t>
        </w:r>
        <w:r w:rsidR="00E21A2D" w:rsidRPr="00400B11">
          <w:rPr>
            <w:rFonts w:asciiTheme="majorBidi" w:hAnsiTheme="majorBidi" w:cstheme="majorBidi"/>
            <w:szCs w:val="24"/>
            <w:highlight w:val="yellow"/>
          </w:rPr>
          <w:t>in using</w:t>
        </w:r>
      </w:ins>
      <w:r w:rsidR="003800B0"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lang w:bidi="he-IL"/>
        </w:rPr>
        <w:t>digital</w:t>
      </w:r>
      <w:r w:rsidRPr="00400B11">
        <w:rPr>
          <w:rFonts w:asciiTheme="majorBidi" w:hAnsiTheme="majorBidi" w:cstheme="majorBidi"/>
          <w:szCs w:val="24"/>
          <w:highlight w:val="yellow"/>
        </w:rPr>
        <w:t xml:space="preserve"> tools. The modeling activities </w:t>
      </w:r>
      <w:del w:id="243" w:author="Elysium Editing" w:date="2024-03-10T11:50:00Z">
        <w:r w:rsidRPr="00261658">
          <w:rPr>
            <w:rFonts w:asciiTheme="majorBidi" w:hAnsiTheme="majorBidi" w:cstheme="majorBidi"/>
            <w:szCs w:val="24"/>
            <w:highlight w:val="yellow"/>
          </w:rPr>
          <w:delText>are a type</w:delText>
        </w:r>
      </w:del>
      <w:ins w:id="244" w:author="Elysium Editing" w:date="2024-03-10T11:50:00Z">
        <w:r w:rsidR="00EF6A4E" w:rsidRPr="00400B11">
          <w:rPr>
            <w:rFonts w:asciiTheme="majorBidi" w:hAnsiTheme="majorBidi" w:cstheme="majorBidi"/>
            <w:szCs w:val="24"/>
            <w:highlight w:val="yellow"/>
          </w:rPr>
          <w:t>consist</w:t>
        </w:r>
      </w:ins>
      <w:r w:rsidR="00E21A2D" w:rsidRPr="00400B11">
        <w:rPr>
          <w:rFonts w:asciiTheme="majorBidi" w:hAnsiTheme="majorBidi" w:cstheme="majorBidi"/>
          <w:szCs w:val="24"/>
          <w:highlight w:val="yellow"/>
        </w:rPr>
        <w:t xml:space="preserve"> of </w:t>
      </w:r>
      <w:r w:rsidRPr="00400B11">
        <w:rPr>
          <w:rFonts w:asciiTheme="majorBidi" w:hAnsiTheme="majorBidi" w:cstheme="majorBidi"/>
          <w:szCs w:val="24"/>
          <w:highlight w:val="yellow"/>
        </w:rPr>
        <w:t>open</w:t>
      </w:r>
      <w:ins w:id="245" w:author="Elysium Editing" w:date="2024-03-10T11:50:00Z">
        <w:r w:rsidR="003800B0" w:rsidRPr="00400B11">
          <w:rPr>
            <w:rFonts w:asciiTheme="majorBidi" w:hAnsiTheme="majorBidi" w:cstheme="majorBidi"/>
            <w:szCs w:val="24"/>
            <w:highlight w:val="yellow"/>
          </w:rPr>
          <w:t>-</w:t>
        </w:r>
        <w:r w:rsidR="003800B0" w:rsidRPr="00400B11">
          <w:rPr>
            <w:rFonts w:asciiTheme="majorBidi" w:hAnsiTheme="majorBidi" w:cstheme="majorBidi"/>
            <w:szCs w:val="24"/>
            <w:highlight w:val="yellow"/>
          </w:rPr>
          <w:lastRenderedPageBreak/>
          <w:t>ended</w:t>
        </w:r>
      </w:ins>
      <w:r w:rsidR="003800B0"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problems</w:t>
      </w:r>
      <w:r w:rsidRPr="00400B11">
        <w:rPr>
          <w:rFonts w:asciiTheme="majorBidi" w:hAnsiTheme="majorBidi" w:cstheme="majorBidi"/>
          <w:szCs w:val="24"/>
          <w:highlight w:val="yellow"/>
        </w:rPr>
        <w:t xml:space="preserve"> that need to be interpreted and </w:t>
      </w:r>
      <w:del w:id="246" w:author="Elysium Editing" w:date="2024-03-10T11:50:00Z">
        <w:r w:rsidRPr="00261658">
          <w:rPr>
            <w:rFonts w:asciiTheme="majorBidi" w:hAnsiTheme="majorBidi" w:cstheme="majorBidi"/>
            <w:szCs w:val="24"/>
            <w:highlight w:val="yellow"/>
          </w:rPr>
          <w:delText>mathematized</w:delText>
        </w:r>
      </w:del>
      <w:ins w:id="247" w:author="Elysium Editing" w:date="2024-03-10T11:50:00Z">
        <w:r w:rsidR="00D43DF6" w:rsidRPr="00400B11">
          <w:rPr>
            <w:rFonts w:asciiTheme="majorBidi" w:hAnsiTheme="majorBidi" w:cstheme="majorBidi"/>
            <w:szCs w:val="24"/>
            <w:highlight w:val="yellow"/>
          </w:rPr>
          <w:t>mathematicized</w:t>
        </w:r>
      </w:ins>
      <w:r w:rsidRPr="00400B11">
        <w:rPr>
          <w:rFonts w:asciiTheme="majorBidi" w:hAnsiTheme="majorBidi" w:cstheme="majorBidi"/>
          <w:szCs w:val="24"/>
          <w:highlight w:val="yellow"/>
        </w:rPr>
        <w:t xml:space="preserve"> by participants while </w:t>
      </w:r>
      <w:del w:id="248" w:author="Elysium Editing" w:date="2024-03-10T11:50:00Z">
        <w:r w:rsidRPr="00261658">
          <w:rPr>
            <w:rFonts w:asciiTheme="majorBidi" w:hAnsiTheme="majorBidi" w:cstheme="majorBidi"/>
            <w:szCs w:val="24"/>
            <w:highlight w:val="yellow"/>
          </w:rPr>
          <w:delText>they work</w:delText>
        </w:r>
      </w:del>
      <w:ins w:id="249" w:author="Elysium Editing" w:date="2024-03-10T11:50:00Z">
        <w:r w:rsidRPr="00400B11">
          <w:rPr>
            <w:rFonts w:asciiTheme="majorBidi" w:hAnsiTheme="majorBidi" w:cstheme="majorBidi"/>
            <w:szCs w:val="24"/>
            <w:highlight w:val="yellow"/>
          </w:rPr>
          <w:t>work</w:t>
        </w:r>
        <w:r w:rsidR="003F506A">
          <w:rPr>
            <w:rFonts w:asciiTheme="majorBidi" w:hAnsiTheme="majorBidi" w:cstheme="majorBidi"/>
            <w:szCs w:val="24"/>
            <w:highlight w:val="yellow"/>
          </w:rPr>
          <w:t>ing</w:t>
        </w:r>
      </w:ins>
      <w:r w:rsidRPr="00400B11">
        <w:rPr>
          <w:rFonts w:asciiTheme="majorBidi" w:hAnsiTheme="majorBidi" w:cstheme="majorBidi"/>
          <w:szCs w:val="24"/>
          <w:highlight w:val="yellow"/>
        </w:rPr>
        <w:t xml:space="preserve"> in small groups</w:t>
      </w:r>
      <w:del w:id="250" w:author="Elysium Editing" w:date="2024-03-10T11:50:00Z">
        <w:r w:rsidRPr="00261658">
          <w:rPr>
            <w:rFonts w:asciiTheme="majorBidi" w:hAnsiTheme="majorBidi" w:cstheme="majorBidi"/>
            <w:szCs w:val="24"/>
            <w:highlight w:val="yellow"/>
          </w:rPr>
          <w:delText>, which</w:delText>
        </w:r>
      </w:del>
      <w:ins w:id="251" w:author="Elysium Editing" w:date="2024-03-10T11:50:00Z">
        <w:r w:rsidR="00EF6A4E"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This</w:t>
        </w:r>
      </w:ins>
      <w:r w:rsidR="00E21A2D" w:rsidRPr="00400B11">
        <w:rPr>
          <w:rFonts w:asciiTheme="majorBidi" w:hAnsiTheme="majorBidi" w:cstheme="majorBidi"/>
          <w:szCs w:val="24"/>
          <w:highlight w:val="yellow"/>
        </w:rPr>
        <w:t xml:space="preserve"> provides</w:t>
      </w:r>
      <w:r w:rsidRPr="00400B11">
        <w:rPr>
          <w:rFonts w:asciiTheme="majorBidi" w:hAnsiTheme="majorBidi" w:cstheme="majorBidi"/>
          <w:szCs w:val="24"/>
          <w:highlight w:val="yellow"/>
        </w:rPr>
        <w:t xml:space="preserve"> the opportunity for discussion and communication </w:t>
      </w:r>
      <w:ins w:id="252" w:author="Elysium Editing" w:date="2024-03-10T11:50:00Z">
        <w:r w:rsidR="003800B0" w:rsidRPr="00400B11">
          <w:rPr>
            <w:rFonts w:asciiTheme="majorBidi" w:hAnsiTheme="majorBidi" w:cstheme="majorBidi"/>
            <w:szCs w:val="24"/>
            <w:highlight w:val="yellow"/>
          </w:rPr>
          <w:t xml:space="preserve">among participants </w:t>
        </w:r>
      </w:ins>
      <w:r w:rsidRPr="00400B11">
        <w:rPr>
          <w:rFonts w:asciiTheme="majorBidi" w:hAnsiTheme="majorBidi" w:cstheme="majorBidi"/>
          <w:szCs w:val="24"/>
          <w:highlight w:val="yellow"/>
        </w:rPr>
        <w:t>(</w:t>
      </w:r>
      <w:commentRangeStart w:id="253"/>
      <w:proofErr w:type="spellStart"/>
      <w:r w:rsidRPr="00400B11">
        <w:rPr>
          <w:rFonts w:asciiTheme="majorBidi" w:hAnsiTheme="majorBidi" w:cstheme="majorBidi"/>
          <w:szCs w:val="24"/>
          <w:highlight w:val="yellow"/>
        </w:rPr>
        <w:t>Shahbari</w:t>
      </w:r>
      <w:commentRangeEnd w:id="253"/>
      <w:proofErr w:type="spellEnd"/>
      <w:r w:rsidR="00E21A2D" w:rsidRPr="00400B11">
        <w:rPr>
          <w:rStyle w:val="CommentReference"/>
          <w:lang w:bidi="he-IL"/>
        </w:rPr>
        <w:commentReference w:id="253"/>
      </w:r>
      <w:r w:rsidRPr="00400B11">
        <w:rPr>
          <w:rFonts w:asciiTheme="majorBidi" w:hAnsiTheme="majorBidi" w:cstheme="majorBidi"/>
          <w:szCs w:val="24"/>
          <w:highlight w:val="yellow"/>
        </w:rPr>
        <w:t xml:space="preserve"> &amp; Peled, 2015) and is </w:t>
      </w:r>
      <w:del w:id="254" w:author="Elysium Editing" w:date="2024-03-10T11:50:00Z">
        <w:r w:rsidRPr="00261658">
          <w:rPr>
            <w:rFonts w:asciiTheme="majorBidi" w:hAnsiTheme="majorBidi" w:cstheme="majorBidi"/>
            <w:szCs w:val="24"/>
            <w:highlight w:val="yellow"/>
          </w:rPr>
          <w:delText>considered</w:delText>
        </w:r>
      </w:del>
      <w:ins w:id="255" w:author="Elysium Editing" w:date="2024-03-10T11:50:00Z">
        <w:r w:rsidR="003800B0" w:rsidRPr="00400B11">
          <w:rPr>
            <w:rFonts w:asciiTheme="majorBidi" w:hAnsiTheme="majorBidi" w:cstheme="majorBidi"/>
            <w:szCs w:val="24"/>
            <w:highlight w:val="yellow"/>
          </w:rPr>
          <w:t>a</w:t>
        </w:r>
      </w:ins>
      <w:r w:rsidR="003800B0"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highly interactive </w:t>
      </w:r>
      <w:del w:id="256" w:author="Elysium Editing" w:date="2024-03-10T11:50:00Z">
        <w:r w:rsidRPr="00261658">
          <w:rPr>
            <w:rFonts w:asciiTheme="majorBidi" w:hAnsiTheme="majorBidi" w:cstheme="majorBidi"/>
            <w:szCs w:val="24"/>
            <w:highlight w:val="yellow"/>
          </w:rPr>
          <w:delText>environments</w:delText>
        </w:r>
      </w:del>
      <w:ins w:id="257" w:author="Elysium Editing" w:date="2024-03-10T11:50:00Z">
        <w:r w:rsidRPr="00400B11">
          <w:rPr>
            <w:rFonts w:asciiTheme="majorBidi" w:hAnsiTheme="majorBidi" w:cstheme="majorBidi"/>
            <w:szCs w:val="24"/>
            <w:highlight w:val="yellow"/>
          </w:rPr>
          <w:t>environment</w:t>
        </w:r>
      </w:ins>
      <w:r w:rsidRPr="00400B11">
        <w:rPr>
          <w:rFonts w:asciiTheme="majorBidi" w:hAnsiTheme="majorBidi" w:cstheme="majorBidi"/>
          <w:szCs w:val="24"/>
          <w:highlight w:val="yellow"/>
        </w:rPr>
        <w:t xml:space="preserve"> for the genesis of an artifact into an instrument (Artigue, 2002). In the current case, the discussion of </w:t>
      </w:r>
      <w:ins w:id="258" w:author="Elysium Editing" w:date="2024-03-10T11:50:00Z">
        <w:r w:rsidR="00EF6A4E" w:rsidRPr="00400B11">
          <w:rPr>
            <w:rFonts w:asciiTheme="majorBidi" w:hAnsiTheme="majorBidi" w:cstheme="majorBidi"/>
            <w:szCs w:val="24"/>
            <w:highlight w:val="yellow"/>
          </w:rPr>
          <w:t xml:space="preserve">the </w:t>
        </w:r>
      </w:ins>
      <w:r w:rsidRPr="00400B11">
        <w:rPr>
          <w:rFonts w:asciiTheme="majorBidi" w:hAnsiTheme="majorBidi" w:cstheme="majorBidi"/>
          <w:szCs w:val="24"/>
          <w:highlight w:val="yellow"/>
        </w:rPr>
        <w:t xml:space="preserve">various features of digital tools </w:t>
      </w:r>
      <w:r w:rsidR="003F506A">
        <w:rPr>
          <w:rFonts w:asciiTheme="majorBidi" w:hAnsiTheme="majorBidi" w:cstheme="majorBidi"/>
          <w:szCs w:val="24"/>
          <w:highlight w:val="yellow"/>
        </w:rPr>
        <w:t>leads</w:t>
      </w:r>
      <w:r w:rsidRPr="00400B11">
        <w:rPr>
          <w:rFonts w:asciiTheme="majorBidi" w:hAnsiTheme="majorBidi" w:cstheme="majorBidi"/>
          <w:szCs w:val="24"/>
          <w:highlight w:val="yellow"/>
        </w:rPr>
        <w:t xml:space="preserve"> to </w:t>
      </w:r>
      <w:del w:id="259" w:author="Elysium Editing" w:date="2024-03-10T11:50:00Z">
        <w:r w:rsidRPr="00261658">
          <w:rPr>
            <w:rFonts w:asciiTheme="majorBidi" w:hAnsiTheme="majorBidi" w:cstheme="majorBidi"/>
            <w:szCs w:val="24"/>
            <w:highlight w:val="yellow"/>
          </w:rPr>
          <w:delText>being</w:delText>
        </w:r>
      </w:del>
      <w:ins w:id="260" w:author="Elysium Editing" w:date="2024-03-10T11:50:00Z">
        <w:r w:rsidR="00EF6A4E" w:rsidRPr="00400B11">
          <w:rPr>
            <w:rFonts w:asciiTheme="majorBidi" w:hAnsiTheme="majorBidi" w:cstheme="majorBidi"/>
            <w:szCs w:val="24"/>
            <w:highlight w:val="yellow"/>
          </w:rPr>
          <w:t xml:space="preserve">participants </w:t>
        </w:r>
        <w:r w:rsidR="00E21A2D" w:rsidRPr="00400B11">
          <w:rPr>
            <w:rFonts w:asciiTheme="majorBidi" w:hAnsiTheme="majorBidi" w:cstheme="majorBidi"/>
            <w:szCs w:val="24"/>
            <w:highlight w:val="yellow"/>
          </w:rPr>
          <w:t>becoming</w:t>
        </w:r>
      </w:ins>
      <w:r w:rsidR="00E21A2D"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more familiar with these features. </w:t>
      </w:r>
      <w:del w:id="261" w:author="Elysium Editing" w:date="2024-03-10T11:50:00Z">
        <w:r w:rsidRPr="00261658">
          <w:rPr>
            <w:rFonts w:asciiTheme="majorBidi" w:hAnsiTheme="majorBidi" w:cstheme="majorBidi"/>
            <w:szCs w:val="24"/>
            <w:highlight w:val="yellow"/>
          </w:rPr>
          <w:delText>The open problems task demanded</w:delText>
        </w:r>
      </w:del>
      <w:ins w:id="262" w:author="Elysium Editing" w:date="2024-03-10T11:50:00Z">
        <w:r w:rsidRPr="00400B11">
          <w:rPr>
            <w:rFonts w:asciiTheme="majorBidi" w:hAnsiTheme="majorBidi" w:cstheme="majorBidi"/>
            <w:szCs w:val="24"/>
            <w:highlight w:val="yellow"/>
          </w:rPr>
          <w:t>The</w:t>
        </w:r>
        <w:r w:rsidR="003800B0" w:rsidRPr="00400B11">
          <w:rPr>
            <w:rFonts w:asciiTheme="majorBidi" w:hAnsiTheme="majorBidi" w:cstheme="majorBidi"/>
            <w:szCs w:val="24"/>
            <w:highlight w:val="yellow"/>
          </w:rPr>
          <w:t>se types of</w:t>
        </w:r>
        <w:r w:rsidRPr="00400B11">
          <w:rPr>
            <w:rFonts w:asciiTheme="majorBidi" w:hAnsiTheme="majorBidi" w:cstheme="majorBidi"/>
            <w:szCs w:val="24"/>
            <w:highlight w:val="yellow"/>
          </w:rPr>
          <w:t xml:space="preserve"> problem</w:t>
        </w:r>
        <w:r w:rsidR="003800B0"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demand</w:t>
        </w:r>
      </w:ins>
      <w:r w:rsidRPr="00400B11">
        <w:rPr>
          <w:rFonts w:asciiTheme="majorBidi" w:hAnsiTheme="majorBidi" w:cstheme="majorBidi"/>
          <w:szCs w:val="24"/>
          <w:highlight w:val="yellow"/>
        </w:rPr>
        <w:t xml:space="preserve"> that participants choose multiple solution pathways; therefore, </w:t>
      </w:r>
      <w:del w:id="263" w:author="Elysium Editing" w:date="2024-03-10T11:50:00Z">
        <w:r w:rsidRPr="00261658">
          <w:rPr>
            <w:rFonts w:asciiTheme="majorBidi" w:hAnsiTheme="majorBidi" w:cstheme="majorBidi"/>
            <w:szCs w:val="24"/>
            <w:highlight w:val="yellow"/>
          </w:rPr>
          <w:delText>students had</w:delText>
        </w:r>
      </w:del>
      <w:ins w:id="264" w:author="Elysium Editing" w:date="2024-03-10T11:50:00Z">
        <w:r w:rsidR="00EF6A4E" w:rsidRPr="00400B11">
          <w:rPr>
            <w:rFonts w:asciiTheme="majorBidi" w:hAnsiTheme="majorBidi" w:cstheme="majorBidi"/>
            <w:szCs w:val="24"/>
            <w:highlight w:val="yellow"/>
          </w:rPr>
          <w:t>they</w:t>
        </w:r>
        <w:r w:rsidRPr="00400B11">
          <w:rPr>
            <w:rFonts w:asciiTheme="majorBidi" w:hAnsiTheme="majorBidi" w:cstheme="majorBidi"/>
            <w:szCs w:val="24"/>
            <w:highlight w:val="yellow"/>
          </w:rPr>
          <w:t xml:space="preserve"> ha</w:t>
        </w:r>
        <w:r w:rsidR="003800B0" w:rsidRPr="00400B11">
          <w:rPr>
            <w:rFonts w:asciiTheme="majorBidi" w:hAnsiTheme="majorBidi" w:cstheme="majorBidi"/>
            <w:szCs w:val="24"/>
            <w:highlight w:val="yellow"/>
          </w:rPr>
          <w:t>ve</w:t>
        </w:r>
      </w:ins>
      <w:r w:rsidRPr="00400B11">
        <w:rPr>
          <w:rFonts w:asciiTheme="majorBidi" w:hAnsiTheme="majorBidi" w:cstheme="majorBidi"/>
          <w:szCs w:val="24"/>
          <w:highlight w:val="yellow"/>
        </w:rPr>
        <w:t xml:space="preserve"> to identify the digital </w:t>
      </w:r>
      <w:del w:id="265" w:author="Elysium Editing" w:date="2024-03-10T11:50:00Z">
        <w:r w:rsidRPr="00261658">
          <w:rPr>
            <w:rFonts w:asciiTheme="majorBidi" w:hAnsiTheme="majorBidi" w:cstheme="majorBidi"/>
            <w:szCs w:val="24"/>
            <w:highlight w:val="yellow"/>
          </w:rPr>
          <w:delText>tool's</w:delText>
        </w:r>
      </w:del>
      <w:ins w:id="266" w:author="Elysium Editing" w:date="2024-03-10T11:50:00Z">
        <w:r w:rsidRPr="00400B11">
          <w:rPr>
            <w:rFonts w:asciiTheme="majorBidi" w:hAnsiTheme="majorBidi" w:cstheme="majorBidi"/>
            <w:szCs w:val="24"/>
            <w:highlight w:val="yellow"/>
          </w:rPr>
          <w:t>tool</w:t>
        </w:r>
        <w:r w:rsidR="003800B0" w:rsidRPr="00400B11">
          <w:rPr>
            <w:rFonts w:asciiTheme="majorBidi" w:hAnsiTheme="majorBidi" w:cstheme="majorBidi"/>
            <w:szCs w:val="24"/>
            <w:highlight w:val="yellow"/>
          </w:rPr>
          <w:t>’</w:t>
        </w:r>
        <w:r w:rsidRPr="00400B11">
          <w:rPr>
            <w:rFonts w:asciiTheme="majorBidi" w:hAnsiTheme="majorBidi" w:cstheme="majorBidi"/>
            <w:szCs w:val="24"/>
            <w:highlight w:val="yellow"/>
          </w:rPr>
          <w:t>s</w:t>
        </w:r>
      </w:ins>
      <w:r w:rsidRPr="00400B11">
        <w:rPr>
          <w:rFonts w:asciiTheme="majorBidi" w:hAnsiTheme="majorBidi" w:cstheme="majorBidi"/>
          <w:szCs w:val="24"/>
          <w:highlight w:val="yellow"/>
        </w:rPr>
        <w:t xml:space="preserve"> potential to meet the </w:t>
      </w:r>
      <w:del w:id="267" w:author="Elysium Editing" w:date="2024-03-10T11:50:00Z">
        <w:r w:rsidRPr="00261658">
          <w:rPr>
            <w:rFonts w:asciiTheme="majorBidi" w:hAnsiTheme="majorBidi" w:cstheme="majorBidi"/>
            <w:szCs w:val="24"/>
            <w:highlight w:val="yellow"/>
          </w:rPr>
          <w:delText>task's</w:delText>
        </w:r>
      </w:del>
      <w:ins w:id="268" w:author="Elysium Editing" w:date="2024-03-10T11:50:00Z">
        <w:r w:rsidRPr="00400B11">
          <w:rPr>
            <w:rFonts w:asciiTheme="majorBidi" w:hAnsiTheme="majorBidi" w:cstheme="majorBidi"/>
            <w:szCs w:val="24"/>
            <w:highlight w:val="yellow"/>
          </w:rPr>
          <w:t>task</w:t>
        </w:r>
      </w:ins>
      <w:r w:rsidRPr="00400B11">
        <w:rPr>
          <w:rFonts w:asciiTheme="majorBidi" w:hAnsiTheme="majorBidi" w:cstheme="majorBidi"/>
          <w:szCs w:val="24"/>
          <w:highlight w:val="yellow"/>
        </w:rPr>
        <w:t xml:space="preserve"> challenge and </w:t>
      </w:r>
      <w:ins w:id="269" w:author="Elysium Editing" w:date="2024-03-10T11:50:00Z">
        <w:r w:rsidR="00EF6A4E" w:rsidRPr="00400B11">
          <w:rPr>
            <w:rFonts w:asciiTheme="majorBidi" w:hAnsiTheme="majorBidi" w:cstheme="majorBidi"/>
            <w:szCs w:val="24"/>
            <w:highlight w:val="yellow"/>
          </w:rPr>
          <w:t xml:space="preserve">then </w:t>
        </w:r>
      </w:ins>
      <w:r w:rsidRPr="00400B11">
        <w:rPr>
          <w:rFonts w:asciiTheme="majorBidi" w:hAnsiTheme="majorBidi" w:cstheme="majorBidi"/>
          <w:szCs w:val="24"/>
          <w:highlight w:val="yellow"/>
        </w:rPr>
        <w:t xml:space="preserve">develop specific processes </w:t>
      </w:r>
      <w:del w:id="270" w:author="Elysium Editing" w:date="2024-03-10T11:50:00Z">
        <w:r w:rsidRPr="00261658">
          <w:rPr>
            <w:rFonts w:asciiTheme="majorBidi" w:hAnsiTheme="majorBidi" w:cstheme="majorBidi"/>
            <w:szCs w:val="24"/>
            <w:highlight w:val="yellow"/>
          </w:rPr>
          <w:delText xml:space="preserve">for efficiently using </w:delText>
        </w:r>
      </w:del>
      <w:ins w:id="271" w:author="Elysium Editing" w:date="2024-03-10T11:50:00Z">
        <w:r w:rsidR="00EF6A4E" w:rsidRPr="00400B11">
          <w:rPr>
            <w:rFonts w:asciiTheme="majorBidi" w:hAnsiTheme="majorBidi" w:cstheme="majorBidi"/>
            <w:szCs w:val="24"/>
            <w:highlight w:val="yellow"/>
          </w:rPr>
          <w:t xml:space="preserve">to </w:t>
        </w:r>
        <w:r w:rsidRPr="00400B11">
          <w:rPr>
            <w:rFonts w:asciiTheme="majorBidi" w:hAnsiTheme="majorBidi" w:cstheme="majorBidi"/>
            <w:szCs w:val="24"/>
            <w:highlight w:val="yellow"/>
          </w:rPr>
          <w:t>us</w:t>
        </w:r>
        <w:r w:rsidR="00EF6A4E" w:rsidRPr="00400B11">
          <w:rPr>
            <w:rFonts w:asciiTheme="majorBidi" w:hAnsiTheme="majorBidi" w:cstheme="majorBidi"/>
            <w:szCs w:val="24"/>
            <w:highlight w:val="yellow"/>
          </w:rPr>
          <w:t>e</w:t>
        </w:r>
        <w:r w:rsidRPr="00400B11">
          <w:rPr>
            <w:rFonts w:asciiTheme="majorBidi" w:hAnsiTheme="majorBidi" w:cstheme="majorBidi"/>
            <w:szCs w:val="24"/>
            <w:highlight w:val="yellow"/>
          </w:rPr>
          <w:t xml:space="preserve"> </w:t>
        </w:r>
      </w:ins>
      <w:r w:rsidRPr="00400B11">
        <w:rPr>
          <w:rFonts w:asciiTheme="majorBidi" w:hAnsiTheme="majorBidi" w:cstheme="majorBidi"/>
          <w:szCs w:val="24"/>
          <w:highlight w:val="yellow"/>
        </w:rPr>
        <w:t xml:space="preserve">their digital tool </w:t>
      </w:r>
      <w:ins w:id="272" w:author="Elysium Editing" w:date="2024-03-10T11:50:00Z">
        <w:r w:rsidR="003800B0" w:rsidRPr="00400B11">
          <w:rPr>
            <w:rFonts w:asciiTheme="majorBidi" w:hAnsiTheme="majorBidi" w:cstheme="majorBidi"/>
            <w:szCs w:val="24"/>
            <w:highlight w:val="yellow"/>
          </w:rPr>
          <w:t xml:space="preserve">efficiently </w:t>
        </w:r>
      </w:ins>
      <w:r w:rsidRPr="00400B11">
        <w:rPr>
          <w:rFonts w:asciiTheme="majorBidi" w:hAnsiTheme="majorBidi" w:cstheme="majorBidi"/>
          <w:szCs w:val="24"/>
          <w:highlight w:val="yellow"/>
        </w:rPr>
        <w:t>(</w:t>
      </w:r>
      <w:r w:rsidRPr="00400B11">
        <w:rPr>
          <w:rFonts w:asciiTheme="majorBidi" w:hAnsiTheme="majorBidi" w:cstheme="majorBidi"/>
          <w:color w:val="222222"/>
          <w:szCs w:val="24"/>
          <w:highlight w:val="yellow"/>
          <w:shd w:val="clear" w:color="auto" w:fill="FFFFFF"/>
        </w:rPr>
        <w:t>Geiger &amp; Redmond, 2013</w:t>
      </w:r>
      <w:r w:rsidRPr="00400B11">
        <w:rPr>
          <w:rFonts w:asciiTheme="majorBidi" w:hAnsiTheme="majorBidi" w:cstheme="majorBidi"/>
          <w:szCs w:val="24"/>
          <w:highlight w:val="yellow"/>
        </w:rPr>
        <w:t xml:space="preserve">). Another feature of </w:t>
      </w:r>
      <w:del w:id="273" w:author="Elysium Editing" w:date="2024-03-10T11:50:00Z">
        <w:r w:rsidRPr="00261658">
          <w:rPr>
            <w:rFonts w:asciiTheme="majorBidi" w:hAnsiTheme="majorBidi" w:cstheme="majorBidi"/>
            <w:szCs w:val="24"/>
            <w:highlight w:val="yellow"/>
          </w:rPr>
          <w:delText>modelling</w:delText>
        </w:r>
      </w:del>
      <w:ins w:id="274" w:author="Elysium Editing" w:date="2024-03-10T11:50:00Z">
        <w:r w:rsidRPr="00400B11">
          <w:rPr>
            <w:rFonts w:asciiTheme="majorBidi" w:hAnsiTheme="majorBidi" w:cstheme="majorBidi"/>
            <w:szCs w:val="24"/>
            <w:highlight w:val="yellow"/>
          </w:rPr>
          <w:t>modeling</w:t>
        </w:r>
      </w:ins>
      <w:r w:rsidRPr="00400B11">
        <w:rPr>
          <w:rFonts w:asciiTheme="majorBidi" w:hAnsiTheme="majorBidi" w:cstheme="majorBidi"/>
          <w:szCs w:val="24"/>
          <w:highlight w:val="yellow"/>
        </w:rPr>
        <w:t xml:space="preserve"> activities is the need </w:t>
      </w:r>
      <w:del w:id="275" w:author="Elysium Editing" w:date="2024-03-10T11:50:00Z">
        <w:r w:rsidRPr="00261658">
          <w:rPr>
            <w:rFonts w:asciiTheme="majorBidi" w:hAnsiTheme="majorBidi" w:cstheme="majorBidi"/>
            <w:szCs w:val="24"/>
            <w:highlight w:val="yellow"/>
          </w:rPr>
          <w:delText>for generalizing</w:delText>
        </w:r>
      </w:del>
      <w:ins w:id="276" w:author="Elysium Editing" w:date="2024-03-10T11:50:00Z">
        <w:r w:rsidR="00EF6A4E" w:rsidRPr="00400B11">
          <w:rPr>
            <w:rFonts w:asciiTheme="majorBidi" w:hAnsiTheme="majorBidi" w:cstheme="majorBidi"/>
            <w:szCs w:val="24"/>
            <w:highlight w:val="yellow"/>
          </w:rPr>
          <w:t>to</w:t>
        </w:r>
        <w:r w:rsidRPr="00400B11">
          <w:rPr>
            <w:rFonts w:asciiTheme="majorBidi" w:hAnsiTheme="majorBidi" w:cstheme="majorBidi"/>
            <w:szCs w:val="24"/>
            <w:highlight w:val="yellow"/>
          </w:rPr>
          <w:t xml:space="preserve"> generaliz</w:t>
        </w:r>
        <w:r w:rsidR="00EF6A4E" w:rsidRPr="00400B11">
          <w:rPr>
            <w:rFonts w:asciiTheme="majorBidi" w:hAnsiTheme="majorBidi" w:cstheme="majorBidi"/>
            <w:szCs w:val="24"/>
            <w:highlight w:val="yellow"/>
          </w:rPr>
          <w:t>e</w:t>
        </w:r>
      </w:ins>
      <w:r w:rsidRPr="00400B11">
        <w:rPr>
          <w:rFonts w:asciiTheme="majorBidi" w:hAnsiTheme="majorBidi" w:cstheme="majorBidi"/>
          <w:szCs w:val="24"/>
          <w:highlight w:val="yellow"/>
        </w:rPr>
        <w:t xml:space="preserve"> models</w:t>
      </w:r>
      <w:ins w:id="277" w:author="Elysium Editing" w:date="2024-03-10T11:50:00Z">
        <w:r w:rsidR="003F506A">
          <w:rPr>
            <w:rFonts w:asciiTheme="majorBidi" w:hAnsiTheme="majorBidi" w:cstheme="majorBidi"/>
            <w:szCs w:val="24"/>
            <w:highlight w:val="yellow"/>
          </w:rPr>
          <w:t>,</w:t>
        </w:r>
      </w:ins>
      <w:r w:rsidRPr="00400B11">
        <w:rPr>
          <w:rFonts w:asciiTheme="majorBidi" w:hAnsiTheme="majorBidi" w:cstheme="majorBidi"/>
          <w:szCs w:val="24"/>
          <w:highlight w:val="yellow"/>
        </w:rPr>
        <w:t xml:space="preserve"> as</w:t>
      </w:r>
      <w:r w:rsidR="000A6B82">
        <w:rPr>
          <w:rFonts w:asciiTheme="majorBidi" w:hAnsiTheme="majorBidi" w:cstheme="majorBidi"/>
          <w:szCs w:val="24"/>
          <w:highlight w:val="yellow"/>
        </w:rPr>
        <w:t xml:space="preserve"> </w:t>
      </w:r>
      <w:ins w:id="278" w:author="Elysium Editing" w:date="2024-03-10T11:50:00Z">
        <w:r w:rsidR="000A6B82">
          <w:rPr>
            <w:rFonts w:asciiTheme="majorBidi" w:hAnsiTheme="majorBidi" w:cstheme="majorBidi"/>
            <w:szCs w:val="24"/>
            <w:highlight w:val="yellow"/>
          </w:rPr>
          <w:t>this is</w:t>
        </w:r>
        <w:r w:rsidRPr="00400B11">
          <w:rPr>
            <w:rFonts w:asciiTheme="majorBidi" w:hAnsiTheme="majorBidi" w:cstheme="majorBidi"/>
            <w:szCs w:val="24"/>
            <w:highlight w:val="yellow"/>
          </w:rPr>
          <w:t xml:space="preserve"> </w:t>
        </w:r>
      </w:ins>
      <w:r w:rsidRPr="00400B11">
        <w:rPr>
          <w:rFonts w:asciiTheme="majorBidi" w:hAnsiTheme="majorBidi" w:cstheme="majorBidi"/>
          <w:szCs w:val="24"/>
          <w:highlight w:val="yellow"/>
        </w:rPr>
        <w:t xml:space="preserve">one of the principles of modeling </w:t>
      </w:r>
      <w:del w:id="279" w:author="Elysium Editing" w:date="2024-03-10T11:50:00Z">
        <w:r w:rsidRPr="00261658">
          <w:rPr>
            <w:rFonts w:asciiTheme="majorBidi" w:hAnsiTheme="majorBidi" w:cstheme="majorBidi"/>
            <w:szCs w:val="24"/>
            <w:highlight w:val="yellow"/>
          </w:rPr>
          <w:delText xml:space="preserve">activities </w:delText>
        </w:r>
      </w:del>
      <w:r w:rsidRPr="00400B11">
        <w:rPr>
          <w:rFonts w:asciiTheme="majorBidi" w:hAnsiTheme="majorBidi" w:cstheme="majorBidi"/>
          <w:szCs w:val="24"/>
          <w:highlight w:val="yellow"/>
        </w:rPr>
        <w:t>(Lesh et al., 2000</w:t>
      </w:r>
      <w:del w:id="280" w:author="Elysium Editing" w:date="2024-03-10T11:50:00Z">
        <w:r w:rsidRPr="00261658">
          <w:rPr>
            <w:rFonts w:asciiTheme="majorBidi" w:hAnsiTheme="majorBidi" w:cstheme="majorBidi"/>
            <w:szCs w:val="24"/>
            <w:highlight w:val="yellow"/>
          </w:rPr>
          <w:delText>) encouraged</w:delText>
        </w:r>
      </w:del>
      <w:ins w:id="281" w:author="Elysium Editing" w:date="2024-03-10T11:50:00Z">
        <w:r w:rsidRPr="00400B11">
          <w:rPr>
            <w:rFonts w:asciiTheme="majorBidi" w:hAnsiTheme="majorBidi" w:cstheme="majorBidi"/>
            <w:szCs w:val="24"/>
            <w:highlight w:val="yellow"/>
          </w:rPr>
          <w:t>)</w:t>
        </w:r>
        <w:r w:rsidR="003800B0" w:rsidRPr="00400B11">
          <w:rPr>
            <w:rFonts w:asciiTheme="majorBidi" w:hAnsiTheme="majorBidi" w:cstheme="majorBidi"/>
            <w:szCs w:val="24"/>
            <w:highlight w:val="yellow"/>
          </w:rPr>
          <w:t>.</w:t>
        </w:r>
        <w:r w:rsidR="0029200E" w:rsidRPr="00400B11">
          <w:rPr>
            <w:rFonts w:asciiTheme="majorBidi" w:hAnsiTheme="majorBidi" w:cstheme="majorBidi"/>
            <w:szCs w:val="24"/>
            <w:highlight w:val="yellow"/>
          </w:rPr>
          <w:t xml:space="preserve"> </w:t>
        </w:r>
        <w:r w:rsidR="003800B0" w:rsidRPr="00400B11">
          <w:rPr>
            <w:rFonts w:asciiTheme="majorBidi" w:hAnsiTheme="majorBidi" w:cstheme="majorBidi"/>
            <w:szCs w:val="24"/>
            <w:highlight w:val="yellow"/>
          </w:rPr>
          <w:t>It</w:t>
        </w:r>
        <w:r w:rsidRPr="00400B11">
          <w:rPr>
            <w:rFonts w:asciiTheme="majorBidi" w:hAnsiTheme="majorBidi" w:cstheme="majorBidi"/>
            <w:szCs w:val="24"/>
            <w:highlight w:val="yellow"/>
          </w:rPr>
          <w:t xml:space="preserve"> encourage</w:t>
        </w:r>
        <w:r w:rsidR="0029200E" w:rsidRPr="00400B11">
          <w:rPr>
            <w:rFonts w:asciiTheme="majorBidi" w:hAnsiTheme="majorBidi" w:cstheme="majorBidi"/>
            <w:szCs w:val="24"/>
            <w:highlight w:val="yellow"/>
          </w:rPr>
          <w:t>s</w:t>
        </w:r>
      </w:ins>
      <w:r w:rsidRPr="00400B11">
        <w:rPr>
          <w:rFonts w:asciiTheme="majorBidi" w:hAnsiTheme="majorBidi" w:cstheme="majorBidi"/>
          <w:szCs w:val="24"/>
          <w:highlight w:val="yellow"/>
        </w:rPr>
        <w:t xml:space="preserve"> participants to construct and use advanced functions, </w:t>
      </w:r>
      <w:del w:id="282" w:author="Elysium Editing" w:date="2024-03-10T11:50:00Z">
        <w:r w:rsidRPr="00261658">
          <w:rPr>
            <w:rFonts w:asciiTheme="majorBidi" w:hAnsiTheme="majorBidi" w:cstheme="majorBidi"/>
            <w:szCs w:val="24"/>
            <w:highlight w:val="yellow"/>
          </w:rPr>
          <w:delText>such as</w:delText>
        </w:r>
      </w:del>
      <w:ins w:id="283" w:author="Elysium Editing" w:date="2024-03-10T11:50:00Z">
        <w:r w:rsidR="000A6B82">
          <w:rPr>
            <w:rFonts w:asciiTheme="majorBidi" w:hAnsiTheme="majorBidi" w:cstheme="majorBidi"/>
            <w:szCs w:val="24"/>
            <w:highlight w:val="yellow"/>
          </w:rPr>
          <w:t>e.g.,</w:t>
        </w:r>
      </w:ins>
      <w:r w:rsidRPr="00400B11">
        <w:rPr>
          <w:rFonts w:asciiTheme="majorBidi" w:hAnsiTheme="majorBidi" w:cstheme="majorBidi"/>
          <w:szCs w:val="24"/>
          <w:highlight w:val="yellow"/>
        </w:rPr>
        <w:t xml:space="preserve"> the dynamical spreadsheet models (</w:t>
      </w:r>
      <w:proofErr w:type="spellStart"/>
      <w:r w:rsidRPr="00400B11">
        <w:rPr>
          <w:rFonts w:asciiTheme="majorBidi" w:hAnsiTheme="majorBidi" w:cstheme="majorBidi"/>
          <w:szCs w:val="24"/>
          <w:highlight w:val="yellow"/>
        </w:rPr>
        <w:t>Greefrath</w:t>
      </w:r>
      <w:proofErr w:type="spellEnd"/>
      <w:r w:rsidRPr="00400B11">
        <w:rPr>
          <w:rFonts w:asciiTheme="majorBidi" w:hAnsiTheme="majorBidi" w:cstheme="majorBidi"/>
          <w:szCs w:val="24"/>
          <w:highlight w:val="yellow"/>
        </w:rPr>
        <w:t>, 2011</w:t>
      </w:r>
      <w:del w:id="284" w:author="Elysium Editing" w:date="2024-03-10T11:50:00Z">
        <w:r w:rsidRPr="00261658">
          <w:rPr>
            <w:rFonts w:asciiTheme="majorBidi" w:hAnsiTheme="majorBidi" w:cstheme="majorBidi"/>
            <w:szCs w:val="24"/>
            <w:highlight w:val="yellow"/>
          </w:rPr>
          <w:delText>); in</w:delText>
        </w:r>
      </w:del>
      <w:ins w:id="285" w:author="Elysium Editing" w:date="2024-03-10T11:50:00Z">
        <w:r w:rsidRPr="00400B11">
          <w:rPr>
            <w:rFonts w:asciiTheme="majorBidi" w:hAnsiTheme="majorBidi" w:cstheme="majorBidi"/>
            <w:szCs w:val="24"/>
            <w:highlight w:val="yellow"/>
          </w:rPr>
          <w:t>)</w:t>
        </w:r>
        <w:r w:rsidR="000A6B82">
          <w:rPr>
            <w:rFonts w:asciiTheme="majorBidi" w:hAnsiTheme="majorBidi" w:cstheme="majorBidi"/>
            <w:szCs w:val="24"/>
            <w:highlight w:val="yellow"/>
          </w:rPr>
          <w:t>. In</w:t>
        </w:r>
      </w:ins>
      <w:r w:rsidRPr="00400B11">
        <w:rPr>
          <w:rFonts w:asciiTheme="majorBidi" w:hAnsiTheme="majorBidi" w:cstheme="majorBidi"/>
          <w:szCs w:val="24"/>
          <w:highlight w:val="yellow"/>
        </w:rPr>
        <w:t xml:space="preserve"> the current study</w:t>
      </w:r>
      <w:ins w:id="286" w:author="Elysium Editing" w:date="2024-03-10T11:50:00Z">
        <w:r w:rsidR="003F506A">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that mean</w:t>
        </w:r>
        <w:r w:rsidR="000A6B82">
          <w:rPr>
            <w:rFonts w:asciiTheme="majorBidi" w:hAnsiTheme="majorBidi" w:cstheme="majorBidi"/>
            <w:szCs w:val="24"/>
            <w:highlight w:val="yellow"/>
          </w:rPr>
          <w:t>s</w:t>
        </w:r>
      </w:ins>
      <w:r w:rsidR="00E21A2D"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 xml:space="preserve">constructing dynamic equations in spreadsheets for the volume of cylinders in the toothpaste activity. Furthermore, the self-assessment feature in modeling activities through the modeling process (Lesh et al., 2000) </w:t>
      </w:r>
      <w:del w:id="287" w:author="Elysium Editing" w:date="2024-03-10T11:50:00Z">
        <w:r w:rsidRPr="00261658">
          <w:rPr>
            <w:rFonts w:asciiTheme="majorBidi" w:hAnsiTheme="majorBidi" w:cstheme="majorBidi"/>
            <w:szCs w:val="24"/>
            <w:highlight w:val="yellow"/>
          </w:rPr>
          <w:delText>encouraged</w:delText>
        </w:r>
      </w:del>
      <w:ins w:id="288" w:author="Elysium Editing" w:date="2024-03-10T11:50:00Z">
        <w:r w:rsidRPr="00400B11">
          <w:rPr>
            <w:rFonts w:asciiTheme="majorBidi" w:hAnsiTheme="majorBidi" w:cstheme="majorBidi"/>
            <w:szCs w:val="24"/>
            <w:highlight w:val="yellow"/>
          </w:rPr>
          <w:t>encourage</w:t>
        </w:r>
        <w:r w:rsidR="0029200E" w:rsidRPr="00400B11">
          <w:rPr>
            <w:rFonts w:asciiTheme="majorBidi" w:hAnsiTheme="majorBidi" w:cstheme="majorBidi"/>
            <w:szCs w:val="24"/>
            <w:highlight w:val="yellow"/>
          </w:rPr>
          <w:t>s</w:t>
        </w:r>
      </w:ins>
      <w:r w:rsidRPr="00400B11">
        <w:rPr>
          <w:rFonts w:asciiTheme="majorBidi" w:hAnsiTheme="majorBidi" w:cstheme="majorBidi"/>
          <w:szCs w:val="24"/>
          <w:highlight w:val="yellow"/>
        </w:rPr>
        <w:t xml:space="preserve"> participants to discover </w:t>
      </w:r>
      <w:del w:id="289" w:author="Elysium Editing" w:date="2024-03-10T11:50:00Z">
        <w:r w:rsidRPr="00261658">
          <w:rPr>
            <w:rFonts w:asciiTheme="majorBidi" w:hAnsiTheme="majorBidi" w:cstheme="majorBidi"/>
            <w:szCs w:val="24"/>
            <w:highlight w:val="yellow"/>
          </w:rPr>
          <w:delText xml:space="preserve">the digital tools' features that involve </w:delText>
        </w:r>
      </w:del>
      <w:r w:rsidR="0029200E" w:rsidRPr="00400B11">
        <w:rPr>
          <w:rFonts w:asciiTheme="majorBidi" w:hAnsiTheme="majorBidi" w:cstheme="majorBidi"/>
          <w:szCs w:val="24"/>
          <w:highlight w:val="yellow"/>
        </w:rPr>
        <w:t>verification and simulation</w:t>
      </w:r>
      <w:ins w:id="290" w:author="Elysium Editing" w:date="2024-03-10T11:50:00Z">
        <w:r w:rsidR="0029200E" w:rsidRPr="00400B11">
          <w:rPr>
            <w:rFonts w:asciiTheme="majorBidi" w:hAnsiTheme="majorBidi" w:cstheme="majorBidi"/>
            <w:szCs w:val="24"/>
            <w:highlight w:val="yellow"/>
          </w:rPr>
          <w:t xml:space="preserve"> features of </w:t>
        </w:r>
        <w:r w:rsidRPr="00400B11">
          <w:rPr>
            <w:rFonts w:asciiTheme="majorBidi" w:hAnsiTheme="majorBidi" w:cstheme="majorBidi"/>
            <w:szCs w:val="24"/>
            <w:highlight w:val="yellow"/>
          </w:rPr>
          <w:t>digital tools</w:t>
        </w:r>
      </w:ins>
      <w:r w:rsidR="003F506A">
        <w:rPr>
          <w:rFonts w:asciiTheme="majorBidi" w:hAnsiTheme="majorBidi" w:cstheme="majorBidi"/>
          <w:szCs w:val="24"/>
          <w:highlight w:val="yellow"/>
        </w:rPr>
        <w:t>,</w:t>
      </w:r>
      <w:r w:rsidRPr="00400B11">
        <w:rPr>
          <w:rFonts w:asciiTheme="majorBidi" w:hAnsiTheme="majorBidi" w:cstheme="majorBidi"/>
          <w:szCs w:val="24"/>
          <w:highlight w:val="yellow"/>
        </w:rPr>
        <w:t xml:space="preserve"> such as</w:t>
      </w:r>
      <w:r w:rsidR="0029200E" w:rsidRPr="00400B11">
        <w:rPr>
          <w:rFonts w:asciiTheme="majorBidi" w:hAnsiTheme="majorBidi" w:cstheme="majorBidi"/>
          <w:szCs w:val="24"/>
          <w:highlight w:val="yellow"/>
        </w:rPr>
        <w:t xml:space="preserve"> </w:t>
      </w:r>
      <w:del w:id="291" w:author="Elysium Editing" w:date="2024-03-10T11:50:00Z">
        <w:r w:rsidRPr="00261658">
          <w:rPr>
            <w:rFonts w:asciiTheme="majorBidi" w:hAnsiTheme="majorBidi" w:cstheme="majorBidi"/>
            <w:szCs w:val="24"/>
            <w:highlight w:val="yellow"/>
          </w:rPr>
          <w:delText xml:space="preserve">using </w:delText>
        </w:r>
      </w:del>
      <w:r w:rsidRPr="00400B11">
        <w:rPr>
          <w:rFonts w:asciiTheme="majorBidi" w:hAnsiTheme="majorBidi" w:cstheme="majorBidi"/>
          <w:szCs w:val="24"/>
          <w:highlight w:val="yellow"/>
        </w:rPr>
        <w:t>slide bars in GeoGebra</w:t>
      </w:r>
      <w:ins w:id="292" w:author="Elysium Editing" w:date="2024-03-10T11:50:00Z">
        <w:r w:rsidR="003F506A">
          <w:rPr>
            <w:rFonts w:asciiTheme="majorBidi" w:hAnsiTheme="majorBidi" w:cstheme="majorBidi"/>
            <w:szCs w:val="24"/>
            <w:highlight w:val="yellow"/>
          </w:rPr>
          <w:t>,</w:t>
        </w:r>
      </w:ins>
      <w:r w:rsidRPr="00400B11">
        <w:rPr>
          <w:rFonts w:asciiTheme="majorBidi" w:hAnsiTheme="majorBidi" w:cstheme="majorBidi"/>
          <w:szCs w:val="24"/>
          <w:highlight w:val="yellow"/>
        </w:rPr>
        <w:t xml:space="preserve"> to assess the effect of different values of radiuses on the change of consumer in the toothpaste activity.</w:t>
      </w:r>
    </w:p>
    <w:p w14:paraId="697359EB" w14:textId="77777777" w:rsidR="00261658" w:rsidRPr="00400B11" w:rsidRDefault="00261658" w:rsidP="00261658">
      <w:pPr>
        <w:spacing w:line="480" w:lineRule="auto"/>
        <w:rPr>
          <w:rFonts w:asciiTheme="majorBidi" w:hAnsiTheme="majorBidi" w:cstheme="majorBidi"/>
          <w:szCs w:val="24"/>
        </w:rPr>
      </w:pPr>
      <w:r w:rsidRPr="00400B11">
        <w:rPr>
          <w:rFonts w:asciiTheme="majorBidi" w:hAnsiTheme="majorBidi" w:cstheme="majorBidi"/>
          <w:szCs w:val="24"/>
        </w:rPr>
        <w:t xml:space="preserve">The primary implications of this research underscore the importance of incorporating courses that integrate modeling and </w:t>
      </w:r>
      <w:r w:rsidRPr="00400B11">
        <w:rPr>
          <w:rFonts w:asciiTheme="majorBidi" w:hAnsiTheme="majorBidi" w:cstheme="majorBidi"/>
          <w:szCs w:val="24"/>
          <w:lang w:bidi="he-IL"/>
        </w:rPr>
        <w:t>digital tools</w:t>
      </w:r>
      <w:r w:rsidRPr="00400B11">
        <w:rPr>
          <w:rFonts w:asciiTheme="majorBidi" w:hAnsiTheme="majorBidi" w:cstheme="majorBidi"/>
          <w:szCs w:val="24"/>
        </w:rPr>
        <w:t xml:space="preserve"> into the curriculum of teacher training colleges. It emphasizes the need for prospective teachers to engage in a series of activities as learners rather than a single activity. This engagement of prospective teachers in multiple activities using digital </w:t>
      </w:r>
      <w:r w:rsidRPr="00400B11">
        <w:rPr>
          <w:rFonts w:asciiTheme="majorBidi" w:hAnsiTheme="majorBidi" w:cstheme="majorBidi"/>
          <w:szCs w:val="24"/>
        </w:rPr>
        <w:lastRenderedPageBreak/>
        <w:t>tools can enhance the connection between modeling and technology and, at the same time, contribute to their understanding of the advanced functions of digital tools.</w:t>
      </w:r>
    </w:p>
    <w:p w14:paraId="094D6FF4" w14:textId="77777777" w:rsidR="00261658" w:rsidRPr="00400B11" w:rsidRDefault="00261658" w:rsidP="00261658">
      <w:pPr>
        <w:spacing w:line="480" w:lineRule="auto"/>
        <w:jc w:val="both"/>
        <w:rPr>
          <w:rFonts w:asciiTheme="majorBidi" w:hAnsiTheme="majorBidi" w:cstheme="majorBidi"/>
          <w:szCs w:val="24"/>
        </w:rPr>
      </w:pPr>
      <w:r w:rsidRPr="00400B11">
        <w:rPr>
          <w:rFonts w:asciiTheme="majorBidi" w:hAnsiTheme="majorBidi" w:cstheme="majorBidi"/>
          <w:szCs w:val="24"/>
        </w:rPr>
        <w:t xml:space="preserve">In light of these results, the study suggests conducting further research to explore teachers’ thoughts regarding using digital tools. This research should aim to understand why and when teachers prefer specific digital tools and for what purposes. Such an investigation will facilitate a comprehensive examination of changes in digital tool utilization across various phases/actions and provide insights into the overall effectiveness of digital tool utilization. </w:t>
      </w:r>
    </w:p>
    <w:p w14:paraId="0AFB4833" w14:textId="77777777" w:rsidR="00261658" w:rsidRPr="00400B11" w:rsidRDefault="00261658" w:rsidP="00D31892">
      <w:pPr>
        <w:spacing w:line="480" w:lineRule="auto"/>
        <w:rPr>
          <w:rFonts w:asciiTheme="majorBidi" w:hAnsiTheme="majorBidi" w:cstheme="majorBidi"/>
          <w:b/>
          <w:szCs w:val="24"/>
        </w:rPr>
      </w:pPr>
    </w:p>
    <w:p w14:paraId="4A290B69" w14:textId="4D6085D6" w:rsidR="00060262" w:rsidRPr="00400B11" w:rsidRDefault="00032957" w:rsidP="00D31892">
      <w:pPr>
        <w:spacing w:line="480" w:lineRule="auto"/>
        <w:rPr>
          <w:rFonts w:asciiTheme="majorBidi" w:hAnsiTheme="majorBidi" w:cstheme="majorBidi"/>
          <w:b/>
          <w:szCs w:val="24"/>
        </w:rPr>
      </w:pPr>
      <w:r w:rsidRPr="00400B11">
        <w:rPr>
          <w:rFonts w:asciiTheme="majorBidi" w:hAnsiTheme="majorBidi" w:cstheme="majorBidi"/>
          <w:b/>
          <w:szCs w:val="24"/>
        </w:rPr>
        <w:t>References</w:t>
      </w:r>
    </w:p>
    <w:p w14:paraId="1B82FFCB" w14:textId="6C5E2353" w:rsidR="00E96D72" w:rsidRPr="00400B11" w:rsidRDefault="006823F9" w:rsidP="00676A3A">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XXX</w:t>
      </w:r>
      <w:r w:rsidR="00E96D72" w:rsidRPr="00400B11">
        <w:rPr>
          <w:rFonts w:asciiTheme="majorBidi" w:hAnsiTheme="majorBidi" w:cstheme="majorBidi"/>
          <w:sz w:val="24"/>
          <w:szCs w:val="24"/>
          <w:lang w:val="en-US"/>
        </w:rPr>
        <w:t xml:space="preserve"> (2015). </w:t>
      </w:r>
      <w:r w:rsidR="00C336EA" w:rsidRPr="00400B11">
        <w:rPr>
          <w:rFonts w:asciiTheme="majorBidi" w:hAnsiTheme="majorBidi" w:cstheme="majorBidi"/>
          <w:i/>
          <w:sz w:val="24"/>
          <w:szCs w:val="24"/>
          <w:lang w:val="en-US"/>
        </w:rPr>
        <w:t>International Journal of Science and Mathematics Education</w:t>
      </w:r>
    </w:p>
    <w:p w14:paraId="441B3E1D" w14:textId="1BA0CE4A" w:rsidR="000B15DA" w:rsidRPr="00400B11" w:rsidRDefault="000B15DA" w:rsidP="00676A3A">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XXX (2016)</w:t>
      </w:r>
    </w:p>
    <w:p w14:paraId="0ADAED90" w14:textId="745BA0F9" w:rsidR="000B15DA" w:rsidRPr="00400B11" w:rsidRDefault="000B15DA" w:rsidP="00676A3A">
      <w:pPr>
        <w:pStyle w:val="PMEReferences"/>
        <w:spacing w:line="240" w:lineRule="auto"/>
        <w:rPr>
          <w:rFonts w:asciiTheme="majorBidi" w:hAnsiTheme="majorBidi" w:cstheme="majorBidi"/>
          <w:sz w:val="24"/>
          <w:szCs w:val="24"/>
          <w:shd w:val="clear" w:color="auto" w:fill="FFFFFF"/>
          <w:lang w:val="en-US"/>
        </w:rPr>
      </w:pPr>
      <w:r w:rsidRPr="00400B11">
        <w:rPr>
          <w:rFonts w:asciiTheme="majorBidi" w:hAnsiTheme="majorBidi" w:cstheme="majorBidi"/>
          <w:sz w:val="24"/>
          <w:szCs w:val="24"/>
          <w:lang w:val="en-US"/>
        </w:rPr>
        <w:t>XXX(2017)</w:t>
      </w:r>
      <w:r w:rsidR="008752BE" w:rsidRPr="00400B11">
        <w:rPr>
          <w:rFonts w:asciiTheme="majorBidi" w:hAnsiTheme="majorBidi" w:cstheme="majorBidi"/>
          <w:sz w:val="24"/>
          <w:szCs w:val="24"/>
          <w:lang w:val="en-US"/>
        </w:rPr>
        <w:t xml:space="preserve"> </w:t>
      </w:r>
      <w:r w:rsidR="008752BE" w:rsidRPr="00400B11">
        <w:rPr>
          <w:rFonts w:asciiTheme="majorBidi" w:hAnsiTheme="majorBidi" w:cstheme="majorBidi"/>
          <w:i/>
          <w:sz w:val="24"/>
          <w:szCs w:val="24"/>
          <w:lang w:val="en-US"/>
        </w:rPr>
        <w:t>International Journal of Science and Mathematics Education</w:t>
      </w:r>
    </w:p>
    <w:p w14:paraId="3B5BE159" w14:textId="63EC303D" w:rsidR="003F4D5B" w:rsidRPr="00400B11" w:rsidRDefault="006823F9" w:rsidP="00676A3A">
      <w:pPr>
        <w:spacing w:line="240" w:lineRule="auto"/>
        <w:ind w:left="340" w:hanging="340"/>
        <w:rPr>
          <w:rFonts w:asciiTheme="majorBidi" w:hAnsiTheme="majorBidi" w:cstheme="majorBidi"/>
          <w:szCs w:val="24"/>
        </w:rPr>
      </w:pPr>
      <w:r w:rsidRPr="00400B11">
        <w:rPr>
          <w:rFonts w:asciiTheme="majorBidi" w:hAnsiTheme="majorBidi" w:cstheme="majorBidi"/>
          <w:szCs w:val="24"/>
        </w:rPr>
        <w:t>XXX</w:t>
      </w:r>
      <w:r w:rsidR="003F4D5B" w:rsidRPr="00400B11">
        <w:rPr>
          <w:rFonts w:asciiTheme="majorBidi" w:hAnsiTheme="majorBidi" w:cstheme="majorBidi"/>
          <w:szCs w:val="24"/>
        </w:rPr>
        <w:t xml:space="preserve"> (</w:t>
      </w:r>
      <w:r w:rsidR="003F4D5B" w:rsidRPr="00400B11">
        <w:rPr>
          <w:rFonts w:asciiTheme="majorBidi" w:hAnsiTheme="majorBidi" w:cstheme="majorBidi"/>
          <w:szCs w:val="24"/>
          <w:rtl/>
        </w:rPr>
        <w:t>2018</w:t>
      </w:r>
      <w:r w:rsidR="003F4D5B" w:rsidRPr="00400B11">
        <w:rPr>
          <w:rFonts w:asciiTheme="majorBidi" w:hAnsiTheme="majorBidi" w:cstheme="majorBidi"/>
          <w:szCs w:val="24"/>
        </w:rPr>
        <w:t xml:space="preserve">).  </w:t>
      </w:r>
    </w:p>
    <w:p w14:paraId="3D0F0CCE" w14:textId="378B7811" w:rsidR="00846A4C" w:rsidRPr="00400B11" w:rsidRDefault="006823F9" w:rsidP="00676A3A">
      <w:pPr>
        <w:spacing w:line="240" w:lineRule="auto"/>
        <w:ind w:left="340" w:hanging="340"/>
        <w:rPr>
          <w:rFonts w:asciiTheme="majorBidi" w:hAnsiTheme="majorBidi" w:cstheme="majorBidi"/>
          <w:szCs w:val="24"/>
        </w:rPr>
      </w:pPr>
      <w:r w:rsidRPr="00400B11">
        <w:rPr>
          <w:rFonts w:asciiTheme="majorBidi" w:hAnsiTheme="majorBidi" w:cstheme="majorBidi"/>
          <w:szCs w:val="24"/>
        </w:rPr>
        <w:t xml:space="preserve">XXX </w:t>
      </w:r>
      <w:r w:rsidR="00397310" w:rsidRPr="00400B11">
        <w:rPr>
          <w:rFonts w:asciiTheme="majorBidi" w:hAnsiTheme="majorBidi" w:cstheme="majorBidi"/>
          <w:szCs w:val="24"/>
        </w:rPr>
        <w:t>(2023</w:t>
      </w:r>
      <w:r w:rsidR="00846A4C" w:rsidRPr="00400B11">
        <w:rPr>
          <w:rFonts w:asciiTheme="majorBidi" w:hAnsiTheme="majorBidi" w:cstheme="majorBidi"/>
          <w:szCs w:val="24"/>
        </w:rPr>
        <w:t xml:space="preserve">). </w:t>
      </w:r>
    </w:p>
    <w:p w14:paraId="221ED843" w14:textId="45A5023D" w:rsidR="00705259" w:rsidRPr="00400B11" w:rsidRDefault="00705259" w:rsidP="00BA35D1">
      <w:pPr>
        <w:spacing w:line="240" w:lineRule="auto"/>
        <w:ind w:left="284" w:hanging="284"/>
        <w:rPr>
          <w:rFonts w:asciiTheme="majorBidi" w:hAnsiTheme="majorBidi" w:cstheme="majorBidi"/>
          <w:szCs w:val="24"/>
        </w:rPr>
      </w:pPr>
      <w:r w:rsidRPr="00400B11">
        <w:rPr>
          <w:rFonts w:asciiTheme="majorBidi" w:hAnsiTheme="majorBidi" w:cstheme="majorBidi"/>
          <w:szCs w:val="24"/>
        </w:rPr>
        <w:t>Altay, M. K., Özdemir, E. Y., &amp; Akar, Ş. Ş. (2014). Pre-service elementary mathematics teachers’ views on model eliciting activities. </w:t>
      </w:r>
      <w:r w:rsidRPr="00400B11">
        <w:rPr>
          <w:rFonts w:asciiTheme="majorBidi" w:hAnsiTheme="majorBidi" w:cstheme="majorBidi"/>
          <w:i/>
          <w:szCs w:val="24"/>
        </w:rPr>
        <w:t>Procedia-Social and Behavioral Sciences</w:t>
      </w:r>
      <w:r w:rsidRPr="00400B11">
        <w:rPr>
          <w:rFonts w:asciiTheme="majorBidi" w:hAnsiTheme="majorBidi" w:cstheme="majorBidi"/>
          <w:szCs w:val="24"/>
        </w:rPr>
        <w:t>, </w:t>
      </w:r>
      <w:r w:rsidRPr="00400B11">
        <w:rPr>
          <w:rFonts w:asciiTheme="majorBidi" w:hAnsiTheme="majorBidi" w:cstheme="majorBidi"/>
          <w:i/>
          <w:szCs w:val="24"/>
        </w:rPr>
        <w:t>116</w:t>
      </w:r>
      <w:r w:rsidRPr="00400B11">
        <w:rPr>
          <w:rFonts w:asciiTheme="majorBidi" w:hAnsiTheme="majorBidi" w:cstheme="majorBidi"/>
          <w:szCs w:val="24"/>
        </w:rPr>
        <w:t>, 345–349.</w:t>
      </w:r>
      <w:r w:rsidRPr="00400B11">
        <w:rPr>
          <w:rFonts w:asciiTheme="majorBidi" w:hAnsiTheme="majorBidi" w:cstheme="majorBidi"/>
          <w:szCs w:val="24"/>
          <w:rtl/>
        </w:rPr>
        <w:t xml:space="preserve"> ‏</w:t>
      </w:r>
      <w:r w:rsidR="00BA35D1" w:rsidRPr="00400B11">
        <w:rPr>
          <w:rFonts w:asciiTheme="majorBidi" w:hAnsiTheme="majorBidi" w:cstheme="majorBidi"/>
          <w:szCs w:val="24"/>
        </w:rPr>
        <w:t xml:space="preserve"> </w:t>
      </w:r>
      <w:r w:rsidR="006A7D31" w:rsidRPr="00400B11">
        <w:rPr>
          <w:rFonts w:asciiTheme="majorBidi" w:hAnsiTheme="majorBidi" w:cstheme="majorBidi"/>
          <w:szCs w:val="24"/>
          <w:shd w:val="clear" w:color="auto" w:fill="FCFCFC"/>
        </w:rPr>
        <w:t>https://</w:t>
      </w:r>
      <w:r w:rsidR="00BA35D1" w:rsidRPr="00400B11">
        <w:rPr>
          <w:rFonts w:asciiTheme="majorBidi" w:hAnsiTheme="majorBidi" w:cstheme="majorBidi"/>
          <w:szCs w:val="24"/>
        </w:rPr>
        <w:t>doi: 10.1016/j.sbspro.2014.01.219</w:t>
      </w:r>
    </w:p>
    <w:p w14:paraId="1EE77338" w14:textId="7150D257" w:rsidR="00873ADB" w:rsidRPr="00400B11" w:rsidRDefault="00705259" w:rsidP="00676A3A">
      <w:pPr>
        <w:spacing w:line="240" w:lineRule="auto"/>
        <w:ind w:left="284" w:hanging="284"/>
        <w:rPr>
          <w:rFonts w:asciiTheme="majorBidi" w:hAnsiTheme="majorBidi" w:cstheme="majorBidi"/>
          <w:color w:val="222222"/>
          <w:szCs w:val="24"/>
          <w:shd w:val="clear" w:color="auto" w:fill="FFFFFF"/>
        </w:rPr>
      </w:pPr>
      <w:proofErr w:type="spellStart"/>
      <w:r w:rsidRPr="00400B11">
        <w:rPr>
          <w:rFonts w:asciiTheme="majorBidi" w:hAnsiTheme="majorBidi" w:cstheme="majorBidi"/>
          <w:szCs w:val="24"/>
          <w:shd w:val="clear" w:color="auto" w:fill="FFFFFF"/>
        </w:rPr>
        <w:t>Alwast</w:t>
      </w:r>
      <w:proofErr w:type="spellEnd"/>
      <w:r w:rsidRPr="00400B11">
        <w:rPr>
          <w:rFonts w:asciiTheme="majorBidi" w:hAnsiTheme="majorBidi" w:cstheme="majorBidi"/>
          <w:szCs w:val="24"/>
          <w:shd w:val="clear" w:color="auto" w:fill="FFFFFF"/>
        </w:rPr>
        <w:t xml:space="preserve">, A., &amp; </w:t>
      </w:r>
      <w:proofErr w:type="spellStart"/>
      <w:r w:rsidRPr="00400B11">
        <w:rPr>
          <w:rFonts w:asciiTheme="majorBidi" w:hAnsiTheme="majorBidi" w:cstheme="majorBidi"/>
          <w:szCs w:val="24"/>
          <w:shd w:val="clear" w:color="auto" w:fill="FFFFFF"/>
        </w:rPr>
        <w:t>Vorhölter</w:t>
      </w:r>
      <w:proofErr w:type="spellEnd"/>
      <w:r w:rsidRPr="00400B11">
        <w:rPr>
          <w:rFonts w:asciiTheme="majorBidi" w:hAnsiTheme="majorBidi" w:cstheme="majorBidi"/>
          <w:szCs w:val="24"/>
          <w:shd w:val="clear" w:color="auto" w:fill="FFFFFF"/>
        </w:rPr>
        <w:t>, K. (2022). Measuring pre-service teachers’ noticing competencies within a mathematical modeling context–an analysis of an instrument. </w:t>
      </w:r>
      <w:r w:rsidRPr="00400B11">
        <w:rPr>
          <w:rFonts w:asciiTheme="majorBidi" w:hAnsiTheme="majorBidi" w:cstheme="majorBidi"/>
          <w:i/>
          <w:szCs w:val="24"/>
          <w:shd w:val="clear" w:color="auto" w:fill="FFFFFF"/>
        </w:rPr>
        <w:t>Educational Studies in Mathematics</w:t>
      </w:r>
      <w:r w:rsidRPr="00400B11">
        <w:rPr>
          <w:rFonts w:asciiTheme="majorBidi" w:hAnsiTheme="majorBidi" w:cstheme="majorBidi"/>
          <w:szCs w:val="24"/>
          <w:shd w:val="clear" w:color="auto" w:fill="FFFFFF"/>
        </w:rPr>
        <w:t xml:space="preserve">, </w:t>
      </w:r>
      <w:r w:rsidRPr="00400B11">
        <w:rPr>
          <w:rFonts w:asciiTheme="majorBidi" w:hAnsiTheme="majorBidi" w:cstheme="majorBidi"/>
          <w:i/>
          <w:szCs w:val="24"/>
          <w:shd w:val="clear" w:color="auto" w:fill="FCFCFC"/>
        </w:rPr>
        <w:t>109</w:t>
      </w:r>
      <w:r w:rsidRPr="00400B11">
        <w:rPr>
          <w:rFonts w:asciiTheme="majorBidi" w:hAnsiTheme="majorBidi" w:cstheme="majorBidi"/>
          <w:szCs w:val="24"/>
          <w:shd w:val="clear" w:color="auto" w:fill="FCFCFC"/>
        </w:rPr>
        <w:t>, 263</w:t>
      </w:r>
      <w:r w:rsidRPr="00400B11">
        <w:rPr>
          <w:rFonts w:asciiTheme="majorBidi" w:hAnsiTheme="majorBidi" w:cstheme="majorBidi"/>
          <w:szCs w:val="24"/>
        </w:rPr>
        <w:t>–</w:t>
      </w:r>
      <w:r w:rsidRPr="00400B11">
        <w:rPr>
          <w:rFonts w:asciiTheme="majorBidi" w:hAnsiTheme="majorBidi" w:cstheme="majorBidi"/>
          <w:szCs w:val="24"/>
          <w:shd w:val="clear" w:color="auto" w:fill="FCFCFC"/>
        </w:rPr>
        <w:t>285.</w:t>
      </w:r>
      <w:r w:rsidRPr="00400B11">
        <w:rPr>
          <w:rFonts w:asciiTheme="majorBidi" w:hAnsiTheme="majorBidi" w:cstheme="majorBidi"/>
          <w:szCs w:val="24"/>
        </w:rPr>
        <w:t xml:space="preserve"> </w:t>
      </w:r>
      <w:hyperlink r:id="rId26" w:history="1">
        <w:r w:rsidR="005C49C6" w:rsidRPr="00400B11">
          <w:rPr>
            <w:rStyle w:val="Hyperlink"/>
            <w:rFonts w:asciiTheme="majorBidi" w:hAnsiTheme="majorBidi" w:cstheme="majorBidi"/>
            <w:szCs w:val="24"/>
            <w:shd w:val="clear" w:color="auto" w:fill="FFFFFF"/>
          </w:rPr>
          <w:t>https://doi.org/10.1007/s10649-021-10102-8</w:t>
        </w:r>
      </w:hyperlink>
    </w:p>
    <w:p w14:paraId="087A6A79" w14:textId="16166F02" w:rsidR="005C49C6" w:rsidRPr="00400B11" w:rsidRDefault="005C49C6" w:rsidP="00676A3A">
      <w:pPr>
        <w:spacing w:line="240" w:lineRule="auto"/>
        <w:ind w:left="284" w:hanging="284"/>
        <w:rPr>
          <w:rFonts w:ascii="Helvetica" w:hAnsi="Helvetica" w:cs="Helvetica"/>
          <w:color w:val="222222"/>
          <w:shd w:val="clear" w:color="auto" w:fill="FFFFFF"/>
        </w:rPr>
      </w:pPr>
      <w:r w:rsidRPr="00400B11">
        <w:rPr>
          <w:rFonts w:asciiTheme="majorBidi" w:hAnsiTheme="majorBidi" w:cstheme="majorBidi"/>
          <w:szCs w:val="24"/>
        </w:rPr>
        <w:t xml:space="preserve">Artigue, M. (2002). Learning mathematics in a CAS environment: The genesis of a reflection about instrumentation and the dialectics between technical and conceptual work. </w:t>
      </w:r>
      <w:r w:rsidRPr="00400B11">
        <w:rPr>
          <w:rFonts w:asciiTheme="majorBidi" w:hAnsiTheme="majorBidi" w:cstheme="majorBidi"/>
          <w:i/>
          <w:iCs/>
          <w:szCs w:val="24"/>
        </w:rPr>
        <w:t>International Journal of Computers for Mathematical Learning, 7</w:t>
      </w:r>
      <w:r w:rsidRPr="00400B11">
        <w:rPr>
          <w:rFonts w:asciiTheme="majorBidi" w:hAnsiTheme="majorBidi" w:cstheme="majorBidi"/>
          <w:szCs w:val="24"/>
        </w:rPr>
        <w:t>(3), 245–274</w:t>
      </w:r>
      <w:r w:rsidR="00F644A7" w:rsidRPr="00400B11">
        <w:rPr>
          <w:rFonts w:asciiTheme="majorBidi" w:hAnsiTheme="majorBidi" w:cstheme="majorBidi"/>
          <w:szCs w:val="24"/>
        </w:rPr>
        <w:t xml:space="preserve">. </w:t>
      </w:r>
      <w:hyperlink r:id="rId27" w:history="1">
        <w:r w:rsidR="00640DC3" w:rsidRPr="00400B11">
          <w:rPr>
            <w:rStyle w:val="Hyperlink"/>
            <w:rFonts w:ascii="Helvetica" w:hAnsi="Helvetica" w:cs="Helvetica"/>
            <w:shd w:val="clear" w:color="auto" w:fill="FFFFFF"/>
          </w:rPr>
          <w:t>https://doi.org/10.1023/A:1022103903080</w:t>
        </w:r>
      </w:hyperlink>
    </w:p>
    <w:p w14:paraId="2E116BC3" w14:textId="77777777" w:rsidR="00640DC3" w:rsidRPr="00400B11" w:rsidRDefault="00640DC3" w:rsidP="00640DC3">
      <w:pPr>
        <w:spacing w:line="240" w:lineRule="auto"/>
        <w:ind w:left="284" w:hanging="284"/>
        <w:rPr>
          <w:rFonts w:asciiTheme="majorBidi" w:hAnsiTheme="majorBidi" w:cstheme="majorBidi"/>
          <w:szCs w:val="24"/>
        </w:rPr>
      </w:pPr>
      <w:proofErr w:type="spellStart"/>
      <w:r w:rsidRPr="00400B11">
        <w:rPr>
          <w:rFonts w:asciiTheme="majorBidi" w:hAnsiTheme="majorBidi" w:cstheme="majorBidi"/>
          <w:szCs w:val="24"/>
        </w:rPr>
        <w:t>Arzarello</w:t>
      </w:r>
      <w:proofErr w:type="spellEnd"/>
      <w:r w:rsidRPr="00400B11">
        <w:rPr>
          <w:rFonts w:asciiTheme="majorBidi" w:hAnsiTheme="majorBidi" w:cstheme="majorBidi"/>
          <w:szCs w:val="24"/>
        </w:rPr>
        <w:t xml:space="preserve">, F., Ferrara, F., &amp; </w:t>
      </w:r>
      <w:proofErr w:type="spellStart"/>
      <w:r w:rsidRPr="00400B11">
        <w:rPr>
          <w:rFonts w:asciiTheme="majorBidi" w:hAnsiTheme="majorBidi" w:cstheme="majorBidi"/>
          <w:szCs w:val="24"/>
        </w:rPr>
        <w:t>Robutti</w:t>
      </w:r>
      <w:proofErr w:type="spellEnd"/>
      <w:r w:rsidRPr="00400B11">
        <w:rPr>
          <w:rFonts w:asciiTheme="majorBidi" w:hAnsiTheme="majorBidi" w:cstheme="majorBidi"/>
          <w:szCs w:val="24"/>
        </w:rPr>
        <w:t>, O. (2012). Mathematical modeling with technology: the role of dynamic representations. </w:t>
      </w:r>
      <w:r w:rsidRPr="00400B11">
        <w:rPr>
          <w:rFonts w:asciiTheme="majorBidi" w:hAnsiTheme="majorBidi" w:cstheme="majorBidi"/>
          <w:i/>
          <w:szCs w:val="24"/>
        </w:rPr>
        <w:t>Teaching Mathematics and its Applications, 31</w:t>
      </w:r>
      <w:r w:rsidRPr="00400B11">
        <w:rPr>
          <w:rFonts w:asciiTheme="majorBidi" w:hAnsiTheme="majorBidi" w:cstheme="majorBidi"/>
          <w:szCs w:val="24"/>
        </w:rPr>
        <w:t>(1), 20–30.</w:t>
      </w:r>
      <w:r w:rsidRPr="00400B11">
        <w:rPr>
          <w:rStyle w:val="apple-converted-space"/>
          <w:rFonts w:asciiTheme="majorBidi" w:hAnsiTheme="majorBidi" w:cstheme="majorBidi"/>
          <w:szCs w:val="24"/>
          <w:shd w:val="clear" w:color="auto" w:fill="FFFFFF"/>
        </w:rPr>
        <w:t xml:space="preserve"> </w:t>
      </w:r>
      <w:r w:rsidRPr="00400B11">
        <w:rPr>
          <w:rFonts w:asciiTheme="majorBidi" w:hAnsiTheme="majorBidi" w:cstheme="majorBidi"/>
          <w:szCs w:val="24"/>
          <w:shd w:val="clear" w:color="auto" w:fill="FFFFFF"/>
        </w:rPr>
        <w:t>https://doi.org/10.1007/s10649-021-10102-8</w:t>
      </w:r>
    </w:p>
    <w:p w14:paraId="0614CE46" w14:textId="06C362C2" w:rsidR="00913207" w:rsidRPr="00400B11" w:rsidRDefault="00032957" w:rsidP="003B6AE7">
      <w:pPr>
        <w:spacing w:line="240" w:lineRule="auto"/>
        <w:ind w:left="284" w:hanging="284"/>
        <w:rPr>
          <w:rFonts w:asciiTheme="majorBidi" w:hAnsiTheme="majorBidi" w:cstheme="majorBidi"/>
          <w:szCs w:val="24"/>
        </w:rPr>
      </w:pPr>
      <w:r w:rsidRPr="00400B11">
        <w:rPr>
          <w:rFonts w:asciiTheme="majorBidi" w:hAnsiTheme="majorBidi" w:cstheme="majorBidi"/>
          <w:szCs w:val="24"/>
        </w:rPr>
        <w:t xml:space="preserve">Blum, W., &amp; </w:t>
      </w:r>
      <w:proofErr w:type="spellStart"/>
      <w:r w:rsidRPr="00400B11">
        <w:rPr>
          <w:rFonts w:asciiTheme="majorBidi" w:hAnsiTheme="majorBidi" w:cstheme="majorBidi"/>
          <w:szCs w:val="24"/>
        </w:rPr>
        <w:t>Leiß</w:t>
      </w:r>
      <w:proofErr w:type="spellEnd"/>
      <w:r w:rsidRPr="00400B11">
        <w:rPr>
          <w:rFonts w:asciiTheme="majorBidi" w:hAnsiTheme="majorBidi" w:cstheme="majorBidi"/>
          <w:szCs w:val="24"/>
        </w:rPr>
        <w:t xml:space="preserve">, D. (2005). </w:t>
      </w:r>
      <w:r w:rsidR="00840286" w:rsidRPr="00400B11">
        <w:rPr>
          <w:rFonts w:asciiTheme="majorBidi" w:hAnsiTheme="majorBidi" w:cstheme="majorBidi"/>
          <w:szCs w:val="24"/>
        </w:rPr>
        <w:t>“</w:t>
      </w:r>
      <w:r w:rsidRPr="00400B11">
        <w:rPr>
          <w:rFonts w:asciiTheme="majorBidi" w:hAnsiTheme="majorBidi" w:cstheme="majorBidi"/>
          <w:szCs w:val="24"/>
        </w:rPr>
        <w:t>Filling Up</w:t>
      </w:r>
      <w:r w:rsidR="00840286" w:rsidRPr="00400B11">
        <w:rPr>
          <w:rFonts w:asciiTheme="majorBidi" w:hAnsiTheme="majorBidi" w:cstheme="majorBidi"/>
          <w:szCs w:val="24"/>
        </w:rPr>
        <w:t>”</w:t>
      </w:r>
      <w:r w:rsidR="0090009B" w:rsidRPr="00400B11">
        <w:rPr>
          <w:rFonts w:asciiTheme="majorBidi" w:hAnsiTheme="majorBidi" w:cstheme="majorBidi"/>
          <w:szCs w:val="24"/>
        </w:rPr>
        <w:t xml:space="preserve"> </w:t>
      </w:r>
      <w:r w:rsidRPr="00400B11">
        <w:rPr>
          <w:rFonts w:asciiTheme="majorBidi" w:hAnsiTheme="majorBidi" w:cstheme="majorBidi"/>
          <w:szCs w:val="24"/>
        </w:rPr>
        <w:t>-</w:t>
      </w:r>
      <w:r w:rsidR="0054703A" w:rsidRPr="00400B11">
        <w:rPr>
          <w:rFonts w:asciiTheme="majorBidi" w:hAnsiTheme="majorBidi" w:cstheme="majorBidi"/>
          <w:szCs w:val="24"/>
        </w:rPr>
        <w:t xml:space="preserve"> </w:t>
      </w:r>
      <w:r w:rsidRPr="00400B11">
        <w:rPr>
          <w:rFonts w:asciiTheme="majorBidi" w:hAnsiTheme="majorBidi" w:cstheme="majorBidi"/>
          <w:szCs w:val="24"/>
        </w:rPr>
        <w:t xml:space="preserve">the problem of independence-preserving teacher interventions in lessons with demanding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tasks. In M. Bosch (Ed.), </w:t>
      </w:r>
      <w:r w:rsidRPr="00400B11">
        <w:rPr>
          <w:rFonts w:asciiTheme="majorBidi" w:hAnsiTheme="majorBidi" w:cstheme="majorBidi"/>
          <w:i/>
          <w:szCs w:val="24"/>
        </w:rPr>
        <w:t xml:space="preserve">Proceedings of </w:t>
      </w:r>
      <w:r w:rsidR="00EC213B" w:rsidRPr="00400B11">
        <w:rPr>
          <w:rFonts w:asciiTheme="majorBidi" w:hAnsiTheme="majorBidi" w:cstheme="majorBidi"/>
          <w:i/>
          <w:szCs w:val="24"/>
        </w:rPr>
        <w:lastRenderedPageBreak/>
        <w:t xml:space="preserve">the fourth </w:t>
      </w:r>
      <w:r w:rsidR="003B6AE7" w:rsidRPr="00400B11">
        <w:rPr>
          <w:rFonts w:asciiTheme="majorBidi" w:hAnsiTheme="majorBidi" w:cstheme="majorBidi"/>
          <w:i/>
          <w:szCs w:val="24"/>
        </w:rPr>
        <w:t>Congress</w:t>
      </w:r>
      <w:r w:rsidR="00EC213B" w:rsidRPr="00400B11">
        <w:rPr>
          <w:rFonts w:asciiTheme="majorBidi" w:hAnsiTheme="majorBidi" w:cstheme="majorBidi"/>
          <w:i/>
          <w:szCs w:val="24"/>
        </w:rPr>
        <w:t xml:space="preserve"> of the European </w:t>
      </w:r>
      <w:r w:rsidR="003B6AE7" w:rsidRPr="00400B11">
        <w:rPr>
          <w:rFonts w:asciiTheme="majorBidi" w:hAnsiTheme="majorBidi" w:cstheme="majorBidi"/>
          <w:i/>
          <w:szCs w:val="24"/>
        </w:rPr>
        <w:t>Society</w:t>
      </w:r>
      <w:r w:rsidR="00EC213B" w:rsidRPr="00400B11">
        <w:rPr>
          <w:rFonts w:asciiTheme="majorBidi" w:hAnsiTheme="majorBidi" w:cstheme="majorBidi"/>
          <w:i/>
          <w:szCs w:val="24"/>
        </w:rPr>
        <w:t xml:space="preserve"> for </w:t>
      </w:r>
      <w:r w:rsidR="003B6AE7" w:rsidRPr="00400B11">
        <w:rPr>
          <w:rFonts w:asciiTheme="majorBidi" w:hAnsiTheme="majorBidi" w:cstheme="majorBidi"/>
          <w:i/>
          <w:szCs w:val="24"/>
        </w:rPr>
        <w:t>Research</w:t>
      </w:r>
      <w:r w:rsidR="00EC213B" w:rsidRPr="00400B11">
        <w:rPr>
          <w:rFonts w:asciiTheme="majorBidi" w:hAnsiTheme="majorBidi" w:cstheme="majorBidi"/>
          <w:i/>
          <w:szCs w:val="24"/>
        </w:rPr>
        <w:t xml:space="preserve"> in </w:t>
      </w:r>
      <w:r w:rsidR="003B6AE7" w:rsidRPr="00400B11">
        <w:rPr>
          <w:rFonts w:asciiTheme="majorBidi" w:hAnsiTheme="majorBidi" w:cstheme="majorBidi"/>
          <w:i/>
          <w:szCs w:val="24"/>
        </w:rPr>
        <w:t>Mathematics</w:t>
      </w:r>
      <w:r w:rsidR="00EC213B" w:rsidRPr="00400B11">
        <w:rPr>
          <w:rFonts w:asciiTheme="majorBidi" w:hAnsiTheme="majorBidi" w:cstheme="majorBidi"/>
          <w:i/>
          <w:szCs w:val="24"/>
        </w:rPr>
        <w:t xml:space="preserve"> education</w:t>
      </w:r>
      <w:r w:rsidRPr="00400B11">
        <w:rPr>
          <w:rFonts w:asciiTheme="majorBidi" w:hAnsiTheme="majorBidi" w:cstheme="majorBidi"/>
          <w:i/>
          <w:szCs w:val="24"/>
        </w:rPr>
        <w:t xml:space="preserve"> (CERME 4) </w:t>
      </w:r>
      <w:r w:rsidRPr="00400B11">
        <w:rPr>
          <w:rFonts w:asciiTheme="majorBidi" w:hAnsiTheme="majorBidi" w:cstheme="majorBidi"/>
          <w:szCs w:val="24"/>
        </w:rPr>
        <w:t>(pp. 1623</w:t>
      </w:r>
      <w:r w:rsidR="006E6BE6" w:rsidRPr="00400B11">
        <w:rPr>
          <w:rFonts w:asciiTheme="majorBidi" w:hAnsiTheme="majorBidi" w:cstheme="majorBidi"/>
          <w:szCs w:val="24"/>
        </w:rPr>
        <w:t>–</w:t>
      </w:r>
      <w:r w:rsidRPr="00400B11">
        <w:rPr>
          <w:rFonts w:asciiTheme="majorBidi" w:hAnsiTheme="majorBidi" w:cstheme="majorBidi"/>
          <w:szCs w:val="24"/>
        </w:rPr>
        <w:t xml:space="preserve">1633). </w:t>
      </w:r>
      <w:proofErr w:type="spellStart"/>
      <w:r w:rsidRPr="00400B11">
        <w:rPr>
          <w:rFonts w:asciiTheme="majorBidi" w:hAnsiTheme="majorBidi" w:cstheme="majorBidi"/>
          <w:szCs w:val="24"/>
        </w:rPr>
        <w:t>Fundemi</w:t>
      </w:r>
      <w:proofErr w:type="spellEnd"/>
      <w:r w:rsidRPr="00400B11">
        <w:rPr>
          <w:rFonts w:asciiTheme="majorBidi" w:hAnsiTheme="majorBidi" w:cstheme="majorBidi"/>
          <w:szCs w:val="24"/>
        </w:rPr>
        <w:t xml:space="preserve"> </w:t>
      </w:r>
      <w:proofErr w:type="spellStart"/>
      <w:r w:rsidRPr="00400B11">
        <w:rPr>
          <w:rFonts w:asciiTheme="majorBidi" w:hAnsiTheme="majorBidi" w:cstheme="majorBidi"/>
          <w:szCs w:val="24"/>
        </w:rPr>
        <w:t>Iqs</w:t>
      </w:r>
      <w:proofErr w:type="spellEnd"/>
      <w:r w:rsidRPr="00400B11">
        <w:rPr>
          <w:rFonts w:asciiTheme="majorBidi" w:hAnsiTheme="majorBidi" w:cstheme="majorBidi"/>
          <w:szCs w:val="24"/>
        </w:rPr>
        <w:t xml:space="preserve">, </w:t>
      </w:r>
      <w:proofErr w:type="spellStart"/>
      <w:r w:rsidRPr="00400B11">
        <w:rPr>
          <w:rFonts w:asciiTheme="majorBidi" w:hAnsiTheme="majorBidi" w:cstheme="majorBidi"/>
          <w:szCs w:val="24"/>
        </w:rPr>
        <w:t>Universitat</w:t>
      </w:r>
      <w:proofErr w:type="spellEnd"/>
      <w:r w:rsidRPr="00400B11">
        <w:rPr>
          <w:rFonts w:asciiTheme="majorBidi" w:hAnsiTheme="majorBidi" w:cstheme="majorBidi"/>
          <w:szCs w:val="24"/>
        </w:rPr>
        <w:t xml:space="preserve"> Ramon </w:t>
      </w:r>
      <w:proofErr w:type="spellStart"/>
      <w:r w:rsidRPr="00400B11">
        <w:rPr>
          <w:rFonts w:asciiTheme="majorBidi" w:hAnsiTheme="majorBidi" w:cstheme="majorBidi"/>
          <w:szCs w:val="24"/>
        </w:rPr>
        <w:t>Llull</w:t>
      </w:r>
      <w:proofErr w:type="spellEnd"/>
      <w:r w:rsidRPr="00400B11">
        <w:rPr>
          <w:rFonts w:asciiTheme="majorBidi" w:hAnsiTheme="majorBidi" w:cstheme="majorBidi"/>
          <w:szCs w:val="24"/>
        </w:rPr>
        <w:t xml:space="preserve">. </w:t>
      </w:r>
    </w:p>
    <w:p w14:paraId="10B0620E" w14:textId="2BDFDD10" w:rsidR="005D545F" w:rsidRPr="00400B11" w:rsidRDefault="005D545F" w:rsidP="003B6AE7">
      <w:pPr>
        <w:spacing w:line="240" w:lineRule="auto"/>
        <w:ind w:left="284" w:hanging="284"/>
        <w:rPr>
          <w:rFonts w:asciiTheme="majorBidi" w:hAnsiTheme="majorBidi" w:cstheme="majorBidi"/>
          <w:sz w:val="28"/>
          <w:szCs w:val="28"/>
        </w:rPr>
      </w:pPr>
      <w:r w:rsidRPr="00400B11">
        <w:rPr>
          <w:rFonts w:asciiTheme="majorBidi" w:hAnsiTheme="majorBidi" w:cstheme="majorBidi"/>
          <w:szCs w:val="24"/>
        </w:rPr>
        <w:t xml:space="preserve">Borba, M. C., Villarreal, M. E., &amp; Soares, D. S. (2016). Modeling using data available on the internet. In C. Hirsch &amp; E. McDuffie (Eds.), </w:t>
      </w:r>
      <w:r w:rsidRPr="00400B11">
        <w:rPr>
          <w:rFonts w:asciiTheme="majorBidi" w:hAnsiTheme="majorBidi" w:cstheme="majorBidi"/>
          <w:i/>
          <w:iCs/>
          <w:szCs w:val="24"/>
        </w:rPr>
        <w:t>Mathematical modeling and modeling mathematics</w:t>
      </w:r>
      <w:r w:rsidRPr="00400B11">
        <w:rPr>
          <w:rFonts w:asciiTheme="majorBidi" w:hAnsiTheme="majorBidi" w:cstheme="majorBidi"/>
          <w:szCs w:val="24"/>
        </w:rPr>
        <w:t xml:space="preserve"> (pp. 143–152). Reston: National Council of Teacher of Mathematics.</w:t>
      </w:r>
    </w:p>
    <w:p w14:paraId="1356B72D" w14:textId="33CA14C4" w:rsidR="00EC213B" w:rsidRPr="00400B11" w:rsidRDefault="005737C7" w:rsidP="00676A3A">
      <w:pPr>
        <w:spacing w:line="240" w:lineRule="auto"/>
        <w:ind w:left="284" w:hanging="284"/>
        <w:rPr>
          <w:rFonts w:asciiTheme="majorBidi" w:hAnsiTheme="majorBidi" w:cstheme="majorBidi"/>
          <w:szCs w:val="24"/>
          <w:shd w:val="clear" w:color="auto" w:fill="FCFCFC"/>
        </w:rPr>
      </w:pPr>
      <w:r w:rsidRPr="00400B11">
        <w:rPr>
          <w:rFonts w:asciiTheme="majorBidi" w:hAnsiTheme="majorBidi" w:cstheme="majorBidi"/>
          <w:szCs w:val="24"/>
        </w:rPr>
        <w:t xml:space="preserve">Borromeo Ferri, R. (2006). Theoretical and empirical differentiations of phases in 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 </w:t>
      </w:r>
      <w:r w:rsidR="001C5715" w:rsidRPr="00400B11">
        <w:rPr>
          <w:rFonts w:asciiTheme="majorBidi" w:hAnsiTheme="majorBidi" w:cstheme="majorBidi"/>
          <w:i/>
          <w:iCs/>
          <w:szCs w:val="24"/>
          <w:shd w:val="clear" w:color="auto" w:fill="FCFCFC"/>
        </w:rPr>
        <w:t>ZDM—The International Journal on Mathematics Education</w:t>
      </w:r>
      <w:r w:rsidRPr="00400B11">
        <w:rPr>
          <w:rFonts w:asciiTheme="majorBidi" w:hAnsiTheme="majorBidi" w:cstheme="majorBidi"/>
          <w:szCs w:val="24"/>
        </w:rPr>
        <w:t xml:space="preserve">, </w:t>
      </w:r>
      <w:r w:rsidRPr="00400B11">
        <w:rPr>
          <w:rFonts w:asciiTheme="majorBidi" w:hAnsiTheme="majorBidi" w:cstheme="majorBidi"/>
          <w:i/>
          <w:iCs/>
          <w:szCs w:val="24"/>
        </w:rPr>
        <w:t>38</w:t>
      </w:r>
      <w:r w:rsidRPr="00400B11">
        <w:rPr>
          <w:rFonts w:asciiTheme="majorBidi" w:hAnsiTheme="majorBidi" w:cstheme="majorBidi"/>
          <w:szCs w:val="24"/>
        </w:rPr>
        <w:t>(2), 86</w:t>
      </w:r>
      <w:r w:rsidR="006E6BE6" w:rsidRPr="00400B11">
        <w:rPr>
          <w:rFonts w:asciiTheme="majorBidi" w:hAnsiTheme="majorBidi" w:cstheme="majorBidi"/>
          <w:szCs w:val="24"/>
        </w:rPr>
        <w:t>–</w:t>
      </w:r>
      <w:r w:rsidRPr="00400B11">
        <w:rPr>
          <w:rFonts w:asciiTheme="majorBidi" w:hAnsiTheme="majorBidi" w:cstheme="majorBidi"/>
          <w:szCs w:val="24"/>
        </w:rPr>
        <w:t>95.</w:t>
      </w:r>
      <w:r w:rsidR="006A7D31" w:rsidRPr="00400B11">
        <w:rPr>
          <w:rFonts w:asciiTheme="majorBidi" w:hAnsiTheme="majorBidi" w:cstheme="majorBidi"/>
          <w:szCs w:val="24"/>
        </w:rPr>
        <w:t xml:space="preserve"> </w:t>
      </w:r>
      <w:hyperlink r:id="rId28" w:history="1">
        <w:r w:rsidR="005D545F" w:rsidRPr="00400B11">
          <w:rPr>
            <w:rStyle w:val="Hyperlink"/>
            <w:rFonts w:asciiTheme="majorBidi" w:hAnsiTheme="majorBidi" w:cstheme="majorBidi"/>
            <w:szCs w:val="24"/>
            <w:shd w:val="clear" w:color="auto" w:fill="FCFCFC"/>
          </w:rPr>
          <w:t>https://doi.org/10.1007/BF02655883</w:t>
        </w:r>
      </w:hyperlink>
    </w:p>
    <w:p w14:paraId="327ABF8F" w14:textId="7420255A" w:rsidR="00FA799F" w:rsidRPr="00400B11" w:rsidRDefault="00FA799F" w:rsidP="006A7D31">
      <w:pPr>
        <w:spacing w:line="240" w:lineRule="auto"/>
        <w:ind w:left="284" w:hanging="284"/>
        <w:jc w:val="both"/>
        <w:rPr>
          <w:rFonts w:asciiTheme="majorBidi" w:hAnsiTheme="majorBidi" w:cstheme="majorBidi"/>
          <w:szCs w:val="24"/>
          <w:rtl/>
        </w:rPr>
      </w:pPr>
      <w:proofErr w:type="spellStart"/>
      <w:r w:rsidRPr="00400B11">
        <w:rPr>
          <w:rFonts w:asciiTheme="majorBidi" w:eastAsia="Times New Roman" w:hAnsiTheme="majorBidi" w:cstheme="majorBidi"/>
          <w:szCs w:val="24"/>
        </w:rPr>
        <w:t>Bukova</w:t>
      </w:r>
      <w:proofErr w:type="spellEnd"/>
      <w:r w:rsidRPr="00400B11">
        <w:rPr>
          <w:rFonts w:asciiTheme="majorBidi" w:eastAsia="Times New Roman" w:hAnsiTheme="majorBidi" w:cstheme="majorBidi"/>
          <w:szCs w:val="24"/>
        </w:rPr>
        <w:t xml:space="preserve">-Güzel, E. (2011). An examination of pre-service mathematics teachers’ approaches to construct and solve mathematical </w:t>
      </w:r>
      <w:r w:rsidR="00CF4F49" w:rsidRPr="00400B11">
        <w:rPr>
          <w:rFonts w:asciiTheme="majorBidi" w:eastAsia="Times New Roman" w:hAnsiTheme="majorBidi" w:cstheme="majorBidi"/>
          <w:szCs w:val="24"/>
        </w:rPr>
        <w:t>modeling</w:t>
      </w:r>
      <w:r w:rsidRPr="00400B11">
        <w:rPr>
          <w:rFonts w:asciiTheme="majorBidi" w:eastAsia="Times New Roman" w:hAnsiTheme="majorBidi" w:cstheme="majorBidi"/>
          <w:szCs w:val="24"/>
        </w:rPr>
        <w:t xml:space="preserve"> problems. </w:t>
      </w:r>
      <w:r w:rsidRPr="00400B11">
        <w:rPr>
          <w:rFonts w:asciiTheme="majorBidi" w:eastAsia="Times New Roman" w:hAnsiTheme="majorBidi" w:cstheme="majorBidi"/>
          <w:i/>
          <w:iCs/>
          <w:szCs w:val="24"/>
        </w:rPr>
        <w:t xml:space="preserve">Teaching </w:t>
      </w:r>
      <w:r w:rsidR="00AF164D" w:rsidRPr="00400B11">
        <w:rPr>
          <w:rFonts w:asciiTheme="majorBidi" w:eastAsia="Times New Roman" w:hAnsiTheme="majorBidi" w:cstheme="majorBidi"/>
          <w:i/>
          <w:iCs/>
          <w:szCs w:val="24"/>
        </w:rPr>
        <w:t>Mathematics and its Applications: An International J</w:t>
      </w:r>
      <w:r w:rsidRPr="00400B11">
        <w:rPr>
          <w:rFonts w:asciiTheme="majorBidi" w:eastAsia="Times New Roman" w:hAnsiTheme="majorBidi" w:cstheme="majorBidi"/>
          <w:i/>
          <w:iCs/>
          <w:szCs w:val="24"/>
        </w:rPr>
        <w:t>ournal of the IMA</w:t>
      </w:r>
      <w:r w:rsidRPr="00400B11">
        <w:rPr>
          <w:rFonts w:asciiTheme="majorBidi" w:eastAsia="Times New Roman" w:hAnsiTheme="majorBidi" w:cstheme="majorBidi"/>
          <w:szCs w:val="24"/>
        </w:rPr>
        <w:t>, </w:t>
      </w:r>
      <w:r w:rsidRPr="00400B11">
        <w:rPr>
          <w:rFonts w:asciiTheme="majorBidi" w:eastAsia="Times New Roman" w:hAnsiTheme="majorBidi" w:cstheme="majorBidi"/>
          <w:i/>
          <w:iCs/>
          <w:szCs w:val="24"/>
        </w:rPr>
        <w:t>30</w:t>
      </w:r>
      <w:r w:rsidRPr="00400B11">
        <w:rPr>
          <w:rFonts w:asciiTheme="majorBidi" w:eastAsia="Times New Roman" w:hAnsiTheme="majorBidi" w:cstheme="majorBidi"/>
          <w:szCs w:val="24"/>
        </w:rPr>
        <w:t>(1), 19</w:t>
      </w:r>
      <w:r w:rsidR="006E6BE6" w:rsidRPr="00400B11">
        <w:rPr>
          <w:rFonts w:asciiTheme="majorBidi" w:hAnsiTheme="majorBidi" w:cstheme="majorBidi"/>
          <w:szCs w:val="24"/>
        </w:rPr>
        <w:t>–</w:t>
      </w:r>
      <w:r w:rsidRPr="00400B11">
        <w:rPr>
          <w:rFonts w:asciiTheme="majorBidi" w:eastAsia="Times New Roman" w:hAnsiTheme="majorBidi" w:cstheme="majorBidi"/>
          <w:szCs w:val="24"/>
        </w:rPr>
        <w:t>36</w:t>
      </w:r>
      <w:r w:rsidR="006A7D31" w:rsidRPr="00400B11">
        <w:rPr>
          <w:rFonts w:asciiTheme="majorBidi" w:eastAsia="Times New Roman" w:hAnsiTheme="majorBidi" w:cstheme="majorBidi"/>
          <w:szCs w:val="24"/>
        </w:rPr>
        <w:t xml:space="preserve">. </w:t>
      </w:r>
      <w:hyperlink r:id="rId29" w:history="1">
        <w:r w:rsidR="006A7D31" w:rsidRPr="00400B11">
          <w:rPr>
            <w:rStyle w:val="Hyperlink"/>
            <w:rFonts w:asciiTheme="majorBidi" w:hAnsiTheme="majorBidi" w:cstheme="majorBidi"/>
            <w:color w:val="auto"/>
            <w:szCs w:val="24"/>
            <w:u w:val="none"/>
          </w:rPr>
          <w:t>https://doi.org/10.1093/teamat/hrq015</w:t>
        </w:r>
      </w:hyperlink>
    </w:p>
    <w:p w14:paraId="6183933A" w14:textId="33A8BA3B" w:rsidR="00060262" w:rsidRPr="00400B11" w:rsidRDefault="00032957"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Cai</w:t>
      </w:r>
      <w:r w:rsidR="008906BA" w:rsidRPr="00400B11">
        <w:rPr>
          <w:rFonts w:asciiTheme="majorBidi" w:hAnsiTheme="majorBidi" w:cstheme="majorBidi"/>
          <w:szCs w:val="24"/>
        </w:rPr>
        <w:t xml:space="preserve">, J., Cirillo, M., </w:t>
      </w:r>
      <w:proofErr w:type="spellStart"/>
      <w:r w:rsidR="008906BA" w:rsidRPr="00400B11">
        <w:rPr>
          <w:rFonts w:asciiTheme="majorBidi" w:hAnsiTheme="majorBidi" w:cstheme="majorBidi"/>
          <w:szCs w:val="24"/>
        </w:rPr>
        <w:t>Pelesko</w:t>
      </w:r>
      <w:proofErr w:type="spellEnd"/>
      <w:r w:rsidR="008906BA" w:rsidRPr="00400B11">
        <w:rPr>
          <w:rFonts w:asciiTheme="majorBidi" w:hAnsiTheme="majorBidi" w:cstheme="majorBidi"/>
          <w:szCs w:val="24"/>
        </w:rPr>
        <w:t>, J.,</w:t>
      </w:r>
      <w:r w:rsidRPr="00400B11">
        <w:rPr>
          <w:rFonts w:asciiTheme="majorBidi" w:hAnsiTheme="majorBidi" w:cstheme="majorBidi"/>
          <w:szCs w:val="24"/>
        </w:rPr>
        <w:t xml:space="preserve"> Ferri, R.,  Borba, M., Paulo, S.,  Geiger, V.,  Stillman, G., English, L., Wake, G.,  Kaiser, G., &amp; Kwon, O.  (2014).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school education: mathematical, cognitive, curricular, instructional, and teacher education perspectives. In P. Liljedahl, C. Nicol, S. Oesterle, &amp; D. Allan (Eds)</w:t>
      </w:r>
      <w:r w:rsidR="00920548" w:rsidRPr="00400B11">
        <w:rPr>
          <w:rFonts w:asciiTheme="majorBidi" w:hAnsiTheme="majorBidi" w:cstheme="majorBidi"/>
          <w:szCs w:val="24"/>
        </w:rPr>
        <w:t>,</w:t>
      </w:r>
      <w:r w:rsidRPr="00400B11">
        <w:rPr>
          <w:rFonts w:asciiTheme="majorBidi" w:hAnsiTheme="majorBidi" w:cstheme="majorBidi"/>
          <w:szCs w:val="24"/>
        </w:rPr>
        <w:t xml:space="preserve"> </w:t>
      </w:r>
      <w:r w:rsidRPr="00400B11">
        <w:rPr>
          <w:rFonts w:asciiTheme="majorBidi" w:hAnsiTheme="majorBidi" w:cstheme="majorBidi"/>
          <w:i/>
          <w:szCs w:val="24"/>
        </w:rPr>
        <w:t>Proceedings of the 38th Conference of the International Group for the Psychology of Mathematics Education</w:t>
      </w:r>
      <w:r w:rsidRPr="00400B11">
        <w:rPr>
          <w:rFonts w:asciiTheme="majorBidi" w:hAnsiTheme="majorBidi" w:cstheme="majorBidi"/>
          <w:szCs w:val="24"/>
        </w:rPr>
        <w:t xml:space="preserve"> (pp. 145</w:t>
      </w:r>
      <w:r w:rsidR="00B00312" w:rsidRPr="00400B11">
        <w:rPr>
          <w:rFonts w:asciiTheme="majorBidi" w:hAnsiTheme="majorBidi" w:cstheme="majorBidi"/>
          <w:szCs w:val="24"/>
        </w:rPr>
        <w:t>–</w:t>
      </w:r>
      <w:r w:rsidR="00D76EF4" w:rsidRPr="00400B11">
        <w:rPr>
          <w:rFonts w:asciiTheme="majorBidi" w:hAnsiTheme="majorBidi" w:cstheme="majorBidi"/>
          <w:szCs w:val="24"/>
        </w:rPr>
        <w:t xml:space="preserve">172). </w:t>
      </w:r>
      <w:r w:rsidRPr="00400B11">
        <w:rPr>
          <w:rFonts w:asciiTheme="majorBidi" w:hAnsiTheme="majorBidi" w:cstheme="majorBidi"/>
          <w:szCs w:val="24"/>
        </w:rPr>
        <w:t>PME.</w:t>
      </w:r>
    </w:p>
    <w:p w14:paraId="0FB3F56F" w14:textId="403EDCF9" w:rsidR="00D36661" w:rsidRPr="00400B11" w:rsidRDefault="00032957" w:rsidP="00676A3A">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szCs w:val="24"/>
          <w:shd w:val="clear" w:color="auto" w:fill="FFFFFF"/>
        </w:rPr>
        <w:t xml:space="preserve">Cai, J., LaRochelle, R., Hwang, S., &amp; Kaiser, G. (2022). Expert and preservice secondary teachers’ competencies for noticing student thinking about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Educational Studies in Mathematics</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109</w:t>
      </w:r>
      <w:r w:rsidRPr="00400B11">
        <w:rPr>
          <w:rFonts w:asciiTheme="majorBidi" w:hAnsiTheme="majorBidi" w:cstheme="majorBidi"/>
          <w:szCs w:val="24"/>
          <w:shd w:val="clear" w:color="auto" w:fill="FFFFFF"/>
        </w:rPr>
        <w:t>(2), 431</w:t>
      </w:r>
      <w:r w:rsidR="00B00312" w:rsidRPr="00400B11">
        <w:rPr>
          <w:rFonts w:asciiTheme="majorBidi" w:hAnsiTheme="majorBidi" w:cstheme="majorBidi"/>
          <w:szCs w:val="24"/>
        </w:rPr>
        <w:t>–</w:t>
      </w:r>
      <w:r w:rsidR="008906BA" w:rsidRPr="00400B11">
        <w:rPr>
          <w:rFonts w:asciiTheme="majorBidi" w:hAnsiTheme="majorBidi" w:cstheme="majorBidi"/>
          <w:szCs w:val="24"/>
          <w:shd w:val="clear" w:color="auto" w:fill="FFFFFF"/>
        </w:rPr>
        <w:t>453.</w:t>
      </w:r>
      <w:r w:rsidR="008906BA" w:rsidRPr="00400B11">
        <w:rPr>
          <w:rFonts w:asciiTheme="majorBidi" w:hAnsiTheme="majorBidi" w:cstheme="majorBidi"/>
          <w:szCs w:val="24"/>
          <w:shd w:val="clear" w:color="auto" w:fill="FFFFFF"/>
          <w:rtl/>
        </w:rPr>
        <w:t xml:space="preserve"> ‏</w:t>
      </w:r>
      <w:r w:rsidR="006A7D31" w:rsidRPr="00400B11">
        <w:rPr>
          <w:rFonts w:asciiTheme="majorBidi" w:hAnsiTheme="majorBidi" w:cstheme="majorBidi"/>
          <w:szCs w:val="24"/>
          <w:shd w:val="clear" w:color="auto" w:fill="FCFCFC"/>
        </w:rPr>
        <w:t xml:space="preserve"> https://doi.org/10.1007/s10649-021-10071-y</w:t>
      </w:r>
    </w:p>
    <w:p w14:paraId="37061C94" w14:textId="2CAFCFCF" w:rsidR="007832CD" w:rsidRPr="00400B11" w:rsidRDefault="007832CD" w:rsidP="006A7D31">
      <w:pPr>
        <w:spacing w:line="240" w:lineRule="auto"/>
        <w:ind w:left="340" w:hanging="340"/>
        <w:rPr>
          <w:rFonts w:asciiTheme="majorBidi" w:hAnsiTheme="majorBidi" w:cstheme="majorBidi"/>
          <w:szCs w:val="24"/>
        </w:rPr>
      </w:pPr>
      <w:r w:rsidRPr="00400B11">
        <w:rPr>
          <w:rFonts w:asciiTheme="majorBidi" w:hAnsiTheme="majorBidi" w:cstheme="majorBidi"/>
          <w:szCs w:val="24"/>
        </w:rPr>
        <w:t xml:space="preserve">Cetinkaya, B., </w:t>
      </w:r>
      <w:proofErr w:type="spellStart"/>
      <w:r w:rsidRPr="00400B11">
        <w:rPr>
          <w:rFonts w:asciiTheme="majorBidi" w:hAnsiTheme="majorBidi" w:cstheme="majorBidi"/>
          <w:szCs w:val="24"/>
        </w:rPr>
        <w:t>Kertil</w:t>
      </w:r>
      <w:proofErr w:type="spellEnd"/>
      <w:r w:rsidRPr="00400B11">
        <w:rPr>
          <w:rFonts w:asciiTheme="majorBidi" w:hAnsiTheme="majorBidi" w:cstheme="majorBidi"/>
          <w:szCs w:val="24"/>
        </w:rPr>
        <w:t xml:space="preserve">, M., Erbas, A. K., Korkmaz, H., </w:t>
      </w:r>
      <w:proofErr w:type="spellStart"/>
      <w:r w:rsidRPr="00400B11">
        <w:rPr>
          <w:rFonts w:asciiTheme="majorBidi" w:hAnsiTheme="majorBidi" w:cstheme="majorBidi"/>
          <w:szCs w:val="24"/>
        </w:rPr>
        <w:t>Alacaci</w:t>
      </w:r>
      <w:proofErr w:type="spellEnd"/>
      <w:r w:rsidRPr="00400B11">
        <w:rPr>
          <w:rFonts w:asciiTheme="majorBidi" w:hAnsiTheme="majorBidi" w:cstheme="majorBidi"/>
          <w:szCs w:val="24"/>
        </w:rPr>
        <w:t xml:space="preserve">, C., &amp; </w:t>
      </w:r>
      <w:proofErr w:type="spellStart"/>
      <w:r w:rsidRPr="00400B11">
        <w:rPr>
          <w:rFonts w:asciiTheme="majorBidi" w:hAnsiTheme="majorBidi" w:cstheme="majorBidi"/>
          <w:szCs w:val="24"/>
        </w:rPr>
        <w:t>Cakiroglu</w:t>
      </w:r>
      <w:proofErr w:type="spellEnd"/>
      <w:r w:rsidRPr="00400B11">
        <w:rPr>
          <w:rFonts w:asciiTheme="majorBidi" w:hAnsiTheme="majorBidi" w:cstheme="majorBidi"/>
          <w:szCs w:val="24"/>
        </w:rPr>
        <w:t xml:space="preserve">, E. (2016). Pre-service teachers’ developing conceptions about the nature and pedagogy of mathematical modeling in the context of a mathematical modeling course. </w:t>
      </w:r>
      <w:r w:rsidRPr="00400B11">
        <w:rPr>
          <w:rFonts w:asciiTheme="majorBidi" w:hAnsiTheme="majorBidi" w:cstheme="majorBidi"/>
          <w:i/>
          <w:iCs/>
          <w:szCs w:val="24"/>
        </w:rPr>
        <w:t>Mathematical Thinking and Learning, 18</w:t>
      </w:r>
      <w:r w:rsidRPr="00400B11">
        <w:rPr>
          <w:rFonts w:asciiTheme="majorBidi" w:hAnsiTheme="majorBidi" w:cstheme="majorBidi"/>
          <w:szCs w:val="24"/>
        </w:rPr>
        <w:t>(4), 287</w:t>
      </w:r>
      <w:r w:rsidR="00B00312" w:rsidRPr="00400B11">
        <w:rPr>
          <w:rFonts w:asciiTheme="majorBidi" w:hAnsiTheme="majorBidi" w:cstheme="majorBidi"/>
          <w:szCs w:val="24"/>
        </w:rPr>
        <w:t>–</w:t>
      </w:r>
      <w:r w:rsidRPr="00400B11">
        <w:rPr>
          <w:rFonts w:asciiTheme="majorBidi" w:hAnsiTheme="majorBidi" w:cstheme="majorBidi"/>
          <w:szCs w:val="24"/>
        </w:rPr>
        <w:t>314.</w:t>
      </w:r>
      <w:r w:rsidRPr="00400B11">
        <w:rPr>
          <w:rFonts w:asciiTheme="majorBidi" w:hAnsiTheme="majorBidi" w:cstheme="majorBidi"/>
          <w:szCs w:val="24"/>
          <w:rtl/>
        </w:rPr>
        <w:t xml:space="preserve"> ‏</w:t>
      </w:r>
      <w:r w:rsidR="006A7D31" w:rsidRPr="00400B11">
        <w:rPr>
          <w:rFonts w:asciiTheme="majorBidi" w:hAnsiTheme="majorBidi" w:cstheme="majorBidi"/>
          <w:szCs w:val="24"/>
          <w:shd w:val="clear" w:color="auto" w:fill="FFFFFF"/>
        </w:rPr>
        <w:t xml:space="preserve"> https://doi.</w:t>
      </w:r>
      <w:hyperlink r:id="rId30" w:history="1">
        <w:r w:rsidR="006A7D31" w:rsidRPr="00400B11">
          <w:rPr>
            <w:rStyle w:val="Hyperlink"/>
            <w:rFonts w:asciiTheme="majorBidi" w:hAnsiTheme="majorBidi" w:cstheme="majorBidi"/>
            <w:color w:val="auto"/>
            <w:szCs w:val="24"/>
            <w:u w:val="none"/>
            <w:shd w:val="clear" w:color="auto" w:fill="FFFFFF"/>
          </w:rPr>
          <w:t>10.1080/10986065.2016.1219932</w:t>
        </w:r>
      </w:hyperlink>
    </w:p>
    <w:p w14:paraId="5A1D0D5A" w14:textId="2E2924DD" w:rsidR="00750E01" w:rsidRPr="00400B11" w:rsidRDefault="00750E01" w:rsidP="00676A3A">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szCs w:val="24"/>
          <w:shd w:val="clear" w:color="auto" w:fill="FFFFFF"/>
        </w:rPr>
        <w:t xml:space="preserve">Cevikbas, M., </w:t>
      </w:r>
      <w:proofErr w:type="spellStart"/>
      <w:r w:rsidRPr="00400B11">
        <w:rPr>
          <w:rFonts w:asciiTheme="majorBidi" w:hAnsiTheme="majorBidi" w:cstheme="majorBidi"/>
          <w:szCs w:val="24"/>
          <w:shd w:val="clear" w:color="auto" w:fill="FFFFFF"/>
        </w:rPr>
        <w:t>Greefrath</w:t>
      </w:r>
      <w:proofErr w:type="spellEnd"/>
      <w:r w:rsidRPr="00400B11">
        <w:rPr>
          <w:rFonts w:asciiTheme="majorBidi" w:hAnsiTheme="majorBidi" w:cstheme="majorBidi"/>
          <w:szCs w:val="24"/>
          <w:shd w:val="clear" w:color="auto" w:fill="FFFFFF"/>
        </w:rPr>
        <w:t xml:space="preserve">, G., &amp; Siller, H. S. (2023). Advantages and challenges of using digital technologies in mathematical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xml:space="preserve"> education–a descriptive systematic literature review. </w:t>
      </w:r>
      <w:r w:rsidRPr="00400B11">
        <w:rPr>
          <w:rFonts w:asciiTheme="majorBidi" w:hAnsiTheme="majorBidi" w:cstheme="majorBidi"/>
          <w:i/>
          <w:iCs/>
          <w:szCs w:val="24"/>
          <w:shd w:val="clear" w:color="auto" w:fill="FFFFFF"/>
        </w:rPr>
        <w:t>Frontiers in Education</w:t>
      </w:r>
      <w:r w:rsidR="00884092" w:rsidRPr="00400B11">
        <w:rPr>
          <w:rFonts w:asciiTheme="majorBidi" w:hAnsiTheme="majorBidi" w:cstheme="majorBidi"/>
          <w:szCs w:val="24"/>
          <w:shd w:val="clear" w:color="auto" w:fill="FFFFFF"/>
        </w:rPr>
        <w:t xml:space="preserve">, </w:t>
      </w:r>
      <w:r w:rsidR="00884092" w:rsidRPr="00400B11">
        <w:rPr>
          <w:rFonts w:asciiTheme="majorBidi" w:hAnsiTheme="majorBidi" w:cstheme="majorBidi"/>
          <w:i/>
          <w:iCs/>
          <w:szCs w:val="24"/>
          <w:shd w:val="clear" w:color="auto" w:fill="FFFFFF"/>
        </w:rPr>
        <w:t>8</w:t>
      </w:r>
      <w:r w:rsidR="00884092" w:rsidRPr="00400B11">
        <w:rPr>
          <w:rFonts w:asciiTheme="majorBidi" w:hAnsiTheme="majorBidi" w:cstheme="majorBidi"/>
          <w:szCs w:val="24"/>
          <w:shd w:val="clear" w:color="auto" w:fill="FFFFFF"/>
        </w:rPr>
        <w:t>, 1142556</w:t>
      </w:r>
      <w:r w:rsidR="00884092" w:rsidRPr="00400B11">
        <w:rPr>
          <w:rFonts w:asciiTheme="majorBidi" w:hAnsiTheme="majorBidi" w:cstheme="majorBidi"/>
          <w:szCs w:val="24"/>
          <w:shd w:val="clear" w:color="auto" w:fill="FFFFFF"/>
          <w:lang w:bidi="he-IL"/>
        </w:rPr>
        <w:t>.</w:t>
      </w:r>
      <w:r w:rsidR="006A7D31" w:rsidRPr="00400B11">
        <w:rPr>
          <w:rFonts w:asciiTheme="majorBidi" w:hAnsiTheme="majorBidi" w:cstheme="majorBidi"/>
          <w:szCs w:val="24"/>
          <w:shd w:val="clear" w:color="auto" w:fill="FFFFFF"/>
          <w:lang w:bidi="he-IL"/>
        </w:rPr>
        <w:t xml:space="preserve"> </w:t>
      </w:r>
      <w:hyperlink r:id="rId31" w:history="1">
        <w:r w:rsidR="00866E43" w:rsidRPr="00400B11">
          <w:rPr>
            <w:rStyle w:val="Hyperlink"/>
            <w:rFonts w:asciiTheme="majorBidi" w:hAnsiTheme="majorBidi" w:cstheme="majorBidi"/>
            <w:szCs w:val="24"/>
            <w:shd w:val="clear" w:color="auto" w:fill="FFFFFF"/>
          </w:rPr>
          <w:t>https://doi.org/10.3389/feduc.2023.1142556</w:t>
        </w:r>
      </w:hyperlink>
    </w:p>
    <w:p w14:paraId="5A60618F" w14:textId="3E09D1D0" w:rsidR="00866E43" w:rsidRPr="00400B11" w:rsidRDefault="00866E43" w:rsidP="00261658">
      <w:pPr>
        <w:spacing w:line="240" w:lineRule="auto"/>
        <w:ind w:left="284" w:hanging="284"/>
        <w:jc w:val="both"/>
        <w:rPr>
          <w:rFonts w:asciiTheme="majorBidi" w:hAnsiTheme="majorBidi" w:cstheme="majorBidi"/>
          <w:szCs w:val="24"/>
          <w:rtl/>
        </w:rPr>
      </w:pPr>
      <w:r w:rsidRPr="00400B11">
        <w:rPr>
          <w:rFonts w:asciiTheme="majorBidi" w:hAnsiTheme="majorBidi" w:cstheme="majorBidi"/>
          <w:szCs w:val="24"/>
        </w:rPr>
        <w:t xml:space="preserve">Cevikbas, M., and Kaiser, G. (2022). Student engagement in a flipped secondary mathematics classroom. </w:t>
      </w:r>
      <w:r w:rsidR="00261658" w:rsidRPr="00400B11">
        <w:rPr>
          <w:rFonts w:asciiTheme="majorBidi" w:hAnsiTheme="majorBidi" w:cstheme="majorBidi"/>
          <w:i/>
          <w:szCs w:val="24"/>
        </w:rPr>
        <w:t>International Journal of Science and Mathematics Education</w:t>
      </w:r>
      <w:r w:rsidRPr="00400B11">
        <w:rPr>
          <w:rFonts w:asciiTheme="majorBidi" w:hAnsiTheme="majorBidi" w:cstheme="majorBidi"/>
          <w:szCs w:val="24"/>
        </w:rPr>
        <w:t xml:space="preserve">. 20, 1455–1480. </w:t>
      </w:r>
      <w:proofErr w:type="spellStart"/>
      <w:r w:rsidRPr="00400B11">
        <w:rPr>
          <w:rFonts w:asciiTheme="majorBidi" w:hAnsiTheme="majorBidi" w:cstheme="majorBidi"/>
          <w:szCs w:val="24"/>
        </w:rPr>
        <w:t>doi</w:t>
      </w:r>
      <w:proofErr w:type="spellEnd"/>
      <w:r w:rsidRPr="00400B11">
        <w:rPr>
          <w:rFonts w:asciiTheme="majorBidi" w:hAnsiTheme="majorBidi" w:cstheme="majorBidi"/>
          <w:szCs w:val="24"/>
        </w:rPr>
        <w:t>: 10.1007/ s10763-021-10213-x</w:t>
      </w:r>
    </w:p>
    <w:p w14:paraId="19C2E810" w14:textId="6F785130" w:rsidR="00025121" w:rsidRPr="00400B11" w:rsidRDefault="00025121" w:rsidP="00D53AE3">
      <w:pPr>
        <w:spacing w:line="240" w:lineRule="auto"/>
        <w:ind w:left="284" w:hanging="284"/>
        <w:rPr>
          <w:rFonts w:asciiTheme="majorBidi" w:hAnsiTheme="majorBidi" w:cstheme="majorBidi"/>
          <w:szCs w:val="24"/>
          <w:shd w:val="clear" w:color="auto" w:fill="FFFFFF"/>
          <w:lang w:bidi="he-IL"/>
        </w:rPr>
      </w:pPr>
      <w:proofErr w:type="spellStart"/>
      <w:r w:rsidRPr="00400B11">
        <w:rPr>
          <w:rFonts w:asciiTheme="majorBidi" w:hAnsiTheme="majorBidi" w:cstheme="majorBidi"/>
          <w:szCs w:val="24"/>
        </w:rPr>
        <w:t>Drijvers</w:t>
      </w:r>
      <w:proofErr w:type="spellEnd"/>
      <w:r w:rsidRPr="00400B11">
        <w:rPr>
          <w:rFonts w:asciiTheme="majorBidi" w:hAnsiTheme="majorBidi" w:cstheme="majorBidi"/>
          <w:szCs w:val="24"/>
        </w:rPr>
        <w:t xml:space="preserve">, P., Godino, J. D., Font, V., &amp; </w:t>
      </w:r>
      <w:proofErr w:type="spellStart"/>
      <w:r w:rsidRPr="00400B11">
        <w:rPr>
          <w:rFonts w:asciiTheme="majorBidi" w:hAnsiTheme="majorBidi" w:cstheme="majorBidi"/>
          <w:szCs w:val="24"/>
        </w:rPr>
        <w:t>Trouche</w:t>
      </w:r>
      <w:proofErr w:type="spellEnd"/>
      <w:r w:rsidRPr="00400B11">
        <w:rPr>
          <w:rFonts w:asciiTheme="majorBidi" w:hAnsiTheme="majorBidi" w:cstheme="majorBidi"/>
          <w:szCs w:val="24"/>
        </w:rPr>
        <w:t xml:space="preserve">, L. (2013). One episode, two lenses: A reflective analysis of student learning with computer algebra from instrumental </w:t>
      </w:r>
      <w:r w:rsidR="00D53AE3" w:rsidRPr="00400B11">
        <w:rPr>
          <w:rFonts w:asciiTheme="majorBidi" w:hAnsiTheme="majorBidi" w:cstheme="majorBidi"/>
          <w:szCs w:val="24"/>
        </w:rPr>
        <w:t xml:space="preserve">and onto-semiotic perspectives. </w:t>
      </w:r>
      <w:r w:rsidRPr="00400B11">
        <w:rPr>
          <w:rFonts w:asciiTheme="majorBidi" w:hAnsiTheme="majorBidi" w:cstheme="majorBidi"/>
          <w:i/>
          <w:iCs/>
          <w:szCs w:val="24"/>
        </w:rPr>
        <w:t>Educational Studies in Mathematics, 82</w:t>
      </w:r>
      <w:r w:rsidRPr="00400B11">
        <w:rPr>
          <w:rFonts w:asciiTheme="majorBidi" w:hAnsiTheme="majorBidi" w:cstheme="majorBidi"/>
          <w:szCs w:val="24"/>
        </w:rPr>
        <w:t>(1), 23–49. https://doi.org/10.1007/s10649-012- 9416-8</w:t>
      </w:r>
    </w:p>
    <w:p w14:paraId="6CBE4E50" w14:textId="1D65BE56" w:rsidR="00060262" w:rsidRPr="00400B11" w:rsidRDefault="00032957" w:rsidP="00D53AE3">
      <w:pPr>
        <w:spacing w:line="240" w:lineRule="auto"/>
        <w:ind w:left="284" w:hanging="284"/>
        <w:rPr>
          <w:rFonts w:asciiTheme="majorBidi" w:hAnsiTheme="majorBidi" w:cstheme="majorBidi"/>
          <w:szCs w:val="24"/>
        </w:rPr>
      </w:pPr>
      <w:r w:rsidRPr="00400B11">
        <w:rPr>
          <w:rFonts w:asciiTheme="majorBidi" w:hAnsiTheme="majorBidi" w:cstheme="majorBidi"/>
          <w:szCs w:val="24"/>
        </w:rPr>
        <w:t xml:space="preserve">English, L. D., Bergman </w:t>
      </w:r>
      <w:proofErr w:type="spellStart"/>
      <w:r w:rsidRPr="00400B11">
        <w:rPr>
          <w:rFonts w:asciiTheme="majorBidi" w:hAnsiTheme="majorBidi" w:cstheme="majorBidi"/>
          <w:szCs w:val="24"/>
        </w:rPr>
        <w:t>Arleback</w:t>
      </w:r>
      <w:proofErr w:type="spellEnd"/>
      <w:r w:rsidRPr="00400B11">
        <w:rPr>
          <w:rFonts w:asciiTheme="majorBidi" w:hAnsiTheme="majorBidi" w:cstheme="majorBidi"/>
          <w:szCs w:val="24"/>
        </w:rPr>
        <w:t xml:space="preserve">, J., &amp; </w:t>
      </w:r>
      <w:proofErr w:type="spellStart"/>
      <w:r w:rsidRPr="00400B11">
        <w:rPr>
          <w:rFonts w:asciiTheme="majorBidi" w:hAnsiTheme="majorBidi" w:cstheme="majorBidi"/>
          <w:szCs w:val="24"/>
        </w:rPr>
        <w:t>Mousoulides</w:t>
      </w:r>
      <w:proofErr w:type="spellEnd"/>
      <w:r w:rsidRPr="00400B11">
        <w:rPr>
          <w:rFonts w:asciiTheme="majorBidi" w:hAnsiTheme="majorBidi" w:cstheme="majorBidi"/>
          <w:szCs w:val="24"/>
        </w:rPr>
        <w:t xml:space="preserve">, N. G. (2016). Reflections on progress in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research. In </w:t>
      </w:r>
      <w:r w:rsidR="00B11F93" w:rsidRPr="00400B11">
        <w:rPr>
          <w:rFonts w:asciiTheme="majorBidi" w:hAnsiTheme="majorBidi" w:cstheme="majorBidi"/>
          <w:szCs w:val="24"/>
        </w:rPr>
        <w:t xml:space="preserve">A. </w:t>
      </w:r>
      <w:r w:rsidRPr="00400B11">
        <w:rPr>
          <w:rFonts w:asciiTheme="majorBidi" w:hAnsiTheme="majorBidi" w:cstheme="majorBidi"/>
          <w:szCs w:val="24"/>
        </w:rPr>
        <w:t xml:space="preserve">Gutierrez, </w:t>
      </w:r>
      <w:r w:rsidR="002B64FD" w:rsidRPr="00400B11">
        <w:rPr>
          <w:rFonts w:asciiTheme="majorBidi" w:hAnsiTheme="majorBidi" w:cstheme="majorBidi"/>
          <w:szCs w:val="24"/>
        </w:rPr>
        <w:t xml:space="preserve">G. </w:t>
      </w:r>
      <w:r w:rsidRPr="00400B11">
        <w:rPr>
          <w:rFonts w:asciiTheme="majorBidi" w:hAnsiTheme="majorBidi" w:cstheme="majorBidi"/>
          <w:szCs w:val="24"/>
        </w:rPr>
        <w:t>Leder</w:t>
      </w:r>
      <w:r w:rsidR="00B3318F" w:rsidRPr="00400B11">
        <w:rPr>
          <w:rFonts w:asciiTheme="majorBidi" w:hAnsiTheme="majorBidi" w:cstheme="majorBidi"/>
          <w:szCs w:val="24"/>
        </w:rPr>
        <w:t xml:space="preserve">, </w:t>
      </w:r>
      <w:r w:rsidRPr="00400B11">
        <w:rPr>
          <w:rFonts w:asciiTheme="majorBidi" w:hAnsiTheme="majorBidi" w:cstheme="majorBidi"/>
          <w:szCs w:val="24"/>
        </w:rPr>
        <w:t>&amp; </w:t>
      </w:r>
      <w:r w:rsidR="00B3318F" w:rsidRPr="00400B11">
        <w:rPr>
          <w:rFonts w:asciiTheme="majorBidi" w:hAnsiTheme="majorBidi" w:cstheme="majorBidi"/>
          <w:szCs w:val="24"/>
        </w:rPr>
        <w:t xml:space="preserve">P. </w:t>
      </w:r>
      <w:r w:rsidRPr="00400B11">
        <w:rPr>
          <w:rFonts w:asciiTheme="majorBidi" w:hAnsiTheme="majorBidi" w:cstheme="majorBidi"/>
          <w:szCs w:val="24"/>
        </w:rPr>
        <w:t>Boero</w:t>
      </w:r>
      <w:r w:rsidR="00B3318F" w:rsidRPr="00400B11">
        <w:rPr>
          <w:rFonts w:asciiTheme="majorBidi" w:hAnsiTheme="majorBidi" w:cstheme="majorBidi"/>
          <w:szCs w:val="24"/>
        </w:rPr>
        <w:t xml:space="preserve"> </w:t>
      </w:r>
      <w:r w:rsidRPr="00400B11">
        <w:rPr>
          <w:rFonts w:asciiTheme="majorBidi" w:hAnsiTheme="majorBidi" w:cstheme="majorBidi"/>
          <w:szCs w:val="24"/>
        </w:rPr>
        <w:t>(Eds.)</w:t>
      </w:r>
      <w:r w:rsidR="00131D34" w:rsidRPr="00400B11">
        <w:rPr>
          <w:rFonts w:asciiTheme="majorBidi" w:hAnsiTheme="majorBidi" w:cstheme="majorBidi"/>
          <w:szCs w:val="24"/>
        </w:rPr>
        <w:t>,</w:t>
      </w:r>
      <w:r w:rsidRPr="00400B11">
        <w:rPr>
          <w:rFonts w:asciiTheme="majorBidi" w:hAnsiTheme="majorBidi" w:cstheme="majorBidi"/>
          <w:szCs w:val="24"/>
        </w:rPr>
        <w:t> </w:t>
      </w:r>
      <w:r w:rsidRPr="00400B11">
        <w:rPr>
          <w:rFonts w:asciiTheme="majorBidi" w:hAnsiTheme="majorBidi" w:cstheme="majorBidi"/>
          <w:i/>
          <w:szCs w:val="24"/>
        </w:rPr>
        <w:t xml:space="preserve">The </w:t>
      </w:r>
      <w:r w:rsidR="00B14429" w:rsidRPr="00400B11">
        <w:rPr>
          <w:rFonts w:asciiTheme="majorBidi" w:hAnsiTheme="majorBidi" w:cstheme="majorBidi"/>
          <w:i/>
          <w:szCs w:val="24"/>
        </w:rPr>
        <w:t>second handbook of research on the psychology of mathematics education</w:t>
      </w:r>
      <w:r w:rsidRPr="00400B11">
        <w:rPr>
          <w:rFonts w:asciiTheme="majorBidi" w:hAnsiTheme="majorBidi" w:cstheme="majorBidi"/>
          <w:i/>
          <w:szCs w:val="24"/>
        </w:rPr>
        <w:t xml:space="preserve">: The </w:t>
      </w:r>
      <w:r w:rsidR="003B6AE7" w:rsidRPr="00400B11">
        <w:rPr>
          <w:rFonts w:asciiTheme="majorBidi" w:hAnsiTheme="majorBidi" w:cstheme="majorBidi"/>
          <w:i/>
          <w:szCs w:val="24"/>
        </w:rPr>
        <w:t>Journey Continues</w:t>
      </w:r>
      <w:r w:rsidR="00B14429" w:rsidRPr="00400B11">
        <w:rPr>
          <w:rFonts w:asciiTheme="majorBidi" w:hAnsiTheme="majorBidi" w:cstheme="majorBidi"/>
          <w:szCs w:val="24"/>
        </w:rPr>
        <w:t xml:space="preserve"> </w:t>
      </w:r>
      <w:r w:rsidRPr="00400B11">
        <w:rPr>
          <w:rFonts w:asciiTheme="majorBidi" w:hAnsiTheme="majorBidi" w:cstheme="majorBidi"/>
          <w:szCs w:val="24"/>
        </w:rPr>
        <w:t>(pp. 383</w:t>
      </w:r>
      <w:r w:rsidR="00B00312" w:rsidRPr="00400B11">
        <w:rPr>
          <w:rFonts w:asciiTheme="majorBidi" w:hAnsiTheme="majorBidi" w:cstheme="majorBidi"/>
          <w:szCs w:val="24"/>
        </w:rPr>
        <w:t>–</w:t>
      </w:r>
      <w:r w:rsidR="00C8189B" w:rsidRPr="00400B11">
        <w:rPr>
          <w:rFonts w:asciiTheme="majorBidi" w:hAnsiTheme="majorBidi" w:cstheme="majorBidi"/>
          <w:szCs w:val="24"/>
        </w:rPr>
        <w:t xml:space="preserve">413). Sense </w:t>
      </w:r>
      <w:r w:rsidRPr="00400B11">
        <w:rPr>
          <w:rFonts w:asciiTheme="majorBidi" w:hAnsiTheme="majorBidi" w:cstheme="majorBidi"/>
          <w:szCs w:val="24"/>
        </w:rPr>
        <w:t>Publishers.</w:t>
      </w:r>
      <w:r w:rsidR="00C8189B" w:rsidRPr="00400B11">
        <w:rPr>
          <w:rFonts w:asciiTheme="majorBidi" w:hAnsiTheme="majorBidi" w:cstheme="majorBidi"/>
          <w:szCs w:val="24"/>
        </w:rPr>
        <w:t xml:space="preserve"> </w:t>
      </w:r>
      <w:hyperlink r:id="rId32" w:history="1">
        <w:r w:rsidR="00C8189B" w:rsidRPr="00400B11">
          <w:rPr>
            <w:rStyle w:val="Hyperlink"/>
            <w:rFonts w:asciiTheme="majorBidi" w:hAnsiTheme="majorBidi" w:cstheme="majorBidi"/>
            <w:szCs w:val="24"/>
            <w:shd w:val="clear" w:color="auto" w:fill="FFFFFF"/>
          </w:rPr>
          <w:t>https://brill.com/view/book/edcoll/9789463005616/BP000012.xml</w:t>
        </w:r>
      </w:hyperlink>
    </w:p>
    <w:p w14:paraId="2A187554" w14:textId="4212A845" w:rsidR="00A1701A" w:rsidRPr="00400B11" w:rsidRDefault="00032957"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lastRenderedPageBreak/>
        <w:t xml:space="preserve">English, L. D., &amp; Fox, J. L. (2005). Seventh-graders’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on completion of a three-year program. </w:t>
      </w:r>
      <w:r w:rsidR="00774020" w:rsidRPr="00400B11">
        <w:rPr>
          <w:rFonts w:asciiTheme="majorBidi" w:eastAsia="Times New Roman" w:hAnsiTheme="majorBidi" w:cstheme="majorBidi"/>
          <w:szCs w:val="24"/>
          <w:lang w:bidi="en-US"/>
        </w:rPr>
        <w:t xml:space="preserve">In P. Clarkson, A. Downton, D. </w:t>
      </w:r>
      <w:proofErr w:type="spellStart"/>
      <w:r w:rsidR="00774020" w:rsidRPr="00400B11">
        <w:rPr>
          <w:rFonts w:asciiTheme="majorBidi" w:eastAsia="Times New Roman" w:hAnsiTheme="majorBidi" w:cstheme="majorBidi"/>
          <w:szCs w:val="24"/>
          <w:lang w:bidi="en-US"/>
        </w:rPr>
        <w:t>Gronn</w:t>
      </w:r>
      <w:proofErr w:type="spellEnd"/>
      <w:r w:rsidR="00774020" w:rsidRPr="00400B11">
        <w:rPr>
          <w:rFonts w:asciiTheme="majorBidi" w:eastAsia="Times New Roman" w:hAnsiTheme="majorBidi" w:cstheme="majorBidi"/>
          <w:szCs w:val="24"/>
          <w:lang w:bidi="en-US"/>
        </w:rPr>
        <w:t>, M. Horne, A. McDonough, R. Pierce &amp; A. Roche (Eds).</w:t>
      </w:r>
      <w:r w:rsidR="00774020" w:rsidRPr="00400B11">
        <w:rPr>
          <w:rFonts w:asciiTheme="majorBidi" w:eastAsia="Times New Roman" w:hAnsiTheme="majorBidi" w:cstheme="majorBidi"/>
          <w:i/>
          <w:szCs w:val="24"/>
          <w:lang w:bidi="en-US"/>
        </w:rPr>
        <w:t xml:space="preserve"> </w:t>
      </w:r>
      <w:r w:rsidR="00A1701A" w:rsidRPr="00400B11">
        <w:rPr>
          <w:rFonts w:asciiTheme="majorBidi" w:hAnsiTheme="majorBidi" w:cstheme="majorBidi"/>
          <w:i/>
          <w:iCs/>
          <w:szCs w:val="24"/>
        </w:rPr>
        <w:t>Building connections: Theory, research and practice</w:t>
      </w:r>
      <w:r w:rsidR="00D119F9" w:rsidRPr="00400B11">
        <w:rPr>
          <w:rFonts w:asciiTheme="majorBidi" w:hAnsiTheme="majorBidi" w:cstheme="majorBidi"/>
          <w:i/>
          <w:iCs/>
          <w:szCs w:val="24"/>
        </w:rPr>
        <w:t>,</w:t>
      </w:r>
      <w:r w:rsidR="00A1701A" w:rsidRPr="00400B11">
        <w:rPr>
          <w:rFonts w:asciiTheme="majorBidi" w:hAnsiTheme="majorBidi" w:cstheme="majorBidi"/>
          <w:szCs w:val="24"/>
        </w:rPr>
        <w:t xml:space="preserve"> </w:t>
      </w:r>
      <w:r w:rsidR="00D119F9" w:rsidRPr="00400B11">
        <w:rPr>
          <w:rFonts w:asciiTheme="majorBidi" w:hAnsiTheme="majorBidi" w:cstheme="majorBidi"/>
          <w:szCs w:val="24"/>
        </w:rPr>
        <w:t>(</w:t>
      </w:r>
      <w:r w:rsidR="00B14429" w:rsidRPr="00400B11">
        <w:rPr>
          <w:rFonts w:asciiTheme="majorBidi" w:hAnsiTheme="majorBidi" w:cstheme="majorBidi"/>
          <w:szCs w:val="24"/>
        </w:rPr>
        <w:t>Vol. 1</w:t>
      </w:r>
      <w:r w:rsidR="00D119F9" w:rsidRPr="00400B11">
        <w:rPr>
          <w:rFonts w:asciiTheme="majorBidi" w:hAnsiTheme="majorBidi" w:cstheme="majorBidi"/>
          <w:szCs w:val="24"/>
        </w:rPr>
        <w:t xml:space="preserve">, </w:t>
      </w:r>
      <w:r w:rsidR="00A1701A" w:rsidRPr="00400B11">
        <w:rPr>
          <w:rFonts w:asciiTheme="majorBidi" w:hAnsiTheme="majorBidi" w:cstheme="majorBidi"/>
          <w:szCs w:val="24"/>
        </w:rPr>
        <w:t>pp. 321</w:t>
      </w:r>
      <w:r w:rsidR="00B00312" w:rsidRPr="00400B11">
        <w:rPr>
          <w:rFonts w:asciiTheme="majorBidi" w:hAnsiTheme="majorBidi" w:cstheme="majorBidi"/>
          <w:szCs w:val="24"/>
        </w:rPr>
        <w:t>–</w:t>
      </w:r>
      <w:r w:rsidR="00D76EF4" w:rsidRPr="00400B11">
        <w:rPr>
          <w:rFonts w:asciiTheme="majorBidi" w:hAnsiTheme="majorBidi" w:cstheme="majorBidi"/>
          <w:szCs w:val="24"/>
        </w:rPr>
        <w:t xml:space="preserve">328). </w:t>
      </w:r>
      <w:r w:rsidR="00A1701A" w:rsidRPr="00400B11">
        <w:rPr>
          <w:rFonts w:asciiTheme="majorBidi" w:hAnsiTheme="majorBidi" w:cstheme="majorBidi"/>
          <w:szCs w:val="24"/>
        </w:rPr>
        <w:t>Deakin University Press.</w:t>
      </w:r>
    </w:p>
    <w:p w14:paraId="60CE3D1A" w14:textId="7046322C" w:rsidR="00C8189B" w:rsidRPr="00400B11" w:rsidRDefault="00C8189B" w:rsidP="00D53AE3">
      <w:pPr>
        <w:spacing w:line="240" w:lineRule="auto"/>
        <w:ind w:left="284" w:hanging="284"/>
        <w:rPr>
          <w:rFonts w:asciiTheme="majorBidi" w:hAnsiTheme="majorBidi" w:cstheme="majorBidi"/>
          <w:sz w:val="32"/>
          <w:szCs w:val="32"/>
        </w:rPr>
      </w:pPr>
      <w:r w:rsidRPr="00400B11">
        <w:rPr>
          <w:rFonts w:asciiTheme="majorBidi" w:hAnsiTheme="majorBidi" w:cstheme="majorBidi"/>
          <w:color w:val="222222"/>
          <w:szCs w:val="24"/>
          <w:shd w:val="clear" w:color="auto" w:fill="FFFFFF"/>
        </w:rPr>
        <w:t>Galbraith, P., &amp; Fisher, D. (2021). Technology and mathematical modelling: addressing challenges, opening doors. </w:t>
      </w:r>
      <w:proofErr w:type="spellStart"/>
      <w:r w:rsidRPr="00400B11">
        <w:rPr>
          <w:rFonts w:asciiTheme="majorBidi" w:hAnsiTheme="majorBidi" w:cstheme="majorBidi"/>
          <w:i/>
          <w:iCs/>
          <w:color w:val="222222"/>
          <w:szCs w:val="24"/>
          <w:shd w:val="clear" w:color="auto" w:fill="FFFFFF"/>
        </w:rPr>
        <w:t>Quadrante</w:t>
      </w:r>
      <w:proofErr w:type="spellEnd"/>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30</w:t>
      </w:r>
      <w:r w:rsidRPr="00400B11">
        <w:rPr>
          <w:rFonts w:asciiTheme="majorBidi" w:hAnsiTheme="majorBidi" w:cstheme="majorBidi"/>
          <w:color w:val="222222"/>
          <w:szCs w:val="24"/>
          <w:shd w:val="clear" w:color="auto" w:fill="FFFFFF"/>
        </w:rPr>
        <w:t>(1), 198-21.</w:t>
      </w:r>
      <w:r w:rsidR="00D53AE3" w:rsidRPr="00400B11">
        <w:rPr>
          <w:rFonts w:asciiTheme="majorBidi" w:hAnsiTheme="majorBidi" w:cstheme="majorBidi"/>
          <w:color w:val="222222"/>
          <w:szCs w:val="24"/>
          <w:shd w:val="clear" w:color="auto" w:fill="FFFFFF"/>
        </w:rPr>
        <w:t xml:space="preserve"> </w:t>
      </w:r>
      <w:r w:rsidRPr="00400B11">
        <w:rPr>
          <w:rFonts w:asciiTheme="majorBidi" w:hAnsiTheme="majorBidi" w:cstheme="majorBidi"/>
          <w:szCs w:val="24"/>
          <w:shd w:val="clear" w:color="auto" w:fill="FFFFFF"/>
        </w:rPr>
        <w:t>https://doi.org/10.48489/quadrante.23710</w:t>
      </w:r>
    </w:p>
    <w:p w14:paraId="38289732" w14:textId="6902EEE7" w:rsidR="002D6E4F" w:rsidRPr="00400B11" w:rsidRDefault="002D6E4F"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Galbraith, P., Renshaw, P., Goos, M., &amp; Geiger, V. (2003). Technology-enriched classrooms: Some implications for teaching applications and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Q. Ye, W. Blum, S. K. Houston, &amp; Q. Jiang (Eds.), </w:t>
      </w:r>
      <w:r w:rsidRPr="00400B11">
        <w:rPr>
          <w:rFonts w:asciiTheme="majorBidi" w:hAnsiTheme="majorBidi" w:cstheme="majorBidi"/>
          <w:i/>
          <w:szCs w:val="24"/>
        </w:rPr>
        <w:t xml:space="preserve">Mathematical </w:t>
      </w:r>
      <w:r w:rsidR="00CF4F49" w:rsidRPr="00400B11">
        <w:rPr>
          <w:rFonts w:asciiTheme="majorBidi" w:hAnsiTheme="majorBidi" w:cstheme="majorBidi"/>
          <w:i/>
          <w:szCs w:val="24"/>
        </w:rPr>
        <w:t>modeling</w:t>
      </w:r>
      <w:r w:rsidR="00B14429" w:rsidRPr="00400B11">
        <w:rPr>
          <w:rFonts w:asciiTheme="majorBidi" w:hAnsiTheme="majorBidi" w:cstheme="majorBidi"/>
          <w:i/>
          <w:szCs w:val="24"/>
        </w:rPr>
        <w:t xml:space="preserve"> in education and culture</w:t>
      </w:r>
      <w:r w:rsidR="00B14429" w:rsidRPr="00400B11">
        <w:rPr>
          <w:rFonts w:asciiTheme="majorBidi" w:hAnsiTheme="majorBidi" w:cstheme="majorBidi"/>
          <w:szCs w:val="24"/>
        </w:rPr>
        <w:t xml:space="preserve"> </w:t>
      </w:r>
      <w:r w:rsidRPr="00400B11">
        <w:rPr>
          <w:rFonts w:asciiTheme="majorBidi" w:hAnsiTheme="majorBidi" w:cstheme="majorBidi"/>
          <w:szCs w:val="24"/>
        </w:rPr>
        <w:t>(pp. 111</w:t>
      </w:r>
      <w:r w:rsidR="00B00312" w:rsidRPr="00400B11">
        <w:rPr>
          <w:rFonts w:asciiTheme="majorBidi" w:hAnsiTheme="majorBidi" w:cstheme="majorBidi"/>
          <w:szCs w:val="24"/>
        </w:rPr>
        <w:t>–</w:t>
      </w:r>
      <w:r w:rsidRPr="00400B11">
        <w:rPr>
          <w:rFonts w:asciiTheme="majorBidi" w:hAnsiTheme="majorBidi" w:cstheme="majorBidi"/>
          <w:szCs w:val="24"/>
        </w:rPr>
        <w:t>125). Horwood.</w:t>
      </w:r>
      <w:r w:rsidR="00765717" w:rsidRPr="00400B11">
        <w:rPr>
          <w:rFonts w:asciiTheme="majorBidi" w:hAnsiTheme="majorBidi" w:cstheme="majorBidi"/>
          <w:szCs w:val="24"/>
        </w:rPr>
        <w:t xml:space="preserve"> </w:t>
      </w:r>
      <w:hyperlink r:id="rId33" w:tgtFrame="_blank" w:tooltip="Persistent link using digital object identifier" w:history="1">
        <w:r w:rsidR="00765717" w:rsidRPr="00400B11">
          <w:rPr>
            <w:rStyle w:val="anchor-text"/>
            <w:rFonts w:asciiTheme="majorBidi" w:hAnsiTheme="majorBidi" w:cstheme="majorBidi"/>
            <w:szCs w:val="24"/>
          </w:rPr>
          <w:t>https://doi.org/10.1533/9780857099556.3.111</w:t>
        </w:r>
      </w:hyperlink>
    </w:p>
    <w:p w14:paraId="2AA3A2C3" w14:textId="00F6C721" w:rsidR="00705CCA" w:rsidRPr="00400B11" w:rsidRDefault="00705CCA" w:rsidP="00765717">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shd w:val="clear" w:color="auto" w:fill="FCFCFC"/>
        </w:rPr>
        <w:t xml:space="preserve">Geiger, V. (2011). Factors affecting teachers’ adoption of innovative practices with technology and mathematical </w:t>
      </w:r>
      <w:r w:rsidR="00CF4F49" w:rsidRPr="00400B11">
        <w:rPr>
          <w:rFonts w:asciiTheme="majorBidi" w:hAnsiTheme="majorBidi" w:cstheme="majorBidi"/>
          <w:szCs w:val="24"/>
          <w:shd w:val="clear" w:color="auto" w:fill="FCFCFC"/>
        </w:rPr>
        <w:t>modeling</w:t>
      </w:r>
      <w:r w:rsidRPr="00400B11">
        <w:rPr>
          <w:rFonts w:asciiTheme="majorBidi" w:hAnsiTheme="majorBidi" w:cstheme="majorBidi"/>
          <w:szCs w:val="24"/>
          <w:shd w:val="clear" w:color="auto" w:fill="FCFCFC"/>
        </w:rPr>
        <w:t>. In G. Kaiser, W. Blum, R. Borromeo Ferri &amp; G. Stillman (Eds.), </w:t>
      </w:r>
      <w:r w:rsidRPr="00400B11">
        <w:rPr>
          <w:rFonts w:asciiTheme="majorBidi" w:hAnsiTheme="majorBidi" w:cstheme="majorBidi"/>
          <w:i/>
          <w:iCs/>
          <w:szCs w:val="24"/>
          <w:shd w:val="clear" w:color="auto" w:fill="FCFCFC"/>
        </w:rPr>
        <w:t xml:space="preserve">Trends in teaching and learning of mathematical </w:t>
      </w:r>
      <w:r w:rsidR="00CF4F49" w:rsidRPr="00400B11">
        <w:rPr>
          <w:rFonts w:asciiTheme="majorBidi" w:hAnsiTheme="majorBidi" w:cstheme="majorBidi"/>
          <w:i/>
          <w:iCs/>
          <w:szCs w:val="24"/>
          <w:shd w:val="clear" w:color="auto" w:fill="FCFCFC"/>
        </w:rPr>
        <w:t>modeling</w:t>
      </w:r>
      <w:r w:rsidR="00D119F9" w:rsidRPr="00400B11">
        <w:rPr>
          <w:rFonts w:asciiTheme="majorBidi" w:hAnsiTheme="majorBidi" w:cstheme="majorBidi"/>
          <w:i/>
          <w:iCs/>
          <w:szCs w:val="24"/>
          <w:shd w:val="clear" w:color="auto" w:fill="FCFCFC"/>
        </w:rPr>
        <w:t>, (</w:t>
      </w:r>
      <w:r w:rsidR="009148DC" w:rsidRPr="00400B11">
        <w:rPr>
          <w:rFonts w:asciiTheme="majorBidi" w:hAnsiTheme="majorBidi" w:cstheme="majorBidi"/>
          <w:szCs w:val="24"/>
          <w:shd w:val="clear" w:color="auto" w:fill="FCFCFC"/>
        </w:rPr>
        <w:t>V</w:t>
      </w:r>
      <w:r w:rsidR="009148DC" w:rsidRPr="00400B11">
        <w:rPr>
          <w:rFonts w:asciiTheme="majorBidi" w:hAnsiTheme="majorBidi" w:cstheme="majorBidi"/>
          <w:szCs w:val="24"/>
          <w:shd w:val="clear" w:color="auto" w:fill="FCFCFC"/>
          <w:rtl/>
          <w:lang w:bidi="he-IL"/>
        </w:rPr>
        <w:t>.</w:t>
      </w:r>
      <w:r w:rsidR="00D119F9" w:rsidRPr="00400B11">
        <w:rPr>
          <w:rFonts w:asciiTheme="majorBidi" w:hAnsiTheme="majorBidi" w:cstheme="majorBidi"/>
          <w:szCs w:val="24"/>
          <w:shd w:val="clear" w:color="auto" w:fill="FCFCFC"/>
        </w:rPr>
        <w:t>1</w:t>
      </w:r>
      <w:r w:rsidR="00D119F9" w:rsidRPr="00400B11">
        <w:rPr>
          <w:rFonts w:asciiTheme="majorBidi" w:hAnsiTheme="majorBidi" w:cstheme="majorBidi"/>
          <w:i/>
          <w:iCs/>
          <w:szCs w:val="24"/>
          <w:shd w:val="clear" w:color="auto" w:fill="FCFCFC"/>
        </w:rPr>
        <w:t xml:space="preserve">, </w:t>
      </w:r>
      <w:r w:rsidRPr="00400B11">
        <w:rPr>
          <w:rFonts w:asciiTheme="majorBidi" w:hAnsiTheme="majorBidi" w:cstheme="majorBidi"/>
          <w:szCs w:val="24"/>
          <w:shd w:val="clear" w:color="auto" w:fill="FCFCFC"/>
        </w:rPr>
        <w:t>pp. 305</w:t>
      </w:r>
      <w:r w:rsidR="00B00312" w:rsidRPr="00400B11">
        <w:rPr>
          <w:rFonts w:asciiTheme="majorBidi" w:hAnsiTheme="majorBidi" w:cstheme="majorBidi"/>
          <w:szCs w:val="24"/>
        </w:rPr>
        <w:t>–</w:t>
      </w:r>
      <w:r w:rsidR="00D76EF4" w:rsidRPr="00400B11">
        <w:rPr>
          <w:rFonts w:asciiTheme="majorBidi" w:hAnsiTheme="majorBidi" w:cstheme="majorBidi"/>
          <w:szCs w:val="24"/>
          <w:shd w:val="clear" w:color="auto" w:fill="FCFCFC"/>
        </w:rPr>
        <w:t>314).</w:t>
      </w:r>
      <w:r w:rsidR="00D76EF4" w:rsidRPr="00400B11">
        <w:rPr>
          <w:rFonts w:asciiTheme="majorBidi" w:hAnsiTheme="majorBidi" w:cstheme="majorBidi"/>
          <w:szCs w:val="24"/>
          <w:shd w:val="clear" w:color="auto" w:fill="FCFCFC"/>
          <w:rtl/>
          <w:lang w:bidi="he-IL"/>
        </w:rPr>
        <w:t xml:space="preserve"> </w:t>
      </w:r>
      <w:r w:rsidRPr="00400B11">
        <w:rPr>
          <w:rFonts w:asciiTheme="majorBidi" w:hAnsiTheme="majorBidi" w:cstheme="majorBidi"/>
          <w:szCs w:val="24"/>
          <w:shd w:val="clear" w:color="auto" w:fill="FCFCFC"/>
        </w:rPr>
        <w:t>Springer.</w:t>
      </w:r>
      <w:r w:rsidR="00765717" w:rsidRPr="00400B11">
        <w:rPr>
          <w:rFonts w:asciiTheme="majorBidi" w:hAnsiTheme="majorBidi" w:cstheme="majorBidi"/>
          <w:szCs w:val="24"/>
          <w:shd w:val="clear" w:color="auto" w:fill="FCFCFC"/>
        </w:rPr>
        <w:t xml:space="preserve"> </w:t>
      </w:r>
      <w:hyperlink r:id="rId34" w:history="1">
        <w:r w:rsidR="00CE0DB3" w:rsidRPr="00400B11">
          <w:rPr>
            <w:rStyle w:val="Hyperlink"/>
            <w:rFonts w:asciiTheme="majorBidi" w:hAnsiTheme="majorBidi" w:cstheme="majorBidi"/>
            <w:szCs w:val="24"/>
            <w:shd w:val="clear" w:color="auto" w:fill="FCFCFC"/>
          </w:rPr>
          <w:t>https://doi.org/10.1007/978-94-007-0910-2_31</w:t>
        </w:r>
      </w:hyperlink>
    </w:p>
    <w:p w14:paraId="0D450ADA" w14:textId="26C74B3A" w:rsidR="006375BA" w:rsidRPr="00400B11" w:rsidRDefault="00801AD9" w:rsidP="006375BA">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rPr>
        <w:t>Geiger, V., Faragher, R., &amp; Goos, M. (2010</w:t>
      </w:r>
      <w:r w:rsidR="009148DC" w:rsidRPr="00400B11">
        <w:rPr>
          <w:rFonts w:asciiTheme="majorBidi" w:hAnsiTheme="majorBidi" w:cstheme="majorBidi"/>
          <w:szCs w:val="24"/>
        </w:rPr>
        <w:t>). CAS-enabled technologies as “agents</w:t>
      </w:r>
      <w:r w:rsidRPr="00400B11">
        <w:rPr>
          <w:rFonts w:asciiTheme="majorBidi" w:hAnsiTheme="majorBidi" w:cstheme="majorBidi"/>
          <w:szCs w:val="24"/>
        </w:rPr>
        <w:t xml:space="preserve"> provocateurs</w:t>
      </w:r>
      <w:r w:rsidR="009148DC" w:rsidRPr="00400B11">
        <w:rPr>
          <w:rFonts w:asciiTheme="majorBidi" w:hAnsiTheme="majorBidi" w:cstheme="majorBidi"/>
          <w:szCs w:val="24"/>
        </w:rPr>
        <w:t>”</w:t>
      </w:r>
      <w:r w:rsidRPr="00400B11">
        <w:rPr>
          <w:rFonts w:asciiTheme="majorBidi" w:hAnsiTheme="majorBidi" w:cstheme="majorBidi"/>
          <w:szCs w:val="24"/>
        </w:rPr>
        <w:t xml:space="preserve"> in teaching and learning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secondary school classrooms. </w:t>
      </w:r>
      <w:r w:rsidRPr="00400B11">
        <w:rPr>
          <w:rFonts w:asciiTheme="majorBidi" w:hAnsiTheme="majorBidi" w:cstheme="majorBidi"/>
          <w:i/>
          <w:szCs w:val="24"/>
        </w:rPr>
        <w:t>Mathematics Education Research Journal, 22</w:t>
      </w:r>
      <w:r w:rsidRPr="00400B11">
        <w:rPr>
          <w:rFonts w:asciiTheme="majorBidi" w:hAnsiTheme="majorBidi" w:cstheme="majorBidi"/>
          <w:szCs w:val="24"/>
        </w:rPr>
        <w:t>(2), 48</w:t>
      </w:r>
      <w:r w:rsidR="00B00312" w:rsidRPr="00400B11">
        <w:rPr>
          <w:rFonts w:asciiTheme="majorBidi" w:hAnsiTheme="majorBidi" w:cstheme="majorBidi"/>
          <w:szCs w:val="24"/>
        </w:rPr>
        <w:t>–</w:t>
      </w:r>
      <w:r w:rsidRPr="00400B11">
        <w:rPr>
          <w:rFonts w:asciiTheme="majorBidi" w:hAnsiTheme="majorBidi" w:cstheme="majorBidi"/>
          <w:szCs w:val="24"/>
        </w:rPr>
        <w:t xml:space="preserve">68. </w:t>
      </w:r>
      <w:hyperlink r:id="rId35" w:history="1">
        <w:r w:rsidR="006375BA" w:rsidRPr="00400B11">
          <w:rPr>
            <w:rStyle w:val="Hyperlink"/>
            <w:rFonts w:asciiTheme="majorBidi" w:hAnsiTheme="majorBidi" w:cstheme="majorBidi"/>
            <w:szCs w:val="24"/>
            <w:shd w:val="clear" w:color="auto" w:fill="FCFCFC"/>
          </w:rPr>
          <w:t>https://doi.org/10.1007/BF03217565</w:t>
        </w:r>
      </w:hyperlink>
    </w:p>
    <w:p w14:paraId="7450B3CC" w14:textId="7E8CDC22" w:rsidR="00D53AE3" w:rsidRPr="00400B11" w:rsidRDefault="00D53AE3" w:rsidP="006375BA">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rPr>
        <w:t xml:space="preserve">Geiger, V., &amp; Redmond, T. (2013). Designing mathematical modelling tasks in a technology rich secondary school context. In C. </w:t>
      </w:r>
      <w:proofErr w:type="spellStart"/>
      <w:r w:rsidRPr="00400B11">
        <w:rPr>
          <w:rFonts w:asciiTheme="majorBidi" w:hAnsiTheme="majorBidi" w:cstheme="majorBidi"/>
          <w:szCs w:val="24"/>
        </w:rPr>
        <w:t>Margolinas</w:t>
      </w:r>
      <w:proofErr w:type="spellEnd"/>
      <w:r w:rsidRPr="00400B11">
        <w:rPr>
          <w:rFonts w:asciiTheme="majorBidi" w:hAnsiTheme="majorBidi" w:cstheme="majorBidi"/>
          <w:szCs w:val="24"/>
        </w:rPr>
        <w:t xml:space="preserve"> (Ed.), Task design in mathematics education: Proceedings of ICMI Study 22 (pp. 119–128). Oxford: ICMI</w:t>
      </w:r>
      <w:r w:rsidRPr="00400B11">
        <w:rPr>
          <w:color w:val="222222"/>
          <w:sz w:val="27"/>
          <w:szCs w:val="27"/>
          <w:shd w:val="clear" w:color="auto" w:fill="FFFFFF"/>
        </w:rPr>
        <w:t>.</w:t>
      </w:r>
    </w:p>
    <w:p w14:paraId="7C1678D3" w14:textId="5E9D794B" w:rsidR="006375BA" w:rsidRPr="00400B11" w:rsidRDefault="006375BA" w:rsidP="006375B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Geraniou</w:t>
      </w:r>
      <w:proofErr w:type="spellEnd"/>
      <w:r w:rsidRPr="00400B11">
        <w:rPr>
          <w:rFonts w:asciiTheme="majorBidi" w:hAnsiTheme="majorBidi" w:cstheme="majorBidi"/>
          <w:szCs w:val="24"/>
        </w:rPr>
        <w:t xml:space="preserve">, E., &amp; Jankvist, U. T. (2019). Towards a definition of “mathematical digital competency.” </w:t>
      </w:r>
      <w:r w:rsidRPr="00400B11">
        <w:rPr>
          <w:rFonts w:asciiTheme="majorBidi" w:hAnsiTheme="majorBidi" w:cstheme="majorBidi"/>
          <w:i/>
          <w:iCs/>
          <w:szCs w:val="24"/>
        </w:rPr>
        <w:t>Educational Studies in Mathematics,</w:t>
      </w:r>
      <w:r w:rsidRPr="00400B11">
        <w:rPr>
          <w:rFonts w:asciiTheme="majorBidi" w:hAnsiTheme="majorBidi" w:cstheme="majorBidi"/>
          <w:szCs w:val="24"/>
        </w:rPr>
        <w:t xml:space="preserve"> </w:t>
      </w:r>
      <w:r w:rsidRPr="00400B11">
        <w:rPr>
          <w:rFonts w:asciiTheme="majorBidi" w:hAnsiTheme="majorBidi" w:cstheme="majorBidi"/>
          <w:i/>
          <w:iCs/>
          <w:szCs w:val="24"/>
        </w:rPr>
        <w:t>102</w:t>
      </w:r>
      <w:r w:rsidR="00D53AE3" w:rsidRPr="00400B11">
        <w:rPr>
          <w:rFonts w:asciiTheme="majorBidi" w:hAnsiTheme="majorBidi" w:cstheme="majorBidi"/>
          <w:szCs w:val="24"/>
        </w:rPr>
        <w:t>(1)</w:t>
      </w:r>
      <w:r w:rsidRPr="00400B11">
        <w:rPr>
          <w:rFonts w:asciiTheme="majorBidi" w:hAnsiTheme="majorBidi" w:cstheme="majorBidi"/>
          <w:szCs w:val="24"/>
        </w:rPr>
        <w:t>, 29–45. https://doi.org/10.1007/s10649-019-09893-8</w:t>
      </w:r>
    </w:p>
    <w:p w14:paraId="59B8456C" w14:textId="5B9031FF" w:rsidR="00913207" w:rsidRPr="00400B11" w:rsidRDefault="00304E70"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Glaser, B. G. &amp; Strauss, A. L. (1967). </w:t>
      </w:r>
      <w:r w:rsidRPr="00400B11">
        <w:rPr>
          <w:rFonts w:asciiTheme="majorBidi" w:hAnsiTheme="majorBidi" w:cstheme="majorBidi"/>
          <w:i/>
          <w:iCs/>
          <w:szCs w:val="24"/>
        </w:rPr>
        <w:t xml:space="preserve">Discovery of grounded theory: Strategies for qualitative research. </w:t>
      </w:r>
      <w:r w:rsidRPr="00400B11">
        <w:rPr>
          <w:rFonts w:asciiTheme="majorBidi" w:hAnsiTheme="majorBidi" w:cstheme="majorBidi"/>
          <w:szCs w:val="24"/>
        </w:rPr>
        <w:t>Aldine.</w:t>
      </w:r>
      <w:r w:rsidR="00913207" w:rsidRPr="00400B11">
        <w:rPr>
          <w:rFonts w:asciiTheme="majorBidi" w:hAnsiTheme="majorBidi" w:cstheme="majorBidi"/>
          <w:szCs w:val="24"/>
        </w:rPr>
        <w:t xml:space="preserve"> </w:t>
      </w:r>
    </w:p>
    <w:p w14:paraId="431D3CAE" w14:textId="5A666860" w:rsidR="00E56D73" w:rsidRPr="00400B11" w:rsidRDefault="00E56D73" w:rsidP="00676A3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(2011): Using Technologies: New Possibilities of Teaching and Learning Modelling – Overview. In Trends in Teaching and Learning of Mathematical Modelling: ICTMA 14, ed. G. Kaiser, W. Blum, R. Borromeo Ferri, and G. Stillman, 2009, Hamburg. pp. 301-304. New York: Springer.</w:t>
      </w:r>
    </w:p>
    <w:p w14:paraId="7FD705C3" w14:textId="6F2A416F" w:rsidR="00060262" w:rsidRPr="00400B11" w:rsidRDefault="00032957" w:rsidP="00676A3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G., </w:t>
      </w:r>
      <w:proofErr w:type="spellStart"/>
      <w:r w:rsidRPr="00400B11">
        <w:rPr>
          <w:rFonts w:asciiTheme="majorBidi" w:hAnsiTheme="majorBidi" w:cstheme="majorBidi"/>
          <w:szCs w:val="24"/>
        </w:rPr>
        <w:t>Hertleif</w:t>
      </w:r>
      <w:proofErr w:type="spellEnd"/>
      <w:r w:rsidRPr="00400B11">
        <w:rPr>
          <w:rFonts w:asciiTheme="majorBidi" w:hAnsiTheme="majorBidi" w:cstheme="majorBidi"/>
          <w:szCs w:val="24"/>
        </w:rPr>
        <w:t xml:space="preserve">, C., &amp; Siller, H. S. (2018).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with digital tools—A quantitative study on mathematizing with dynamic geometry software. </w:t>
      </w:r>
      <w:r w:rsidR="001C5715" w:rsidRPr="00400B11">
        <w:rPr>
          <w:rFonts w:asciiTheme="majorBidi" w:hAnsiTheme="majorBidi" w:cstheme="majorBidi"/>
          <w:i/>
          <w:iCs/>
          <w:szCs w:val="24"/>
          <w:shd w:val="clear" w:color="auto" w:fill="FCFCFC"/>
        </w:rPr>
        <w:t>ZDM—The International Journal on Mathematics Education</w:t>
      </w:r>
      <w:r w:rsidRPr="00400B11">
        <w:rPr>
          <w:rFonts w:asciiTheme="majorBidi" w:hAnsiTheme="majorBidi" w:cstheme="majorBidi"/>
          <w:i/>
          <w:szCs w:val="24"/>
        </w:rPr>
        <w:t>, 50</w:t>
      </w:r>
      <w:r w:rsidRPr="00400B11">
        <w:rPr>
          <w:rFonts w:asciiTheme="majorBidi" w:hAnsiTheme="majorBidi" w:cstheme="majorBidi"/>
          <w:szCs w:val="24"/>
        </w:rPr>
        <w:t>(1</w:t>
      </w:r>
      <w:r w:rsidR="00B00312" w:rsidRPr="00400B11">
        <w:rPr>
          <w:rFonts w:asciiTheme="majorBidi" w:hAnsiTheme="majorBidi" w:cstheme="majorBidi"/>
          <w:szCs w:val="24"/>
        </w:rPr>
        <w:t>–2), 233–</w:t>
      </w:r>
      <w:r w:rsidRPr="00400B11">
        <w:rPr>
          <w:rFonts w:asciiTheme="majorBidi" w:hAnsiTheme="majorBidi" w:cstheme="majorBidi"/>
          <w:szCs w:val="24"/>
        </w:rPr>
        <w:t>244.</w:t>
      </w:r>
      <w:r w:rsidRPr="00400B11">
        <w:rPr>
          <w:rFonts w:asciiTheme="majorBidi" w:hAnsiTheme="majorBidi" w:cstheme="majorBidi"/>
          <w:szCs w:val="24"/>
          <w:rtl/>
        </w:rPr>
        <w:t xml:space="preserve"> </w:t>
      </w:r>
      <w:r w:rsidR="00765717" w:rsidRPr="00400B11">
        <w:rPr>
          <w:rFonts w:asciiTheme="majorBidi" w:hAnsiTheme="majorBidi" w:cstheme="majorBidi"/>
          <w:szCs w:val="24"/>
          <w:shd w:val="clear" w:color="auto" w:fill="FCFCFC"/>
        </w:rPr>
        <w:t>https://doi.org/10.1007/s11858-018-0924-6</w:t>
      </w:r>
    </w:p>
    <w:p w14:paraId="7DA82AB6" w14:textId="232BB069" w:rsidR="00AC74B9" w:rsidRPr="00400B11" w:rsidRDefault="00AC74B9" w:rsidP="00676A3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G., &amp; Siller, H. S. (2018). GeoGebra as a tool in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In L. Ball, P. </w:t>
      </w:r>
      <w:proofErr w:type="spellStart"/>
      <w:r w:rsidRPr="00400B11">
        <w:rPr>
          <w:rFonts w:asciiTheme="majorBidi" w:hAnsiTheme="majorBidi" w:cstheme="majorBidi"/>
          <w:szCs w:val="24"/>
        </w:rPr>
        <w:t>Drijvers</w:t>
      </w:r>
      <w:proofErr w:type="spellEnd"/>
      <w:r w:rsidRPr="00400B11">
        <w:rPr>
          <w:rFonts w:asciiTheme="majorBidi" w:hAnsiTheme="majorBidi" w:cstheme="majorBidi"/>
          <w:szCs w:val="24"/>
        </w:rPr>
        <w:t xml:space="preserve">, S. Ladel, Siller, H. S., M. </w:t>
      </w:r>
      <w:proofErr w:type="spellStart"/>
      <w:r w:rsidRPr="00400B11">
        <w:rPr>
          <w:rFonts w:asciiTheme="majorBidi" w:hAnsiTheme="majorBidi" w:cstheme="majorBidi"/>
          <w:szCs w:val="24"/>
        </w:rPr>
        <w:t>Tabach</w:t>
      </w:r>
      <w:proofErr w:type="spellEnd"/>
      <w:r w:rsidRPr="00400B11">
        <w:rPr>
          <w:rFonts w:asciiTheme="majorBidi" w:hAnsiTheme="majorBidi" w:cstheme="majorBidi"/>
          <w:szCs w:val="24"/>
        </w:rPr>
        <w:t xml:space="preserve"> &amp; C. Vale (Eds.), </w:t>
      </w:r>
      <w:r w:rsidRPr="00400B11">
        <w:rPr>
          <w:rFonts w:asciiTheme="majorBidi" w:hAnsiTheme="majorBidi" w:cstheme="majorBidi"/>
          <w:i/>
          <w:iCs/>
          <w:szCs w:val="24"/>
        </w:rPr>
        <w:t xml:space="preserve">Uses of </w:t>
      </w:r>
      <w:r w:rsidR="001A7513" w:rsidRPr="00400B11">
        <w:rPr>
          <w:rFonts w:asciiTheme="majorBidi" w:hAnsiTheme="majorBidi" w:cstheme="majorBidi"/>
          <w:i/>
          <w:iCs/>
          <w:szCs w:val="24"/>
        </w:rPr>
        <w:t>technology in primary and secondary mathematics education</w:t>
      </w:r>
      <w:r w:rsidR="001A7513" w:rsidRPr="00400B11">
        <w:rPr>
          <w:rFonts w:asciiTheme="majorBidi" w:hAnsiTheme="majorBidi" w:cstheme="majorBidi"/>
          <w:szCs w:val="24"/>
        </w:rPr>
        <w:t xml:space="preserve"> </w:t>
      </w:r>
      <w:r w:rsidR="00B00312" w:rsidRPr="00400B11">
        <w:rPr>
          <w:rFonts w:asciiTheme="majorBidi" w:hAnsiTheme="majorBidi" w:cstheme="majorBidi"/>
          <w:szCs w:val="24"/>
        </w:rPr>
        <w:t>(pp. 363–</w:t>
      </w:r>
      <w:r w:rsidR="00D76EF4" w:rsidRPr="00400B11">
        <w:rPr>
          <w:rFonts w:asciiTheme="majorBidi" w:hAnsiTheme="majorBidi" w:cstheme="majorBidi"/>
          <w:szCs w:val="24"/>
        </w:rPr>
        <w:t>374). Springer</w:t>
      </w:r>
      <w:r w:rsidRPr="00400B11">
        <w:rPr>
          <w:rFonts w:asciiTheme="majorBidi" w:hAnsiTheme="majorBidi" w:cstheme="majorBidi"/>
          <w:szCs w:val="24"/>
        </w:rPr>
        <w:t>.</w:t>
      </w:r>
    </w:p>
    <w:p w14:paraId="770512E1" w14:textId="71DFEA58" w:rsidR="000675A1" w:rsidRPr="00400B11" w:rsidRDefault="00032957" w:rsidP="00676A3A">
      <w:pPr>
        <w:spacing w:line="240" w:lineRule="auto"/>
        <w:ind w:left="284" w:hanging="284"/>
        <w:jc w:val="both"/>
        <w:rPr>
          <w:rFonts w:asciiTheme="majorBidi" w:hAnsiTheme="majorBidi" w:cstheme="majorBidi"/>
          <w:szCs w:val="24"/>
          <w:rtl/>
        </w:rPr>
      </w:pPr>
      <w:proofErr w:type="spellStart"/>
      <w:r w:rsidRPr="00400B11">
        <w:rPr>
          <w:rFonts w:asciiTheme="majorBidi" w:hAnsiTheme="majorBidi" w:cstheme="majorBidi"/>
          <w:szCs w:val="24"/>
          <w:shd w:val="clear" w:color="auto" w:fill="FFFFFF"/>
        </w:rPr>
        <w:t>Greefrath</w:t>
      </w:r>
      <w:proofErr w:type="spellEnd"/>
      <w:r w:rsidRPr="00400B11">
        <w:rPr>
          <w:rFonts w:asciiTheme="majorBidi" w:hAnsiTheme="majorBidi" w:cstheme="majorBidi"/>
          <w:szCs w:val="24"/>
          <w:shd w:val="clear" w:color="auto" w:fill="FFFFFF"/>
        </w:rPr>
        <w:t xml:space="preserve">, G., Siller, H. S., Klock, H., &amp; Wess, R. (2022). Pre-service secondary teachers’ pedagogical content knowledge for the teaching of mathematical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Educational Studies in Mathematics</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109</w:t>
      </w:r>
      <w:r w:rsidRPr="00400B11">
        <w:rPr>
          <w:rFonts w:asciiTheme="majorBidi" w:hAnsiTheme="majorBidi" w:cstheme="majorBidi"/>
          <w:szCs w:val="24"/>
          <w:shd w:val="clear" w:color="auto" w:fill="FFFFFF"/>
        </w:rPr>
        <w:t>(2), 383</w:t>
      </w:r>
      <w:r w:rsidR="00B00312" w:rsidRPr="00400B11">
        <w:rPr>
          <w:rFonts w:asciiTheme="majorBidi" w:hAnsiTheme="majorBidi" w:cstheme="majorBidi"/>
          <w:szCs w:val="24"/>
        </w:rPr>
        <w:t>–</w:t>
      </w:r>
      <w:r w:rsidR="008906BA" w:rsidRPr="00400B11">
        <w:rPr>
          <w:rFonts w:asciiTheme="majorBidi" w:hAnsiTheme="majorBidi" w:cstheme="majorBidi"/>
          <w:szCs w:val="24"/>
          <w:shd w:val="clear" w:color="auto" w:fill="FFFFFF"/>
        </w:rPr>
        <w:t>407.</w:t>
      </w:r>
      <w:r w:rsidR="008906BA" w:rsidRPr="00400B11">
        <w:rPr>
          <w:rFonts w:asciiTheme="majorBidi" w:hAnsiTheme="majorBidi" w:cstheme="majorBidi"/>
          <w:szCs w:val="24"/>
          <w:shd w:val="clear" w:color="auto" w:fill="FFFFFF"/>
          <w:rtl/>
        </w:rPr>
        <w:t xml:space="preserve"> ‏</w:t>
      </w:r>
      <w:r w:rsidR="004E18F5" w:rsidRPr="00400B11">
        <w:rPr>
          <w:rFonts w:asciiTheme="majorBidi" w:hAnsiTheme="majorBidi" w:cstheme="majorBidi"/>
          <w:szCs w:val="24"/>
          <w:shd w:val="clear" w:color="auto" w:fill="FFFFFF"/>
        </w:rPr>
        <w:t xml:space="preserve"> https://doi.org/10.1007/s10649-021-10038-z</w:t>
      </w:r>
    </w:p>
    <w:p w14:paraId="18B24A7C" w14:textId="356DF501" w:rsidR="00060262" w:rsidRPr="00400B11" w:rsidRDefault="00032957" w:rsidP="00676A3A">
      <w:pPr>
        <w:spacing w:line="240" w:lineRule="auto"/>
        <w:ind w:left="284" w:hanging="284"/>
        <w:jc w:val="both"/>
        <w:rPr>
          <w:rFonts w:asciiTheme="majorBidi" w:hAnsiTheme="majorBidi" w:cstheme="majorBidi"/>
          <w:szCs w:val="24"/>
          <w:rtl/>
        </w:rPr>
      </w:pPr>
      <w:proofErr w:type="spellStart"/>
      <w:r w:rsidRPr="00400B11">
        <w:rPr>
          <w:rFonts w:asciiTheme="majorBidi" w:hAnsiTheme="majorBidi" w:cstheme="majorBidi"/>
          <w:szCs w:val="24"/>
        </w:rPr>
        <w:lastRenderedPageBreak/>
        <w:t>Guzey</w:t>
      </w:r>
      <w:proofErr w:type="spellEnd"/>
      <w:r w:rsidRPr="00400B11">
        <w:rPr>
          <w:rFonts w:asciiTheme="majorBidi" w:hAnsiTheme="majorBidi" w:cstheme="majorBidi"/>
          <w:szCs w:val="24"/>
        </w:rPr>
        <w:t>, S. S., &amp; Roehrig, G. H. (2009). Teaching science with technology: case studies of science teachers</w:t>
      </w:r>
      <w:r w:rsidR="00355125" w:rsidRPr="00400B11">
        <w:rPr>
          <w:rFonts w:asciiTheme="majorBidi" w:hAnsiTheme="majorBidi" w:cstheme="majorBidi"/>
          <w:szCs w:val="24"/>
        </w:rPr>
        <w:t>’</w:t>
      </w:r>
      <w:r w:rsidRPr="00400B11">
        <w:rPr>
          <w:rFonts w:asciiTheme="majorBidi" w:hAnsiTheme="majorBidi" w:cstheme="majorBidi"/>
          <w:szCs w:val="24"/>
        </w:rPr>
        <w:t xml:space="preserve"> development of technological pedagogical content knowledge (TPCK). </w:t>
      </w:r>
      <w:r w:rsidRPr="00400B11">
        <w:rPr>
          <w:rFonts w:asciiTheme="majorBidi" w:hAnsiTheme="majorBidi" w:cstheme="majorBidi"/>
          <w:i/>
          <w:szCs w:val="24"/>
        </w:rPr>
        <w:t>Contemporary Issues in Technology and Teacher Education, 9</w:t>
      </w:r>
      <w:r w:rsidRPr="00400B11">
        <w:rPr>
          <w:rFonts w:asciiTheme="majorBidi" w:hAnsiTheme="majorBidi" w:cstheme="majorBidi"/>
          <w:szCs w:val="24"/>
        </w:rPr>
        <w:t>(1), 25</w:t>
      </w:r>
      <w:r w:rsidR="00B00312" w:rsidRPr="00400B11">
        <w:rPr>
          <w:rFonts w:asciiTheme="majorBidi" w:hAnsiTheme="majorBidi" w:cstheme="majorBidi"/>
          <w:szCs w:val="24"/>
        </w:rPr>
        <w:t>–</w:t>
      </w:r>
      <w:r w:rsidR="008906BA" w:rsidRPr="00400B11">
        <w:rPr>
          <w:rFonts w:asciiTheme="majorBidi" w:hAnsiTheme="majorBidi" w:cstheme="majorBidi"/>
          <w:szCs w:val="24"/>
        </w:rPr>
        <w:t>45.</w:t>
      </w:r>
      <w:r w:rsidR="008906BA" w:rsidRPr="00400B11">
        <w:rPr>
          <w:rFonts w:asciiTheme="majorBidi" w:hAnsiTheme="majorBidi" w:cstheme="majorBidi"/>
          <w:szCs w:val="24"/>
          <w:rtl/>
        </w:rPr>
        <w:t xml:space="preserve"> ‏</w:t>
      </w:r>
      <w:r w:rsidR="004E18F5" w:rsidRPr="00400B11">
        <w:rPr>
          <w:rFonts w:asciiTheme="majorBidi" w:hAnsiTheme="majorBidi" w:cstheme="majorBidi"/>
          <w:szCs w:val="24"/>
        </w:rPr>
        <w:t xml:space="preserve"> </w:t>
      </w:r>
      <w:hyperlink r:id="rId36" w:history="1">
        <w:r w:rsidR="004E18F5" w:rsidRPr="00400B11">
          <w:rPr>
            <w:rStyle w:val="Hyperlink"/>
            <w:rFonts w:asciiTheme="majorBidi" w:hAnsiTheme="majorBidi" w:cstheme="majorBidi"/>
            <w:color w:val="auto"/>
            <w:szCs w:val="24"/>
            <w:u w:val="none"/>
            <w:shd w:val="clear" w:color="auto" w:fill="FFFFFF"/>
          </w:rPr>
          <w:t>https://www.learntechlib.org/primary/p/29293/</w:t>
        </w:r>
      </w:hyperlink>
      <w:r w:rsidR="004E18F5" w:rsidRPr="00400B11">
        <w:rPr>
          <w:rFonts w:asciiTheme="majorBidi" w:hAnsiTheme="majorBidi" w:cstheme="majorBidi"/>
          <w:szCs w:val="24"/>
          <w:shd w:val="clear" w:color="auto" w:fill="FFFFFF"/>
        </w:rPr>
        <w:t>.</w:t>
      </w:r>
    </w:p>
    <w:p w14:paraId="55746467" w14:textId="41554C6B" w:rsidR="008752BE" w:rsidRPr="00400B11" w:rsidRDefault="00CF6246" w:rsidP="008752BE">
      <w:pPr>
        <w:pStyle w:val="PMEReferences"/>
        <w:spacing w:line="240" w:lineRule="auto"/>
        <w:rPr>
          <w:rStyle w:val="Hyperlink"/>
          <w:rFonts w:asciiTheme="majorBidi" w:hAnsiTheme="majorBidi" w:cstheme="majorBidi"/>
          <w:sz w:val="24"/>
          <w:szCs w:val="24"/>
          <w:shd w:val="clear" w:color="auto" w:fill="FCFCFC"/>
          <w:rtl/>
          <w:lang w:val="en-US"/>
        </w:rPr>
      </w:pPr>
      <w:r w:rsidRPr="00400B11">
        <w:rPr>
          <w:rFonts w:asciiTheme="majorBidi" w:hAnsiTheme="majorBidi" w:cstheme="majorBidi"/>
          <w:sz w:val="24"/>
          <w:szCs w:val="24"/>
          <w:shd w:val="clear" w:color="auto" w:fill="FFFFFF"/>
          <w:lang w:val="en-US"/>
        </w:rPr>
        <w:t>H</w:t>
      </w:r>
      <w:r w:rsidRPr="00400B11">
        <w:rPr>
          <w:rFonts w:asciiTheme="majorBidi" w:hAnsiTheme="majorBidi" w:cstheme="majorBidi"/>
          <w:sz w:val="24"/>
          <w:szCs w:val="24"/>
          <w:lang w:val="en-US"/>
        </w:rPr>
        <w:t xml:space="preserve">aines, C., &amp; Crouch, R. (2007). Mathematical </w:t>
      </w:r>
      <w:r w:rsidR="00CF4F49" w:rsidRPr="00400B11">
        <w:rPr>
          <w:rFonts w:asciiTheme="majorBidi" w:hAnsiTheme="majorBidi" w:cstheme="majorBidi"/>
          <w:sz w:val="24"/>
          <w:szCs w:val="24"/>
          <w:lang w:val="en-US"/>
        </w:rPr>
        <w:t>modeling</w:t>
      </w:r>
      <w:r w:rsidRPr="00400B11">
        <w:rPr>
          <w:rFonts w:asciiTheme="majorBidi" w:hAnsiTheme="majorBidi" w:cstheme="majorBidi"/>
          <w:sz w:val="24"/>
          <w:szCs w:val="24"/>
          <w:lang w:val="en-US"/>
        </w:rPr>
        <w:t xml:space="preserve"> and applications: Ability and competence frameworks. In W. Blum, P. L. Galbraith, H.-W. Henn &amp; M. </w:t>
      </w:r>
      <w:proofErr w:type="spellStart"/>
      <w:r w:rsidRPr="00400B11">
        <w:rPr>
          <w:rFonts w:asciiTheme="majorBidi" w:hAnsiTheme="majorBidi" w:cstheme="majorBidi"/>
          <w:sz w:val="24"/>
          <w:szCs w:val="24"/>
          <w:lang w:val="en-US"/>
        </w:rPr>
        <w:t>Niss</w:t>
      </w:r>
      <w:proofErr w:type="spellEnd"/>
      <w:r w:rsidRPr="00400B11">
        <w:rPr>
          <w:rFonts w:asciiTheme="majorBidi" w:hAnsiTheme="majorBidi" w:cstheme="majorBidi"/>
          <w:sz w:val="24"/>
          <w:szCs w:val="24"/>
          <w:lang w:val="en-US"/>
        </w:rPr>
        <w:t xml:space="preserve"> (Eds.), </w:t>
      </w:r>
      <w:r w:rsidR="00CF4F49" w:rsidRPr="00400B11">
        <w:rPr>
          <w:rFonts w:asciiTheme="majorBidi" w:hAnsiTheme="majorBidi" w:cstheme="majorBidi"/>
          <w:i/>
          <w:iCs/>
          <w:sz w:val="24"/>
          <w:szCs w:val="24"/>
          <w:lang w:val="en-US"/>
        </w:rPr>
        <w:t>Modeling</w:t>
      </w:r>
      <w:r w:rsidRPr="00400B11">
        <w:rPr>
          <w:rFonts w:asciiTheme="majorBidi" w:hAnsiTheme="majorBidi" w:cstheme="majorBidi"/>
          <w:i/>
          <w:iCs/>
          <w:sz w:val="24"/>
          <w:szCs w:val="24"/>
          <w:lang w:val="en-US"/>
        </w:rPr>
        <w:t xml:space="preserve"> and applications in mathematics education</w:t>
      </w:r>
      <w:r w:rsidR="00A46262" w:rsidRPr="00400B11">
        <w:rPr>
          <w:rFonts w:asciiTheme="majorBidi" w:hAnsiTheme="majorBidi" w:cstheme="majorBidi"/>
          <w:sz w:val="24"/>
          <w:szCs w:val="24"/>
          <w:lang w:val="en-US"/>
        </w:rPr>
        <w:t>:</w:t>
      </w:r>
      <w:r w:rsidR="003F0230" w:rsidRPr="00400B11">
        <w:rPr>
          <w:rFonts w:asciiTheme="majorBidi" w:hAnsiTheme="majorBidi" w:cstheme="majorBidi"/>
          <w:sz w:val="24"/>
          <w:szCs w:val="24"/>
          <w:lang w:val="en-US"/>
        </w:rPr>
        <w:t xml:space="preserve"> </w:t>
      </w:r>
      <w:r w:rsidR="003F0230" w:rsidRPr="00400B11">
        <w:rPr>
          <w:rFonts w:asciiTheme="majorBidi" w:hAnsiTheme="majorBidi" w:cstheme="majorBidi"/>
          <w:i/>
          <w:iCs/>
          <w:sz w:val="24"/>
          <w:szCs w:val="24"/>
          <w:lang w:val="en-US"/>
        </w:rPr>
        <w:t>The 14</w:t>
      </w:r>
      <w:r w:rsidR="003F0230" w:rsidRPr="00400B11">
        <w:rPr>
          <w:rFonts w:asciiTheme="majorBidi" w:hAnsiTheme="majorBidi" w:cstheme="majorBidi"/>
          <w:i/>
          <w:iCs/>
          <w:sz w:val="24"/>
          <w:szCs w:val="24"/>
          <w:vertAlign w:val="superscript"/>
          <w:lang w:val="en-US"/>
        </w:rPr>
        <w:t>th</w:t>
      </w:r>
      <w:r w:rsidR="003F0230" w:rsidRPr="00400B11">
        <w:rPr>
          <w:rFonts w:asciiTheme="majorBidi" w:hAnsiTheme="majorBidi" w:cstheme="majorBidi"/>
          <w:i/>
          <w:iCs/>
          <w:sz w:val="24"/>
          <w:szCs w:val="24"/>
          <w:lang w:val="en-US"/>
        </w:rPr>
        <w:t xml:space="preserve"> ICMI study</w:t>
      </w:r>
      <w:r w:rsidR="003F0230" w:rsidRPr="00400B11">
        <w:rPr>
          <w:rFonts w:asciiTheme="majorBidi" w:hAnsiTheme="majorBidi" w:cstheme="majorBidi"/>
          <w:sz w:val="24"/>
          <w:szCs w:val="24"/>
          <w:lang w:val="en-US"/>
        </w:rPr>
        <w:t xml:space="preserve"> </w:t>
      </w:r>
      <w:r w:rsidR="00B00312" w:rsidRPr="00400B11">
        <w:rPr>
          <w:rFonts w:asciiTheme="majorBidi" w:hAnsiTheme="majorBidi" w:cstheme="majorBidi"/>
          <w:sz w:val="24"/>
          <w:szCs w:val="24"/>
          <w:lang w:val="en-US"/>
        </w:rPr>
        <w:t>(pp. 417–</w:t>
      </w:r>
      <w:r w:rsidR="00D76EF4" w:rsidRPr="00400B11">
        <w:rPr>
          <w:rFonts w:asciiTheme="majorBidi" w:hAnsiTheme="majorBidi" w:cstheme="majorBidi"/>
          <w:sz w:val="24"/>
          <w:szCs w:val="24"/>
          <w:lang w:val="en-US"/>
        </w:rPr>
        <w:t>424).</w:t>
      </w:r>
      <w:r w:rsidRPr="00400B11">
        <w:rPr>
          <w:rFonts w:asciiTheme="majorBidi" w:hAnsiTheme="majorBidi" w:cstheme="majorBidi"/>
          <w:sz w:val="24"/>
          <w:szCs w:val="24"/>
          <w:lang w:val="en-US"/>
        </w:rPr>
        <w:t xml:space="preserve"> Springer.</w:t>
      </w:r>
      <w:r w:rsidR="00E440B6" w:rsidRPr="00400B11">
        <w:rPr>
          <w:rFonts w:asciiTheme="majorBidi" w:hAnsiTheme="majorBidi" w:cstheme="majorBidi"/>
          <w:sz w:val="24"/>
          <w:szCs w:val="24"/>
          <w:lang w:val="en-US"/>
        </w:rPr>
        <w:t xml:space="preserve"> </w:t>
      </w:r>
      <w:hyperlink r:id="rId37" w:history="1">
        <w:r w:rsidR="00FF2BF5" w:rsidRPr="00400B11">
          <w:rPr>
            <w:rStyle w:val="Hyperlink"/>
            <w:rFonts w:asciiTheme="majorBidi" w:hAnsiTheme="majorBidi" w:cstheme="majorBidi"/>
            <w:sz w:val="24"/>
            <w:szCs w:val="24"/>
            <w:shd w:val="clear" w:color="auto" w:fill="FCFCFC"/>
            <w:lang w:val="en-US"/>
          </w:rPr>
          <w:t>https://doi.org/10.1007/978-0-387-29822-1_46</w:t>
        </w:r>
      </w:hyperlink>
    </w:p>
    <w:p w14:paraId="5314B5CE" w14:textId="1A3E5AFC" w:rsidR="00D0392C" w:rsidRPr="00400B11" w:rsidRDefault="00D0392C" w:rsidP="00C17AD2">
      <w:pPr>
        <w:pStyle w:val="PMEReferences"/>
        <w:spacing w:line="240" w:lineRule="auto"/>
        <w:rPr>
          <w:rStyle w:val="Hyperlink"/>
          <w:rFonts w:asciiTheme="majorBidi" w:hAnsiTheme="majorBidi" w:cstheme="majorBidi"/>
          <w:sz w:val="24"/>
          <w:szCs w:val="24"/>
          <w:shd w:val="clear" w:color="auto" w:fill="FCFCFC"/>
          <w:lang w:val="en-US"/>
        </w:rPr>
      </w:pPr>
      <w:proofErr w:type="spellStart"/>
      <w:r w:rsidRPr="00400B11">
        <w:rPr>
          <w:rFonts w:asciiTheme="majorBidi" w:hAnsiTheme="majorBidi" w:cstheme="majorBidi"/>
          <w:color w:val="222222"/>
          <w:sz w:val="24"/>
          <w:szCs w:val="24"/>
          <w:shd w:val="clear" w:color="auto" w:fill="FFFFFF"/>
          <w:lang w:val="en-US"/>
        </w:rPr>
        <w:t>Haspekian</w:t>
      </w:r>
      <w:proofErr w:type="spellEnd"/>
      <w:r w:rsidRPr="00400B11">
        <w:rPr>
          <w:rFonts w:asciiTheme="majorBidi" w:hAnsiTheme="majorBidi" w:cstheme="majorBidi"/>
          <w:color w:val="222222"/>
          <w:sz w:val="24"/>
          <w:szCs w:val="24"/>
          <w:shd w:val="clear" w:color="auto" w:fill="FFFFFF"/>
          <w:lang w:val="en-US"/>
        </w:rPr>
        <w:t xml:space="preserve">, M. (2014). Teachers’ instrumental geneses when integrating spreadsheet software. In A. Clark-Wilson, O. </w:t>
      </w:r>
      <w:proofErr w:type="spellStart"/>
      <w:r w:rsidRPr="00400B11">
        <w:rPr>
          <w:rFonts w:asciiTheme="majorBidi" w:hAnsiTheme="majorBidi" w:cstheme="majorBidi"/>
          <w:color w:val="222222"/>
          <w:sz w:val="24"/>
          <w:szCs w:val="24"/>
          <w:shd w:val="clear" w:color="auto" w:fill="FFFFFF"/>
          <w:lang w:val="en-US"/>
        </w:rPr>
        <w:t>Robutti</w:t>
      </w:r>
      <w:proofErr w:type="spellEnd"/>
      <w:r w:rsidRPr="00400B11">
        <w:rPr>
          <w:rFonts w:asciiTheme="majorBidi" w:hAnsiTheme="majorBidi" w:cstheme="majorBidi"/>
          <w:color w:val="222222"/>
          <w:sz w:val="24"/>
          <w:szCs w:val="24"/>
          <w:shd w:val="clear" w:color="auto" w:fill="FFFFFF"/>
          <w:lang w:val="en-US"/>
        </w:rPr>
        <w:t>, &amp; N. Sinclair (Eds.), </w:t>
      </w:r>
      <w:r w:rsidRPr="00400B11">
        <w:rPr>
          <w:rFonts w:asciiTheme="majorBidi" w:hAnsiTheme="majorBidi" w:cstheme="majorBidi"/>
          <w:i/>
          <w:iCs/>
          <w:color w:val="222222"/>
          <w:sz w:val="24"/>
          <w:szCs w:val="24"/>
          <w:shd w:val="clear" w:color="auto" w:fill="FFFFFF"/>
          <w:lang w:val="en-US"/>
        </w:rPr>
        <w:t>The mathematics teacher in the digital era: An international perspective on technology focused professional development</w:t>
      </w:r>
      <w:r w:rsidRPr="00400B11">
        <w:rPr>
          <w:rFonts w:asciiTheme="majorBidi" w:hAnsiTheme="majorBidi" w:cstheme="majorBidi"/>
          <w:color w:val="222222"/>
          <w:sz w:val="24"/>
          <w:szCs w:val="24"/>
          <w:shd w:val="clear" w:color="auto" w:fill="FFFFFF"/>
          <w:lang w:val="en-US"/>
        </w:rPr>
        <w:t> (pp. 241–276). Dordrecht: Springer.</w:t>
      </w:r>
      <w:r w:rsidRPr="00400B11">
        <w:rPr>
          <w:rFonts w:asciiTheme="majorBidi" w:hAnsiTheme="majorBidi" w:cstheme="majorBidi"/>
          <w:color w:val="333333"/>
          <w:sz w:val="24"/>
          <w:szCs w:val="24"/>
          <w:shd w:val="clear" w:color="auto" w:fill="FCFCFC"/>
          <w:lang w:val="en-US"/>
        </w:rPr>
        <w:t xml:space="preserve"> https://doi.org/10.1007/978-94-007-4638-1_11</w:t>
      </w:r>
    </w:p>
    <w:p w14:paraId="02C0FC38" w14:textId="26A0C9B1" w:rsidR="00C17AD2" w:rsidRPr="00400B11" w:rsidRDefault="00C17AD2" w:rsidP="00C17AD2">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color w:val="222222"/>
          <w:sz w:val="24"/>
          <w:szCs w:val="24"/>
          <w:shd w:val="clear" w:color="auto" w:fill="FFFFFF"/>
          <w:lang w:val="en-US"/>
        </w:rPr>
        <w:t>Hilton, A. (2018). Engaging primary school students in mathematics: Can iPads make a difference?. </w:t>
      </w:r>
      <w:r w:rsidRPr="00400B11">
        <w:rPr>
          <w:rFonts w:asciiTheme="majorBidi" w:hAnsiTheme="majorBidi" w:cstheme="majorBidi"/>
          <w:i/>
          <w:iCs/>
          <w:color w:val="222222"/>
          <w:sz w:val="24"/>
          <w:szCs w:val="24"/>
          <w:shd w:val="clear" w:color="auto" w:fill="FFFFFF"/>
          <w:lang w:val="en-US"/>
        </w:rPr>
        <w:t>International Journal of Science and Mathematics Education</w:t>
      </w:r>
      <w:r w:rsidRPr="00400B11">
        <w:rPr>
          <w:rFonts w:asciiTheme="majorBidi" w:hAnsiTheme="majorBidi" w:cstheme="majorBidi"/>
          <w:color w:val="222222"/>
          <w:sz w:val="24"/>
          <w:szCs w:val="24"/>
          <w:shd w:val="clear" w:color="auto" w:fill="FFFFFF"/>
          <w:lang w:val="en-US"/>
        </w:rPr>
        <w:t>, </w:t>
      </w:r>
      <w:r w:rsidRPr="00400B11">
        <w:rPr>
          <w:rFonts w:asciiTheme="majorBidi" w:hAnsiTheme="majorBidi" w:cstheme="majorBidi"/>
          <w:i/>
          <w:iCs/>
          <w:color w:val="222222"/>
          <w:sz w:val="24"/>
          <w:szCs w:val="24"/>
          <w:shd w:val="clear" w:color="auto" w:fill="FFFFFF"/>
          <w:lang w:val="en-US"/>
        </w:rPr>
        <w:t>16</w:t>
      </w:r>
      <w:r w:rsidRPr="00400B11">
        <w:rPr>
          <w:rFonts w:asciiTheme="majorBidi" w:hAnsiTheme="majorBidi" w:cstheme="majorBidi"/>
          <w:color w:val="222222"/>
          <w:sz w:val="24"/>
          <w:szCs w:val="24"/>
          <w:shd w:val="clear" w:color="auto" w:fill="FFFFFF"/>
          <w:lang w:val="en-US"/>
        </w:rPr>
        <w:t xml:space="preserve">(1), 145–165. </w:t>
      </w:r>
      <w:hyperlink r:id="rId38" w:history="1">
        <w:r w:rsidRPr="00400B11">
          <w:rPr>
            <w:rStyle w:val="Hyperlink"/>
            <w:rFonts w:asciiTheme="majorBidi" w:hAnsiTheme="majorBidi" w:cstheme="majorBidi"/>
            <w:sz w:val="24"/>
            <w:szCs w:val="24"/>
            <w:lang w:val="en-US"/>
          </w:rPr>
          <w:t>https://doi.org/10.1007/s10763-016-9771-5</w:t>
        </w:r>
      </w:hyperlink>
    </w:p>
    <w:p w14:paraId="33F53953" w14:textId="4C71CAB0" w:rsidR="00CF6246" w:rsidRPr="00400B11" w:rsidRDefault="00CF6246" w:rsidP="00676A3A">
      <w:pPr>
        <w:pStyle w:val="PMEReferences"/>
        <w:spacing w:line="240" w:lineRule="auto"/>
        <w:rPr>
          <w:rFonts w:asciiTheme="majorBidi" w:hAnsiTheme="majorBidi" w:cstheme="majorBidi"/>
          <w:sz w:val="24"/>
          <w:szCs w:val="24"/>
          <w:shd w:val="clear" w:color="auto" w:fill="FCFCFC"/>
          <w:lang w:val="en-US"/>
        </w:rPr>
      </w:pPr>
      <w:r w:rsidRPr="00400B11">
        <w:rPr>
          <w:rFonts w:asciiTheme="majorBidi" w:hAnsiTheme="majorBidi" w:cstheme="majorBidi"/>
          <w:sz w:val="24"/>
          <w:szCs w:val="24"/>
          <w:shd w:val="clear" w:color="auto" w:fill="F7FBFE"/>
          <w:lang w:val="en-US"/>
        </w:rPr>
        <w:t>Hoyles, C., Noss, R., Kent, P., &amp; Bakker, A. (2010). </w:t>
      </w:r>
      <w:r w:rsidRPr="00400B11">
        <w:rPr>
          <w:rStyle w:val="Emphasis"/>
          <w:rFonts w:asciiTheme="majorBidi" w:hAnsiTheme="majorBidi" w:cstheme="majorBidi"/>
          <w:sz w:val="24"/>
          <w:szCs w:val="24"/>
          <w:lang w:val="en-US"/>
        </w:rPr>
        <w:t>Improving mathematics at work: The need for techno-mathematical literacies</w:t>
      </w:r>
      <w:r w:rsidR="00D76EF4" w:rsidRPr="00400B11">
        <w:rPr>
          <w:rFonts w:asciiTheme="majorBidi" w:hAnsiTheme="majorBidi" w:cstheme="majorBidi"/>
          <w:sz w:val="24"/>
          <w:szCs w:val="24"/>
          <w:shd w:val="clear" w:color="auto" w:fill="F7FBFE"/>
          <w:lang w:val="en-US"/>
        </w:rPr>
        <w:t>.</w:t>
      </w:r>
      <w:r w:rsidR="00D76EF4" w:rsidRPr="00400B11">
        <w:rPr>
          <w:rFonts w:asciiTheme="majorBidi" w:hAnsiTheme="majorBidi" w:cstheme="majorBidi"/>
          <w:sz w:val="24"/>
          <w:szCs w:val="24"/>
          <w:shd w:val="clear" w:color="auto" w:fill="F7FBFE"/>
          <w:rtl/>
          <w:lang w:val="en-US" w:bidi="he-IL"/>
        </w:rPr>
        <w:t xml:space="preserve"> </w:t>
      </w:r>
      <w:r w:rsidRPr="00400B11">
        <w:rPr>
          <w:rFonts w:asciiTheme="majorBidi" w:hAnsiTheme="majorBidi" w:cstheme="majorBidi"/>
          <w:sz w:val="24"/>
          <w:szCs w:val="24"/>
          <w:shd w:val="clear" w:color="auto" w:fill="F7FBFE"/>
          <w:lang w:val="en-US"/>
        </w:rPr>
        <w:t>Routledge.</w:t>
      </w:r>
      <w:r w:rsidR="00465080" w:rsidRPr="00400B11">
        <w:rPr>
          <w:rFonts w:asciiTheme="majorBidi" w:hAnsiTheme="majorBidi" w:cstheme="majorBidi"/>
          <w:sz w:val="24"/>
          <w:szCs w:val="24"/>
          <w:shd w:val="clear" w:color="auto" w:fill="F7FBFE"/>
          <w:lang w:val="en-US"/>
        </w:rPr>
        <w:t xml:space="preserve"> </w:t>
      </w:r>
      <w:hyperlink r:id="rId39" w:history="1">
        <w:r w:rsidR="0001261D" w:rsidRPr="00400B11">
          <w:rPr>
            <w:rStyle w:val="Hyperlink"/>
            <w:rFonts w:asciiTheme="majorBidi" w:hAnsiTheme="majorBidi" w:cstheme="majorBidi"/>
            <w:sz w:val="24"/>
            <w:szCs w:val="24"/>
            <w:shd w:val="clear" w:color="auto" w:fill="FCFCFC"/>
            <w:lang w:val="en-US"/>
          </w:rPr>
          <w:t>https://doi.org/10.1007/978-0-387-29822-1_46</w:t>
        </w:r>
      </w:hyperlink>
    </w:p>
    <w:p w14:paraId="3B564FA0" w14:textId="2EEF9544" w:rsidR="0001261D" w:rsidRPr="00400B11" w:rsidRDefault="0001261D" w:rsidP="00676A3A">
      <w:pPr>
        <w:pStyle w:val="PMEReferences"/>
        <w:spacing w:line="240" w:lineRule="auto"/>
        <w:rPr>
          <w:rFonts w:asciiTheme="majorBidi" w:hAnsiTheme="majorBidi" w:cstheme="majorBidi"/>
          <w:sz w:val="22"/>
          <w:szCs w:val="22"/>
          <w:rtl/>
          <w:lang w:val="en-US"/>
        </w:rPr>
      </w:pPr>
      <w:r w:rsidRPr="00400B11">
        <w:rPr>
          <w:sz w:val="24"/>
          <w:szCs w:val="24"/>
          <w:lang w:val="en-US"/>
        </w:rPr>
        <w:t xml:space="preserve">Jacinto, H., &amp; Carreira, S. (2017). Mathematical problem solving with technology: The </w:t>
      </w:r>
      <w:proofErr w:type="spellStart"/>
      <w:r w:rsidRPr="00400B11">
        <w:rPr>
          <w:sz w:val="24"/>
          <w:szCs w:val="24"/>
          <w:lang w:val="en-US"/>
        </w:rPr>
        <w:t>technomathematical</w:t>
      </w:r>
      <w:proofErr w:type="spellEnd"/>
      <w:r w:rsidRPr="00400B11">
        <w:rPr>
          <w:sz w:val="24"/>
          <w:szCs w:val="24"/>
          <w:lang w:val="en-US"/>
        </w:rPr>
        <w:t xml:space="preserve"> fluency of a student-with-GeoGebra. </w:t>
      </w:r>
      <w:r w:rsidRPr="00400B11">
        <w:rPr>
          <w:i/>
          <w:iCs/>
          <w:sz w:val="24"/>
          <w:szCs w:val="24"/>
          <w:lang w:val="en-US"/>
        </w:rPr>
        <w:t>International Journal of Science and Mathematics Education, 15</w:t>
      </w:r>
      <w:r w:rsidRPr="00400B11">
        <w:rPr>
          <w:sz w:val="24"/>
          <w:szCs w:val="24"/>
          <w:lang w:val="en-US"/>
        </w:rPr>
        <w:t>(6), 1115–1136. https://doi.org/10.1007/s10763-016-9728-8</w:t>
      </w:r>
    </w:p>
    <w:p w14:paraId="0AE03D8F" w14:textId="713FE2C5" w:rsidR="00623B14" w:rsidRPr="00400B11" w:rsidRDefault="00032957" w:rsidP="00676A3A">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shd w:val="clear" w:color="auto" w:fill="FFFFFF"/>
        </w:rPr>
        <w:t xml:space="preserve">Jessen, B. E., &amp; Kjeldsen, T. H. (2023). Mathematical </w:t>
      </w:r>
      <w:r w:rsidR="00CF4F49" w:rsidRPr="00400B11">
        <w:rPr>
          <w:rFonts w:asciiTheme="majorBidi" w:hAnsiTheme="majorBidi" w:cstheme="majorBidi"/>
          <w:szCs w:val="24"/>
          <w:shd w:val="clear" w:color="auto" w:fill="FFFFFF"/>
        </w:rPr>
        <w:t>modeling</w:t>
      </w:r>
      <w:r w:rsidR="00AB3434" w:rsidRPr="00400B11">
        <w:rPr>
          <w:rFonts w:asciiTheme="majorBidi" w:hAnsiTheme="majorBidi" w:cstheme="majorBidi"/>
          <w:szCs w:val="24"/>
          <w:shd w:val="clear" w:color="auto" w:fill="FFFFFF"/>
        </w:rPr>
        <w:t xml:space="preserve"> and digital tools—and how a merger can support students’ learnin</w:t>
      </w:r>
      <w:r w:rsidRPr="00400B11">
        <w:rPr>
          <w:rFonts w:asciiTheme="majorBidi" w:hAnsiTheme="majorBidi" w:cstheme="majorBidi"/>
          <w:szCs w:val="24"/>
          <w:shd w:val="clear" w:color="auto" w:fill="FFFFFF"/>
        </w:rPr>
        <w:t>g. In </w:t>
      </w:r>
      <w:r w:rsidR="005357EE" w:rsidRPr="00400B11">
        <w:rPr>
          <w:rFonts w:asciiTheme="majorBidi" w:hAnsiTheme="majorBidi" w:cstheme="majorBidi"/>
          <w:szCs w:val="24"/>
          <w:shd w:val="clear" w:color="auto" w:fill="FCFCFC"/>
        </w:rPr>
        <w:t xml:space="preserve">In: Jankvist, U.T., </w:t>
      </w:r>
      <w:proofErr w:type="spellStart"/>
      <w:r w:rsidR="005357EE" w:rsidRPr="00400B11">
        <w:rPr>
          <w:rFonts w:asciiTheme="majorBidi" w:hAnsiTheme="majorBidi" w:cstheme="majorBidi"/>
          <w:szCs w:val="24"/>
          <w:shd w:val="clear" w:color="auto" w:fill="FCFCFC"/>
        </w:rPr>
        <w:t>Geraniou</w:t>
      </w:r>
      <w:proofErr w:type="spellEnd"/>
      <w:r w:rsidR="005357EE" w:rsidRPr="00400B11">
        <w:rPr>
          <w:rFonts w:asciiTheme="majorBidi" w:hAnsiTheme="majorBidi" w:cstheme="majorBidi"/>
          <w:szCs w:val="24"/>
          <w:shd w:val="clear" w:color="auto" w:fill="FCFCFC"/>
        </w:rPr>
        <w:t>, E. (Eds)</w:t>
      </w:r>
      <w:r w:rsidR="005357EE" w:rsidRPr="00400B11">
        <w:rPr>
          <w:rFonts w:asciiTheme="majorBidi" w:hAnsiTheme="majorBidi" w:cstheme="majorBidi"/>
          <w:szCs w:val="24"/>
          <w:shd w:val="clear" w:color="auto" w:fill="FCFCFC"/>
          <w:lang w:bidi="he-IL"/>
        </w:rPr>
        <w:t xml:space="preserve">, </w:t>
      </w:r>
      <w:r w:rsidR="005357EE" w:rsidRPr="00400B11">
        <w:rPr>
          <w:rFonts w:asciiTheme="majorBidi" w:hAnsiTheme="majorBidi" w:cstheme="majorBidi"/>
          <w:i/>
          <w:iCs/>
          <w:szCs w:val="24"/>
          <w:shd w:val="clear" w:color="auto" w:fill="FCFCFC"/>
          <w:lang w:bidi="he-IL"/>
        </w:rPr>
        <w:t>M</w:t>
      </w:r>
      <w:r w:rsidR="00AB3434" w:rsidRPr="00400B11">
        <w:rPr>
          <w:rFonts w:asciiTheme="majorBidi" w:hAnsiTheme="majorBidi" w:cstheme="majorBidi"/>
          <w:i/>
          <w:szCs w:val="24"/>
          <w:shd w:val="clear" w:color="auto" w:fill="FFFFFF"/>
        </w:rPr>
        <w:t xml:space="preserve">athematical </w:t>
      </w:r>
      <w:r w:rsidR="00D119F9" w:rsidRPr="00400B11">
        <w:rPr>
          <w:rFonts w:asciiTheme="majorBidi" w:hAnsiTheme="majorBidi" w:cstheme="majorBidi"/>
          <w:i/>
          <w:szCs w:val="24"/>
          <w:shd w:val="clear" w:color="auto" w:fill="FFFFFF"/>
        </w:rPr>
        <w:t>competencies in the digital era, (</w:t>
      </w:r>
      <w:r w:rsidR="00AB3434" w:rsidRPr="00400B11">
        <w:rPr>
          <w:rFonts w:asciiTheme="majorBidi" w:hAnsiTheme="majorBidi" w:cstheme="majorBidi"/>
          <w:szCs w:val="24"/>
          <w:shd w:val="clear" w:color="auto" w:fill="FCFCFC"/>
        </w:rPr>
        <w:t>Vol</w:t>
      </w:r>
      <w:r w:rsidR="00AB3434" w:rsidRPr="00400B11">
        <w:rPr>
          <w:rFonts w:asciiTheme="majorBidi" w:hAnsiTheme="majorBidi" w:cstheme="majorBidi"/>
          <w:i/>
          <w:iCs/>
          <w:szCs w:val="24"/>
          <w:shd w:val="clear" w:color="auto" w:fill="FCFCFC"/>
        </w:rPr>
        <w:t xml:space="preserve"> </w:t>
      </w:r>
      <w:r w:rsidR="00AB3434" w:rsidRPr="00400B11">
        <w:rPr>
          <w:rFonts w:asciiTheme="majorBidi" w:hAnsiTheme="majorBidi" w:cstheme="majorBidi"/>
          <w:szCs w:val="24"/>
          <w:shd w:val="clear" w:color="auto" w:fill="FCFCFC"/>
        </w:rPr>
        <w:t>20</w:t>
      </w:r>
      <w:r w:rsidR="00D119F9" w:rsidRPr="00400B11">
        <w:rPr>
          <w:rFonts w:asciiTheme="majorBidi" w:hAnsiTheme="majorBidi" w:cstheme="majorBidi"/>
          <w:i/>
          <w:iCs/>
          <w:szCs w:val="24"/>
          <w:shd w:val="clear" w:color="auto" w:fill="FCFCFC"/>
        </w:rPr>
        <w:t xml:space="preserve">, </w:t>
      </w:r>
      <w:r w:rsidR="00B00312" w:rsidRPr="00400B11">
        <w:rPr>
          <w:rFonts w:asciiTheme="majorBidi" w:hAnsiTheme="majorBidi" w:cstheme="majorBidi"/>
          <w:szCs w:val="24"/>
          <w:shd w:val="clear" w:color="auto" w:fill="FFFFFF"/>
        </w:rPr>
        <w:t>pp. 99</w:t>
      </w:r>
      <w:r w:rsidR="00B00312" w:rsidRPr="00400B11">
        <w:rPr>
          <w:rFonts w:asciiTheme="majorBidi" w:hAnsiTheme="majorBidi" w:cstheme="majorBidi"/>
          <w:szCs w:val="24"/>
        </w:rPr>
        <w:t>–</w:t>
      </w:r>
      <w:r w:rsidRPr="00400B11">
        <w:rPr>
          <w:rFonts w:asciiTheme="majorBidi" w:hAnsiTheme="majorBidi" w:cstheme="majorBidi"/>
          <w:szCs w:val="24"/>
          <w:shd w:val="clear" w:color="auto" w:fill="FFFFFF"/>
        </w:rPr>
        <w:t xml:space="preserve">118). Cham: Springer International </w:t>
      </w:r>
      <w:r w:rsidR="00AB3434" w:rsidRPr="00400B11">
        <w:rPr>
          <w:rFonts w:asciiTheme="majorBidi" w:hAnsiTheme="majorBidi" w:cstheme="majorBidi"/>
          <w:szCs w:val="24"/>
          <w:shd w:val="clear" w:color="auto" w:fill="FFFFFF"/>
        </w:rPr>
        <w:t>Publishing.</w:t>
      </w:r>
      <w:r w:rsidR="00AB3434" w:rsidRPr="00400B11">
        <w:rPr>
          <w:rFonts w:asciiTheme="majorBidi" w:hAnsiTheme="majorBidi" w:cstheme="majorBidi"/>
          <w:szCs w:val="24"/>
          <w:shd w:val="clear" w:color="auto" w:fill="FFFFFF"/>
          <w:rtl/>
        </w:rPr>
        <w:t xml:space="preserve"> ‏</w:t>
      </w:r>
      <w:r w:rsidR="00465080" w:rsidRPr="00400B11">
        <w:rPr>
          <w:rFonts w:asciiTheme="majorBidi" w:hAnsiTheme="majorBidi" w:cstheme="majorBidi"/>
          <w:szCs w:val="24"/>
          <w:shd w:val="clear" w:color="auto" w:fill="FCFCFC"/>
        </w:rPr>
        <w:t xml:space="preserve"> </w:t>
      </w:r>
      <w:hyperlink r:id="rId40" w:history="1">
        <w:r w:rsidR="00D6423B" w:rsidRPr="00400B11">
          <w:rPr>
            <w:rStyle w:val="Hyperlink"/>
            <w:rFonts w:asciiTheme="majorBidi" w:hAnsiTheme="majorBidi" w:cstheme="majorBidi"/>
            <w:szCs w:val="24"/>
            <w:shd w:val="clear" w:color="auto" w:fill="FCFCFC"/>
          </w:rPr>
          <w:t>https://doi.org/10.1007/978-3-031-10141-0_6</w:t>
        </w:r>
      </w:hyperlink>
    </w:p>
    <w:p w14:paraId="764B79C3" w14:textId="0E22E078" w:rsidR="00D6423B" w:rsidRPr="00400B11" w:rsidRDefault="00D6423B" w:rsidP="00D6423B">
      <w:pPr>
        <w:spacing w:line="240" w:lineRule="auto"/>
        <w:ind w:left="284" w:hanging="284"/>
        <w:jc w:val="both"/>
        <w:rPr>
          <w:rFonts w:asciiTheme="majorBidi" w:hAnsiTheme="majorBidi" w:cstheme="majorBidi"/>
          <w:sz w:val="28"/>
          <w:szCs w:val="28"/>
          <w:shd w:val="clear" w:color="auto" w:fill="FCFCFC"/>
        </w:rPr>
      </w:pPr>
      <w:proofErr w:type="spellStart"/>
      <w:r w:rsidRPr="00400B11">
        <w:rPr>
          <w:rFonts w:asciiTheme="majorBidi" w:hAnsiTheme="majorBidi" w:cstheme="majorBidi"/>
          <w:szCs w:val="24"/>
        </w:rPr>
        <w:t>Jupri</w:t>
      </w:r>
      <w:proofErr w:type="spellEnd"/>
      <w:r w:rsidRPr="00400B11">
        <w:rPr>
          <w:rFonts w:asciiTheme="majorBidi" w:hAnsiTheme="majorBidi" w:cstheme="majorBidi"/>
          <w:szCs w:val="24"/>
        </w:rPr>
        <w:t xml:space="preserve">, A., </w:t>
      </w:r>
      <w:proofErr w:type="spellStart"/>
      <w:r w:rsidRPr="00400B11">
        <w:rPr>
          <w:rFonts w:asciiTheme="majorBidi" w:hAnsiTheme="majorBidi" w:cstheme="majorBidi"/>
          <w:szCs w:val="24"/>
        </w:rPr>
        <w:t>Drijvers</w:t>
      </w:r>
      <w:proofErr w:type="spellEnd"/>
      <w:r w:rsidRPr="00400B11">
        <w:rPr>
          <w:rFonts w:asciiTheme="majorBidi" w:hAnsiTheme="majorBidi" w:cstheme="majorBidi"/>
          <w:szCs w:val="24"/>
        </w:rPr>
        <w:t>, P., &amp; van den Heuvel-</w:t>
      </w:r>
      <w:proofErr w:type="spellStart"/>
      <w:r w:rsidRPr="00400B11">
        <w:rPr>
          <w:rFonts w:asciiTheme="majorBidi" w:hAnsiTheme="majorBidi" w:cstheme="majorBidi"/>
          <w:szCs w:val="24"/>
        </w:rPr>
        <w:t>Panhuizen</w:t>
      </w:r>
      <w:proofErr w:type="spellEnd"/>
      <w:r w:rsidRPr="00400B11">
        <w:rPr>
          <w:rFonts w:asciiTheme="majorBidi" w:hAnsiTheme="majorBidi" w:cstheme="majorBidi"/>
          <w:szCs w:val="24"/>
        </w:rPr>
        <w:t xml:space="preserve">, M. (2016). An instrumentation theory view on students’ use of an applet for algebraic substitution. </w:t>
      </w:r>
      <w:r w:rsidRPr="00400B11">
        <w:rPr>
          <w:rFonts w:asciiTheme="majorBidi" w:hAnsiTheme="majorBidi" w:cstheme="majorBidi"/>
          <w:i/>
          <w:iCs/>
          <w:szCs w:val="24"/>
        </w:rPr>
        <w:t>The International Journal for Technology in Mathematics Education, 23</w:t>
      </w:r>
      <w:r w:rsidRPr="00400B11">
        <w:rPr>
          <w:rFonts w:asciiTheme="majorBidi" w:hAnsiTheme="majorBidi" w:cstheme="majorBidi"/>
          <w:szCs w:val="24"/>
        </w:rPr>
        <w:t>(2), 63–79. DOI:10.1564/tme_v23.2.02</w:t>
      </w:r>
    </w:p>
    <w:p w14:paraId="14061E50" w14:textId="5AA0D375" w:rsidR="002677EA" w:rsidRPr="00400B11" w:rsidRDefault="00032957"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Kaiser, G., &amp; </w:t>
      </w:r>
      <w:proofErr w:type="spellStart"/>
      <w:r w:rsidRPr="00400B11">
        <w:rPr>
          <w:rFonts w:asciiTheme="majorBidi" w:hAnsiTheme="majorBidi" w:cstheme="majorBidi"/>
          <w:szCs w:val="24"/>
        </w:rPr>
        <w:t>Maaß</w:t>
      </w:r>
      <w:proofErr w:type="spellEnd"/>
      <w:r w:rsidRPr="00400B11">
        <w:rPr>
          <w:rFonts w:asciiTheme="majorBidi" w:hAnsiTheme="majorBidi" w:cstheme="majorBidi"/>
          <w:szCs w:val="24"/>
        </w:rPr>
        <w:t xml:space="preserve">, K. (2007).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lower secondary mathematics classroom—problems and opportunities. In W. Blum, W. Henne, &amp; M. </w:t>
      </w:r>
      <w:proofErr w:type="spellStart"/>
      <w:r w:rsidRPr="00400B11">
        <w:rPr>
          <w:rFonts w:asciiTheme="majorBidi" w:hAnsiTheme="majorBidi" w:cstheme="majorBidi"/>
          <w:szCs w:val="24"/>
        </w:rPr>
        <w:t>Niss</w:t>
      </w:r>
      <w:proofErr w:type="spellEnd"/>
      <w:r w:rsidRPr="00400B11">
        <w:rPr>
          <w:rFonts w:asciiTheme="majorBidi" w:hAnsiTheme="majorBidi" w:cstheme="majorBidi"/>
          <w:szCs w:val="24"/>
        </w:rPr>
        <w:t xml:space="preserve"> (Eds.), </w:t>
      </w:r>
      <w:r w:rsidRPr="00400B11">
        <w:rPr>
          <w:rFonts w:asciiTheme="majorBidi" w:hAnsiTheme="majorBidi" w:cstheme="majorBidi"/>
          <w:i/>
          <w:szCs w:val="24"/>
        </w:rPr>
        <w:t xml:space="preserve">Applications </w:t>
      </w:r>
      <w:r w:rsidR="005357EE" w:rsidRPr="00400B11">
        <w:rPr>
          <w:rFonts w:asciiTheme="majorBidi" w:hAnsiTheme="majorBidi" w:cstheme="majorBidi"/>
          <w:i/>
          <w:szCs w:val="24"/>
        </w:rPr>
        <w:t xml:space="preserve">and </w:t>
      </w:r>
      <w:r w:rsidR="00CF4F49" w:rsidRPr="00400B11">
        <w:rPr>
          <w:rFonts w:asciiTheme="majorBidi" w:hAnsiTheme="majorBidi" w:cstheme="majorBidi"/>
          <w:i/>
          <w:szCs w:val="24"/>
        </w:rPr>
        <w:t>modeling</w:t>
      </w:r>
      <w:r w:rsidR="005357EE" w:rsidRPr="00400B11">
        <w:rPr>
          <w:rFonts w:asciiTheme="majorBidi" w:hAnsiTheme="majorBidi" w:cstheme="majorBidi"/>
          <w:i/>
          <w:szCs w:val="24"/>
        </w:rPr>
        <w:t xml:space="preserve"> in mathematics education</w:t>
      </w:r>
      <w:r w:rsidR="00A46262" w:rsidRPr="00400B11">
        <w:rPr>
          <w:rFonts w:asciiTheme="majorBidi" w:hAnsiTheme="majorBidi" w:cstheme="majorBidi"/>
          <w:i/>
          <w:szCs w:val="24"/>
        </w:rPr>
        <w:t>:</w:t>
      </w:r>
      <w:r w:rsidRPr="00400B11">
        <w:rPr>
          <w:rFonts w:asciiTheme="majorBidi" w:hAnsiTheme="majorBidi" w:cstheme="majorBidi"/>
          <w:i/>
          <w:szCs w:val="24"/>
        </w:rPr>
        <w:t xml:space="preserve"> </w:t>
      </w:r>
      <w:r w:rsidR="003F0230" w:rsidRPr="00400B11">
        <w:rPr>
          <w:rFonts w:asciiTheme="majorBidi" w:hAnsiTheme="majorBidi" w:cstheme="majorBidi"/>
          <w:i/>
          <w:iCs/>
          <w:szCs w:val="24"/>
        </w:rPr>
        <w:t>The 14</w:t>
      </w:r>
      <w:r w:rsidR="003F0230" w:rsidRPr="00400B11">
        <w:rPr>
          <w:rFonts w:asciiTheme="majorBidi" w:hAnsiTheme="majorBidi" w:cstheme="majorBidi"/>
          <w:i/>
          <w:iCs/>
          <w:szCs w:val="24"/>
          <w:vertAlign w:val="superscript"/>
        </w:rPr>
        <w:t>th</w:t>
      </w:r>
      <w:r w:rsidR="003F0230" w:rsidRPr="00400B11">
        <w:rPr>
          <w:rFonts w:asciiTheme="majorBidi" w:hAnsiTheme="majorBidi" w:cstheme="majorBidi"/>
          <w:i/>
          <w:iCs/>
          <w:szCs w:val="24"/>
        </w:rPr>
        <w:t xml:space="preserve"> ICMI study</w:t>
      </w:r>
      <w:r w:rsidR="003F0230" w:rsidRPr="00400B11">
        <w:rPr>
          <w:rFonts w:asciiTheme="majorBidi" w:hAnsiTheme="majorBidi" w:cstheme="majorBidi"/>
          <w:szCs w:val="24"/>
        </w:rPr>
        <w:t xml:space="preserve"> </w:t>
      </w:r>
      <w:r w:rsidR="00B00312" w:rsidRPr="00400B11">
        <w:rPr>
          <w:rFonts w:asciiTheme="majorBidi" w:hAnsiTheme="majorBidi" w:cstheme="majorBidi"/>
          <w:szCs w:val="24"/>
        </w:rPr>
        <w:t>(pp. 99–</w:t>
      </w:r>
      <w:r w:rsidRPr="00400B11">
        <w:rPr>
          <w:rFonts w:asciiTheme="majorBidi" w:hAnsiTheme="majorBidi" w:cstheme="majorBidi"/>
          <w:szCs w:val="24"/>
        </w:rPr>
        <w:t>108). Kluwer.</w:t>
      </w:r>
      <w:r w:rsidR="00465080" w:rsidRPr="00400B11">
        <w:rPr>
          <w:rFonts w:asciiTheme="majorBidi" w:hAnsiTheme="majorBidi" w:cstheme="majorBidi"/>
          <w:szCs w:val="24"/>
        </w:rPr>
        <w:t xml:space="preserve"> </w:t>
      </w:r>
      <w:hyperlink r:id="rId41" w:history="1">
        <w:r w:rsidR="00435C24" w:rsidRPr="00400B11">
          <w:rPr>
            <w:rStyle w:val="Hyperlink"/>
            <w:rFonts w:asciiTheme="majorBidi" w:hAnsiTheme="majorBidi" w:cstheme="majorBidi"/>
            <w:szCs w:val="24"/>
          </w:rPr>
          <w:t>https://doi.org/10.1007/978-0-387-29822-1_8</w:t>
        </w:r>
      </w:hyperlink>
    </w:p>
    <w:p w14:paraId="64AD0CA8" w14:textId="20B8F71E" w:rsidR="00435C24" w:rsidRPr="00400B11" w:rsidRDefault="00435C24" w:rsidP="00435C24">
      <w:pPr>
        <w:spacing w:line="240" w:lineRule="auto"/>
        <w:ind w:left="284" w:hanging="284"/>
        <w:jc w:val="both"/>
        <w:rPr>
          <w:rFonts w:asciiTheme="majorBidi" w:hAnsiTheme="majorBidi" w:cstheme="majorBidi"/>
          <w:sz w:val="28"/>
          <w:szCs w:val="28"/>
          <w:rtl/>
        </w:rPr>
      </w:pPr>
      <w:proofErr w:type="spellStart"/>
      <w:r w:rsidRPr="00400B11">
        <w:rPr>
          <w:rFonts w:asciiTheme="majorBidi" w:hAnsiTheme="majorBidi" w:cstheme="majorBidi"/>
          <w:szCs w:val="24"/>
        </w:rPr>
        <w:t>Kreckler</w:t>
      </w:r>
      <w:proofErr w:type="spellEnd"/>
      <w:r w:rsidRPr="00400B11">
        <w:rPr>
          <w:rFonts w:asciiTheme="majorBidi" w:hAnsiTheme="majorBidi" w:cstheme="majorBidi"/>
          <w:szCs w:val="24"/>
        </w:rPr>
        <w:t xml:space="preserve"> J (2017) Implementing modelling into classrooms: results of an empirical research study. In G. A. Stillman, W. Blum, &amp; G. Kaiser (Eds.), Mathematical Modelling and Applications. Crossing and Researching Boundaries in Mathematics Education (pp. 277–287). Springer. https://doi.org/10.1007/978-3-319-62968-1_24</w:t>
      </w:r>
    </w:p>
    <w:p w14:paraId="22D8BBCB" w14:textId="638CEFD9" w:rsidR="002677EA" w:rsidRPr="00400B11" w:rsidRDefault="002677EA" w:rsidP="00397310">
      <w:pPr>
        <w:spacing w:line="240" w:lineRule="auto"/>
        <w:ind w:left="284" w:hanging="284"/>
        <w:rPr>
          <w:rFonts w:asciiTheme="majorBidi" w:hAnsiTheme="majorBidi" w:cstheme="majorBidi"/>
          <w:szCs w:val="24"/>
          <w:rtl/>
        </w:rPr>
      </w:pPr>
      <w:r w:rsidRPr="00400B11">
        <w:rPr>
          <w:rFonts w:asciiTheme="majorBidi" w:hAnsiTheme="majorBidi" w:cstheme="majorBidi"/>
          <w:szCs w:val="24"/>
        </w:rPr>
        <w:t xml:space="preserve">Kaiser, G. (2007).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and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competencies in school. In C. Haines, P. Galbraith, W. Blum &amp; S. Khan (Eds.), </w:t>
      </w:r>
      <w:r w:rsidRPr="00400B11">
        <w:rPr>
          <w:rFonts w:asciiTheme="majorBidi" w:hAnsiTheme="majorBidi" w:cstheme="majorBidi"/>
          <w:i/>
          <w:iCs/>
          <w:szCs w:val="24"/>
        </w:rPr>
        <w:t xml:space="preserve">Mathematical </w:t>
      </w:r>
      <w:r w:rsidR="00CF4F49" w:rsidRPr="00400B11">
        <w:rPr>
          <w:rFonts w:asciiTheme="majorBidi" w:hAnsiTheme="majorBidi" w:cstheme="majorBidi"/>
          <w:i/>
          <w:iCs/>
          <w:szCs w:val="24"/>
        </w:rPr>
        <w:t>modeling</w:t>
      </w:r>
      <w:r w:rsidRPr="00400B11">
        <w:rPr>
          <w:rFonts w:asciiTheme="majorBidi" w:hAnsiTheme="majorBidi" w:cstheme="majorBidi"/>
          <w:i/>
          <w:iCs/>
          <w:szCs w:val="24"/>
        </w:rPr>
        <w:t>: Education, engineering and economics</w:t>
      </w:r>
      <w:r w:rsidR="005357EE" w:rsidRPr="00400B11">
        <w:rPr>
          <w:rFonts w:asciiTheme="majorBidi" w:hAnsiTheme="majorBidi" w:cstheme="majorBidi"/>
          <w:i/>
          <w:iCs/>
          <w:szCs w:val="24"/>
        </w:rPr>
        <w:t>,</w:t>
      </w:r>
      <w:r w:rsidRPr="00400B11">
        <w:rPr>
          <w:rFonts w:asciiTheme="majorBidi" w:hAnsiTheme="majorBidi" w:cstheme="majorBidi"/>
          <w:i/>
          <w:iCs/>
          <w:szCs w:val="24"/>
        </w:rPr>
        <w:t xml:space="preserve"> </w:t>
      </w:r>
      <w:r w:rsidR="00B00312" w:rsidRPr="00400B11">
        <w:rPr>
          <w:rFonts w:asciiTheme="majorBidi" w:hAnsiTheme="majorBidi" w:cstheme="majorBidi"/>
          <w:szCs w:val="24"/>
        </w:rPr>
        <w:t>ICTMA 12 (pp. 110–</w:t>
      </w:r>
      <w:r w:rsidRPr="00400B11">
        <w:rPr>
          <w:rFonts w:asciiTheme="majorBidi" w:hAnsiTheme="majorBidi" w:cstheme="majorBidi"/>
          <w:szCs w:val="24"/>
        </w:rPr>
        <w:t>119). Chichester: Horwood.</w:t>
      </w:r>
      <w:r w:rsidR="00397310" w:rsidRPr="00400B11">
        <w:rPr>
          <w:rFonts w:asciiTheme="majorBidi" w:hAnsiTheme="majorBidi" w:cstheme="majorBidi"/>
          <w:szCs w:val="24"/>
        </w:rPr>
        <w:t xml:space="preserve"> </w:t>
      </w:r>
      <w:hyperlink r:id="rId42" w:history="1">
        <w:r w:rsidR="00397310" w:rsidRPr="00400B11">
          <w:rPr>
            <w:rStyle w:val="Hyperlink"/>
            <w:rFonts w:asciiTheme="majorBidi" w:hAnsiTheme="majorBidi" w:cstheme="majorBidi"/>
            <w:color w:val="auto"/>
            <w:szCs w:val="24"/>
            <w:u w:val="none"/>
          </w:rPr>
          <w:t>https://doi.org/10.1533/9780857099419.3.110</w:t>
        </w:r>
      </w:hyperlink>
    </w:p>
    <w:p w14:paraId="67F5DCF9" w14:textId="224DC0CD" w:rsidR="008E65CE" w:rsidRPr="00400B11" w:rsidRDefault="00CF6246" w:rsidP="008E65CE">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 xml:space="preserve">Lesh, R., &amp; Doerr, H. (2003). Foundations of a models and modeling perspective on mathematics teaching, learning, and problem solving. In R. Lesh &amp; H. Doerr (Eds.), </w:t>
      </w:r>
      <w:r w:rsidRPr="00400B11">
        <w:rPr>
          <w:rFonts w:asciiTheme="majorBidi" w:hAnsiTheme="majorBidi" w:cstheme="majorBidi"/>
          <w:i/>
          <w:iCs/>
          <w:sz w:val="24"/>
          <w:szCs w:val="24"/>
          <w:lang w:val="en-US"/>
        </w:rPr>
        <w:t xml:space="preserve">Beyond constructivism, </w:t>
      </w:r>
      <w:r w:rsidRPr="00400B11">
        <w:rPr>
          <w:rFonts w:asciiTheme="majorBidi" w:hAnsiTheme="majorBidi" w:cstheme="majorBidi"/>
          <w:i/>
          <w:iCs/>
          <w:sz w:val="24"/>
          <w:szCs w:val="24"/>
          <w:lang w:val="en-US"/>
        </w:rPr>
        <w:lastRenderedPageBreak/>
        <w:t>models and modeling perspectives on mathematics problem solving, learning and teaching</w:t>
      </w:r>
      <w:r w:rsidR="00B00312" w:rsidRPr="00400B11">
        <w:rPr>
          <w:rFonts w:asciiTheme="majorBidi" w:hAnsiTheme="majorBidi" w:cstheme="majorBidi"/>
          <w:sz w:val="24"/>
          <w:szCs w:val="24"/>
          <w:lang w:val="en-US"/>
        </w:rPr>
        <w:t xml:space="preserve"> (pp. 3–</w:t>
      </w:r>
      <w:r w:rsidR="00D76EF4" w:rsidRPr="00400B11">
        <w:rPr>
          <w:rFonts w:asciiTheme="majorBidi" w:hAnsiTheme="majorBidi" w:cstheme="majorBidi"/>
          <w:sz w:val="24"/>
          <w:szCs w:val="24"/>
          <w:lang w:val="en-US"/>
        </w:rPr>
        <w:t xml:space="preserve">34). </w:t>
      </w:r>
      <w:r w:rsidRPr="00400B11">
        <w:rPr>
          <w:rFonts w:asciiTheme="majorBidi" w:hAnsiTheme="majorBidi" w:cstheme="majorBidi"/>
          <w:sz w:val="24"/>
          <w:szCs w:val="24"/>
          <w:lang w:val="en-US"/>
        </w:rPr>
        <w:t>Lawrence Erlbaum.</w:t>
      </w:r>
    </w:p>
    <w:p w14:paraId="1BEA2F9F" w14:textId="0026503F" w:rsidR="008752BE" w:rsidRPr="00400B11" w:rsidRDefault="008752BE" w:rsidP="008E65CE">
      <w:pPr>
        <w:pStyle w:val="PMEReferences"/>
        <w:spacing w:line="240" w:lineRule="auto"/>
        <w:rPr>
          <w:rFonts w:asciiTheme="majorBidi" w:hAnsiTheme="majorBidi" w:cstheme="majorBidi"/>
          <w:sz w:val="22"/>
          <w:szCs w:val="22"/>
          <w:lang w:val="en-US"/>
        </w:rPr>
      </w:pPr>
      <w:r w:rsidRPr="00400B11">
        <w:rPr>
          <w:sz w:val="24"/>
          <w:szCs w:val="24"/>
          <w:lang w:val="en-US"/>
        </w:rPr>
        <w:t>Lesh, R., Hoover, M., Hole, B., Kelly, A., &amp; Post, T. (2000). Principles for developing thought-revealing activities for students and teachers. In R. Lesh &amp; A. Kelly (Eds.), Handbook of research design in mathematics and science education (pp. 591–644). Mahwah, NJ: Erlbaum.</w:t>
      </w:r>
    </w:p>
    <w:p w14:paraId="30B1DCE8" w14:textId="68DC56AB" w:rsidR="008E65CE" w:rsidRPr="00400B11" w:rsidRDefault="00032957" w:rsidP="003E306B">
      <w:pPr>
        <w:pStyle w:val="PMEReferences"/>
        <w:spacing w:line="240" w:lineRule="auto"/>
        <w:jc w:val="left"/>
        <w:rPr>
          <w:rFonts w:asciiTheme="majorBidi" w:hAnsiTheme="majorBidi" w:cstheme="majorBidi"/>
          <w:sz w:val="24"/>
          <w:szCs w:val="24"/>
          <w:lang w:val="en-US"/>
        </w:rPr>
      </w:pPr>
      <w:r w:rsidRPr="00400B11">
        <w:rPr>
          <w:rFonts w:asciiTheme="majorBidi" w:hAnsiTheme="majorBidi" w:cstheme="majorBidi"/>
          <w:sz w:val="24"/>
          <w:szCs w:val="24"/>
          <w:shd w:val="clear" w:color="auto" w:fill="FFFFFF"/>
          <w:lang w:val="en-US"/>
        </w:rPr>
        <w:t xml:space="preserve">Lesh, R., &amp; Lehrer, R. (2003). Models and </w:t>
      </w:r>
      <w:r w:rsidR="00D626D4" w:rsidRPr="00400B11">
        <w:rPr>
          <w:rFonts w:asciiTheme="majorBidi" w:hAnsiTheme="majorBidi" w:cstheme="majorBidi"/>
          <w:sz w:val="24"/>
          <w:szCs w:val="24"/>
          <w:shd w:val="clear" w:color="auto" w:fill="FFFFFF"/>
          <w:lang w:val="en-US"/>
        </w:rPr>
        <w:t>model</w:t>
      </w:r>
      <w:r w:rsidR="006245AE" w:rsidRPr="00400B11">
        <w:rPr>
          <w:rFonts w:asciiTheme="majorBidi" w:hAnsiTheme="majorBidi" w:cstheme="majorBidi"/>
          <w:sz w:val="24"/>
          <w:szCs w:val="24"/>
          <w:shd w:val="clear" w:color="auto" w:fill="FFFFFF"/>
          <w:lang w:val="en-US"/>
        </w:rPr>
        <w:t>ing</w:t>
      </w:r>
      <w:r w:rsidRPr="00400B11">
        <w:rPr>
          <w:rFonts w:asciiTheme="majorBidi" w:hAnsiTheme="majorBidi" w:cstheme="majorBidi"/>
          <w:sz w:val="24"/>
          <w:szCs w:val="24"/>
          <w:shd w:val="clear" w:color="auto" w:fill="FFFFFF"/>
          <w:lang w:val="en-US"/>
        </w:rPr>
        <w:t xml:space="preserve"> perspectives on the development of students and teachers. </w:t>
      </w:r>
      <w:r w:rsidR="001C5715" w:rsidRPr="00400B11">
        <w:rPr>
          <w:rFonts w:asciiTheme="majorBidi" w:hAnsiTheme="majorBidi" w:cstheme="majorBidi"/>
          <w:i/>
          <w:sz w:val="24"/>
          <w:szCs w:val="24"/>
          <w:shd w:val="clear" w:color="auto" w:fill="FFFFFF"/>
          <w:lang w:val="en-US"/>
        </w:rPr>
        <w:t>Mathematical T</w:t>
      </w:r>
      <w:r w:rsidRPr="00400B11">
        <w:rPr>
          <w:rFonts w:asciiTheme="majorBidi" w:hAnsiTheme="majorBidi" w:cstheme="majorBidi"/>
          <w:i/>
          <w:sz w:val="24"/>
          <w:szCs w:val="24"/>
          <w:shd w:val="clear" w:color="auto" w:fill="FFFFFF"/>
          <w:lang w:val="en-US"/>
        </w:rPr>
        <w:t xml:space="preserve">hinking and </w:t>
      </w:r>
      <w:r w:rsidR="001C5715" w:rsidRPr="00400B11">
        <w:rPr>
          <w:rFonts w:asciiTheme="majorBidi" w:hAnsiTheme="majorBidi" w:cstheme="majorBidi"/>
          <w:i/>
          <w:sz w:val="24"/>
          <w:szCs w:val="24"/>
          <w:shd w:val="clear" w:color="auto" w:fill="FFFFFF"/>
          <w:lang w:val="en-US"/>
        </w:rPr>
        <w:t>L</w:t>
      </w:r>
      <w:r w:rsidRPr="00400B11">
        <w:rPr>
          <w:rFonts w:asciiTheme="majorBidi" w:hAnsiTheme="majorBidi" w:cstheme="majorBidi"/>
          <w:i/>
          <w:sz w:val="24"/>
          <w:szCs w:val="24"/>
          <w:shd w:val="clear" w:color="auto" w:fill="FFFFFF"/>
          <w:lang w:val="en-US"/>
        </w:rPr>
        <w:t>earning</w:t>
      </w:r>
      <w:r w:rsidRPr="00400B11">
        <w:rPr>
          <w:rFonts w:asciiTheme="majorBidi" w:hAnsiTheme="majorBidi" w:cstheme="majorBidi"/>
          <w:sz w:val="24"/>
          <w:szCs w:val="24"/>
          <w:shd w:val="clear" w:color="auto" w:fill="FFFFFF"/>
          <w:lang w:val="en-US"/>
        </w:rPr>
        <w:t>, </w:t>
      </w:r>
      <w:r w:rsidRPr="00400B11">
        <w:rPr>
          <w:rFonts w:asciiTheme="majorBidi" w:hAnsiTheme="majorBidi" w:cstheme="majorBidi"/>
          <w:i/>
          <w:sz w:val="24"/>
          <w:szCs w:val="24"/>
          <w:shd w:val="clear" w:color="auto" w:fill="FFFFFF"/>
          <w:lang w:val="en-US"/>
        </w:rPr>
        <w:t>5</w:t>
      </w:r>
      <w:r w:rsidR="00B00312" w:rsidRPr="00400B11">
        <w:rPr>
          <w:rFonts w:asciiTheme="majorBidi" w:hAnsiTheme="majorBidi" w:cstheme="majorBidi"/>
          <w:sz w:val="24"/>
          <w:szCs w:val="24"/>
          <w:shd w:val="clear" w:color="auto" w:fill="FFFFFF"/>
          <w:lang w:val="en-US"/>
        </w:rPr>
        <w:t>(2</w:t>
      </w:r>
      <w:r w:rsidR="00B00312" w:rsidRPr="00400B11">
        <w:rPr>
          <w:rFonts w:asciiTheme="majorBidi" w:hAnsiTheme="majorBidi" w:cstheme="majorBidi"/>
          <w:sz w:val="24"/>
          <w:szCs w:val="24"/>
          <w:lang w:val="en-US"/>
        </w:rPr>
        <w:t>–</w:t>
      </w:r>
      <w:r w:rsidR="00B00312" w:rsidRPr="00400B11">
        <w:rPr>
          <w:rFonts w:asciiTheme="majorBidi" w:hAnsiTheme="majorBidi" w:cstheme="majorBidi"/>
          <w:sz w:val="24"/>
          <w:szCs w:val="24"/>
          <w:shd w:val="clear" w:color="auto" w:fill="FFFFFF"/>
          <w:lang w:val="en-US"/>
        </w:rPr>
        <w:t>3), 109</w:t>
      </w:r>
      <w:r w:rsidR="00B00312" w:rsidRPr="00400B11">
        <w:rPr>
          <w:rFonts w:asciiTheme="majorBidi" w:hAnsiTheme="majorBidi" w:cstheme="majorBidi"/>
          <w:sz w:val="24"/>
          <w:szCs w:val="24"/>
          <w:lang w:val="en-US"/>
        </w:rPr>
        <w:t>–</w:t>
      </w:r>
      <w:r w:rsidR="008906BA" w:rsidRPr="00400B11">
        <w:rPr>
          <w:rFonts w:asciiTheme="majorBidi" w:hAnsiTheme="majorBidi" w:cstheme="majorBidi"/>
          <w:sz w:val="24"/>
          <w:szCs w:val="24"/>
          <w:shd w:val="clear" w:color="auto" w:fill="FFFFFF"/>
          <w:lang w:val="en-US"/>
        </w:rPr>
        <w:t>129.</w:t>
      </w:r>
      <w:r w:rsidR="008E65CE" w:rsidRPr="00400B11">
        <w:rPr>
          <w:rFonts w:asciiTheme="majorBidi" w:hAnsiTheme="majorBidi" w:cstheme="majorBidi"/>
          <w:sz w:val="24"/>
          <w:szCs w:val="24"/>
          <w:lang w:val="en-US"/>
        </w:rPr>
        <w:t xml:space="preserve"> </w:t>
      </w:r>
      <w:hyperlink r:id="rId43" w:history="1">
        <w:r w:rsidR="008E65CE" w:rsidRPr="00400B11">
          <w:rPr>
            <w:rStyle w:val="Hyperlink"/>
            <w:rFonts w:asciiTheme="majorBidi" w:hAnsiTheme="majorBidi" w:cstheme="majorBidi"/>
            <w:color w:val="auto"/>
            <w:sz w:val="24"/>
            <w:szCs w:val="24"/>
            <w:u w:val="none"/>
            <w:lang w:val="en-US"/>
          </w:rPr>
          <w:t>https://doi.org/10.1080/10986065.2003.9679996</w:t>
        </w:r>
      </w:hyperlink>
    </w:p>
    <w:p w14:paraId="7CD8C0E0" w14:textId="6A703BD3" w:rsidR="002172D4" w:rsidRPr="00400B11" w:rsidRDefault="008906BA" w:rsidP="008E65CE">
      <w:pPr>
        <w:spacing w:line="240" w:lineRule="auto"/>
        <w:ind w:left="284" w:hanging="284"/>
        <w:jc w:val="both"/>
        <w:rPr>
          <w:rFonts w:asciiTheme="majorBidi" w:hAnsiTheme="majorBidi" w:cstheme="majorBidi"/>
          <w:szCs w:val="24"/>
          <w:rtl/>
        </w:rPr>
      </w:pPr>
      <w:r w:rsidRPr="00400B11">
        <w:rPr>
          <w:rFonts w:asciiTheme="majorBidi" w:hAnsiTheme="majorBidi" w:cstheme="majorBidi"/>
          <w:szCs w:val="24"/>
          <w:shd w:val="clear" w:color="auto" w:fill="FFFFFF"/>
          <w:rtl/>
        </w:rPr>
        <w:t xml:space="preserve"> ‏</w:t>
      </w:r>
      <w:proofErr w:type="spellStart"/>
      <w:r w:rsidR="002172D4" w:rsidRPr="00400B11">
        <w:rPr>
          <w:rFonts w:asciiTheme="majorBidi" w:hAnsiTheme="majorBidi" w:cstheme="majorBidi"/>
          <w:szCs w:val="24"/>
        </w:rPr>
        <w:t>Maaß</w:t>
      </w:r>
      <w:proofErr w:type="spellEnd"/>
      <w:r w:rsidR="002172D4" w:rsidRPr="00400B11">
        <w:rPr>
          <w:rFonts w:asciiTheme="majorBidi" w:hAnsiTheme="majorBidi" w:cstheme="majorBidi"/>
          <w:szCs w:val="24"/>
        </w:rPr>
        <w:t xml:space="preserve">, K. (2006). What are </w:t>
      </w:r>
      <w:r w:rsidR="00CF4F49" w:rsidRPr="00400B11">
        <w:rPr>
          <w:rFonts w:asciiTheme="majorBidi" w:hAnsiTheme="majorBidi" w:cstheme="majorBidi"/>
          <w:szCs w:val="24"/>
        </w:rPr>
        <w:t>modeling</w:t>
      </w:r>
      <w:r w:rsidR="002172D4" w:rsidRPr="00400B11">
        <w:rPr>
          <w:rFonts w:asciiTheme="majorBidi" w:hAnsiTheme="majorBidi" w:cstheme="majorBidi"/>
          <w:szCs w:val="24"/>
        </w:rPr>
        <w:t xml:space="preserve"> competencies?</w:t>
      </w:r>
      <w:r w:rsidR="002172D4" w:rsidRPr="00400B11">
        <w:rPr>
          <w:rFonts w:asciiTheme="majorBidi" w:hAnsiTheme="majorBidi" w:cstheme="majorBidi"/>
          <w:szCs w:val="24"/>
          <w:rtl/>
        </w:rPr>
        <w:t xml:space="preserve"> </w:t>
      </w:r>
      <w:r w:rsidR="001C5715" w:rsidRPr="00400B11">
        <w:rPr>
          <w:rFonts w:asciiTheme="majorBidi" w:hAnsiTheme="majorBidi" w:cstheme="majorBidi"/>
          <w:szCs w:val="24"/>
          <w:shd w:val="clear" w:color="auto" w:fill="FCFCFC"/>
        </w:rPr>
        <w:t> </w:t>
      </w:r>
      <w:r w:rsidR="001C5715" w:rsidRPr="00400B11">
        <w:rPr>
          <w:rFonts w:asciiTheme="majorBidi" w:hAnsiTheme="majorBidi" w:cstheme="majorBidi"/>
          <w:i/>
          <w:iCs/>
          <w:szCs w:val="24"/>
          <w:shd w:val="clear" w:color="auto" w:fill="FCFCFC"/>
        </w:rPr>
        <w:t>ZDM—The International Journal on Mathematics Education</w:t>
      </w:r>
      <w:r w:rsidR="002172D4" w:rsidRPr="00400B11">
        <w:rPr>
          <w:rFonts w:asciiTheme="majorBidi" w:hAnsiTheme="majorBidi" w:cstheme="majorBidi"/>
          <w:i/>
          <w:iCs/>
          <w:szCs w:val="24"/>
        </w:rPr>
        <w:t>, 38(</w:t>
      </w:r>
      <w:r w:rsidR="00B00312" w:rsidRPr="00400B11">
        <w:rPr>
          <w:rFonts w:asciiTheme="majorBidi" w:hAnsiTheme="majorBidi" w:cstheme="majorBidi"/>
          <w:szCs w:val="24"/>
        </w:rPr>
        <w:t>2), 113–</w:t>
      </w:r>
      <w:r w:rsidRPr="00400B11">
        <w:rPr>
          <w:rFonts w:asciiTheme="majorBidi" w:hAnsiTheme="majorBidi" w:cstheme="majorBidi"/>
          <w:szCs w:val="24"/>
        </w:rPr>
        <w:t>142.</w:t>
      </w:r>
      <w:r w:rsidRPr="00400B11">
        <w:rPr>
          <w:rFonts w:asciiTheme="majorBidi" w:hAnsiTheme="majorBidi" w:cstheme="majorBidi"/>
          <w:szCs w:val="24"/>
          <w:rtl/>
        </w:rPr>
        <w:t xml:space="preserve"> ‏</w:t>
      </w:r>
      <w:r w:rsidR="00C8362A" w:rsidRPr="00400B11">
        <w:rPr>
          <w:rFonts w:asciiTheme="majorBidi" w:hAnsiTheme="majorBidi" w:cstheme="majorBidi"/>
          <w:szCs w:val="24"/>
          <w:shd w:val="clear" w:color="auto" w:fill="FCFCFC"/>
        </w:rPr>
        <w:t xml:space="preserve"> https://doi.org/10.1007/BF02655885</w:t>
      </w:r>
    </w:p>
    <w:p w14:paraId="4B4B1D28" w14:textId="5830C86B" w:rsidR="00FE73BE" w:rsidRPr="00400B11" w:rsidRDefault="00FE73BE" w:rsidP="00676A3A">
      <w:pPr>
        <w:spacing w:line="240" w:lineRule="auto"/>
        <w:ind w:left="340" w:hanging="340"/>
        <w:rPr>
          <w:rFonts w:asciiTheme="majorBidi" w:hAnsiTheme="majorBidi" w:cstheme="majorBidi"/>
          <w:szCs w:val="24"/>
          <w:shd w:val="clear" w:color="auto" w:fill="FCFCFC"/>
        </w:rPr>
      </w:pPr>
      <w:proofErr w:type="spellStart"/>
      <w:r w:rsidRPr="00400B11">
        <w:rPr>
          <w:rFonts w:asciiTheme="majorBidi" w:hAnsiTheme="majorBidi" w:cstheme="majorBidi"/>
          <w:szCs w:val="24"/>
          <w:shd w:val="clear" w:color="auto" w:fill="FCFCFC"/>
        </w:rPr>
        <w:t>Maaß</w:t>
      </w:r>
      <w:proofErr w:type="spellEnd"/>
      <w:r w:rsidRPr="00400B11">
        <w:rPr>
          <w:rFonts w:asciiTheme="majorBidi" w:hAnsiTheme="majorBidi" w:cstheme="majorBidi"/>
          <w:szCs w:val="24"/>
          <w:shd w:val="clear" w:color="auto" w:fill="FCFCFC"/>
        </w:rPr>
        <w:t xml:space="preserve">, K., &amp; Gurlitt, J. (2011). LEMA – Professional development of teachers in relation to mathematical </w:t>
      </w:r>
      <w:r w:rsidR="00CF4F49" w:rsidRPr="00400B11">
        <w:rPr>
          <w:rFonts w:asciiTheme="majorBidi" w:hAnsiTheme="majorBidi" w:cstheme="majorBidi"/>
          <w:szCs w:val="24"/>
          <w:shd w:val="clear" w:color="auto" w:fill="FCFCFC"/>
        </w:rPr>
        <w:t>modeling</w:t>
      </w:r>
      <w:r w:rsidRPr="00400B11">
        <w:rPr>
          <w:rFonts w:asciiTheme="majorBidi" w:hAnsiTheme="majorBidi" w:cstheme="majorBidi"/>
          <w:szCs w:val="24"/>
          <w:shd w:val="clear" w:color="auto" w:fill="FCFCFC"/>
        </w:rPr>
        <w:t>. In G. Kaiser, W. Blum, R. Borromeo Ferri, &amp; G. Stillman (Eds.), </w:t>
      </w:r>
      <w:r w:rsidRPr="00400B11">
        <w:rPr>
          <w:rFonts w:asciiTheme="majorBidi" w:hAnsiTheme="majorBidi" w:cstheme="majorBidi"/>
          <w:i/>
          <w:iCs/>
          <w:szCs w:val="24"/>
          <w:shd w:val="clear" w:color="auto" w:fill="FCFCFC"/>
        </w:rPr>
        <w:t xml:space="preserve">Trends </w:t>
      </w:r>
      <w:r w:rsidR="005357EE" w:rsidRPr="00400B11">
        <w:rPr>
          <w:rFonts w:asciiTheme="majorBidi" w:hAnsiTheme="majorBidi" w:cstheme="majorBidi"/>
          <w:i/>
          <w:iCs/>
          <w:szCs w:val="24"/>
          <w:shd w:val="clear" w:color="auto" w:fill="FCFCFC"/>
        </w:rPr>
        <w:t xml:space="preserve">in teaching and learning of mathematical </w:t>
      </w:r>
      <w:r w:rsidR="00CF4F49" w:rsidRPr="00400B11">
        <w:rPr>
          <w:rFonts w:asciiTheme="majorBidi" w:hAnsiTheme="majorBidi" w:cstheme="majorBidi"/>
          <w:i/>
          <w:iCs/>
          <w:szCs w:val="24"/>
          <w:shd w:val="clear" w:color="auto" w:fill="FCFCFC"/>
        </w:rPr>
        <w:t>modeling</w:t>
      </w:r>
      <w:r w:rsidR="00D119F9" w:rsidRPr="00400B11">
        <w:rPr>
          <w:rFonts w:asciiTheme="majorBidi" w:hAnsiTheme="majorBidi" w:cstheme="majorBidi"/>
          <w:i/>
          <w:iCs/>
          <w:szCs w:val="24"/>
          <w:shd w:val="clear" w:color="auto" w:fill="FCFCFC"/>
        </w:rPr>
        <w:t>,</w:t>
      </w:r>
      <w:r w:rsidR="005357EE" w:rsidRPr="00400B11">
        <w:rPr>
          <w:rFonts w:asciiTheme="majorBidi" w:hAnsiTheme="majorBidi" w:cstheme="majorBidi"/>
          <w:szCs w:val="24"/>
          <w:shd w:val="clear" w:color="auto" w:fill="FCFCFC"/>
        </w:rPr>
        <w:t> </w:t>
      </w:r>
      <w:r w:rsidR="00D119F9" w:rsidRPr="00400B11">
        <w:rPr>
          <w:rFonts w:asciiTheme="majorBidi" w:hAnsiTheme="majorBidi" w:cstheme="majorBidi"/>
          <w:szCs w:val="24"/>
          <w:shd w:val="clear" w:color="auto" w:fill="FCFCFC"/>
        </w:rPr>
        <w:t>(</w:t>
      </w:r>
      <w:r w:rsidR="005357EE" w:rsidRPr="00400B11">
        <w:rPr>
          <w:rFonts w:asciiTheme="majorBidi" w:hAnsiTheme="majorBidi" w:cstheme="majorBidi"/>
          <w:szCs w:val="24"/>
          <w:shd w:val="clear" w:color="auto" w:fill="FCFCFC"/>
        </w:rPr>
        <w:t>V</w:t>
      </w:r>
      <w:r w:rsidRPr="00400B11">
        <w:rPr>
          <w:rFonts w:asciiTheme="majorBidi" w:hAnsiTheme="majorBidi" w:cstheme="majorBidi"/>
          <w:szCs w:val="24"/>
          <w:shd w:val="clear" w:color="auto" w:fill="FCFCFC"/>
        </w:rPr>
        <w:t>ol. 1</w:t>
      </w:r>
      <w:r w:rsidR="00D119F9" w:rsidRPr="00400B11">
        <w:rPr>
          <w:rFonts w:asciiTheme="majorBidi" w:hAnsiTheme="majorBidi" w:cstheme="majorBidi"/>
          <w:szCs w:val="24"/>
          <w:shd w:val="clear" w:color="auto" w:fill="FCFCFC"/>
        </w:rPr>
        <w:t xml:space="preserve">, </w:t>
      </w:r>
      <w:r w:rsidR="00B00312" w:rsidRPr="00400B11">
        <w:rPr>
          <w:rFonts w:asciiTheme="majorBidi" w:hAnsiTheme="majorBidi" w:cstheme="majorBidi"/>
          <w:szCs w:val="24"/>
          <w:shd w:val="clear" w:color="auto" w:fill="FCFCFC"/>
        </w:rPr>
        <w:t>pp. 629</w:t>
      </w:r>
      <w:r w:rsidR="00B00312" w:rsidRPr="00400B11">
        <w:rPr>
          <w:rFonts w:asciiTheme="majorBidi" w:hAnsiTheme="majorBidi" w:cstheme="majorBidi"/>
          <w:szCs w:val="24"/>
        </w:rPr>
        <w:t>–</w:t>
      </w:r>
      <w:r w:rsidR="00D76EF4" w:rsidRPr="00400B11">
        <w:rPr>
          <w:rFonts w:asciiTheme="majorBidi" w:hAnsiTheme="majorBidi" w:cstheme="majorBidi"/>
          <w:szCs w:val="24"/>
          <w:shd w:val="clear" w:color="auto" w:fill="FCFCFC"/>
        </w:rPr>
        <w:t>639).</w:t>
      </w:r>
      <w:r w:rsidR="00D76EF4" w:rsidRPr="00400B11">
        <w:rPr>
          <w:rFonts w:asciiTheme="majorBidi" w:hAnsiTheme="majorBidi" w:cstheme="majorBidi"/>
          <w:szCs w:val="24"/>
          <w:shd w:val="clear" w:color="auto" w:fill="FCFCFC"/>
          <w:rtl/>
          <w:lang w:bidi="he-IL"/>
        </w:rPr>
        <w:t xml:space="preserve"> </w:t>
      </w:r>
      <w:r w:rsidRPr="00400B11">
        <w:rPr>
          <w:rFonts w:asciiTheme="majorBidi" w:hAnsiTheme="majorBidi" w:cstheme="majorBidi"/>
          <w:szCs w:val="24"/>
          <w:shd w:val="clear" w:color="auto" w:fill="FCFCFC"/>
        </w:rPr>
        <w:t>Springer Netherlands.</w:t>
      </w:r>
      <w:r w:rsidR="00C8362A" w:rsidRPr="00400B11">
        <w:rPr>
          <w:rFonts w:asciiTheme="majorBidi" w:hAnsiTheme="majorBidi" w:cstheme="majorBidi"/>
          <w:szCs w:val="24"/>
          <w:shd w:val="clear" w:color="auto" w:fill="FCFCFC"/>
        </w:rPr>
        <w:t xml:space="preserve"> </w:t>
      </w:r>
      <w:hyperlink r:id="rId44" w:history="1">
        <w:r w:rsidR="00025121" w:rsidRPr="00400B11">
          <w:rPr>
            <w:rStyle w:val="Hyperlink"/>
            <w:rFonts w:asciiTheme="majorBidi" w:hAnsiTheme="majorBidi" w:cstheme="majorBidi"/>
            <w:szCs w:val="24"/>
            <w:shd w:val="clear" w:color="auto" w:fill="FCFCFC"/>
          </w:rPr>
          <w:t>https://doi.org/10.1007/978-94-007-0910-2_60</w:t>
        </w:r>
      </w:hyperlink>
    </w:p>
    <w:p w14:paraId="4057D478" w14:textId="32F7C1CE" w:rsidR="00C17AD2" w:rsidRPr="00400B11" w:rsidRDefault="00C17AD2" w:rsidP="00676A3A">
      <w:pPr>
        <w:spacing w:line="240" w:lineRule="auto"/>
        <w:ind w:left="340" w:hanging="340"/>
        <w:rPr>
          <w:rFonts w:asciiTheme="majorBidi" w:hAnsiTheme="majorBidi" w:cstheme="majorBidi"/>
          <w:szCs w:val="24"/>
        </w:rPr>
      </w:pPr>
      <w:proofErr w:type="spellStart"/>
      <w:r w:rsidRPr="00400B11">
        <w:rPr>
          <w:rFonts w:asciiTheme="majorBidi" w:hAnsiTheme="majorBidi" w:cstheme="majorBidi"/>
          <w:color w:val="222222"/>
          <w:szCs w:val="24"/>
          <w:shd w:val="clear" w:color="auto" w:fill="FFFFFF"/>
        </w:rPr>
        <w:t>Pittalis</w:t>
      </w:r>
      <w:proofErr w:type="spellEnd"/>
      <w:r w:rsidRPr="00400B11">
        <w:rPr>
          <w:rFonts w:asciiTheme="majorBidi" w:hAnsiTheme="majorBidi" w:cstheme="majorBidi"/>
          <w:color w:val="222222"/>
          <w:szCs w:val="24"/>
          <w:shd w:val="clear" w:color="auto" w:fill="FFFFFF"/>
        </w:rPr>
        <w:t xml:space="preserve">, M., &amp; </w:t>
      </w:r>
      <w:proofErr w:type="spellStart"/>
      <w:r w:rsidRPr="00400B11">
        <w:rPr>
          <w:rFonts w:asciiTheme="majorBidi" w:hAnsiTheme="majorBidi" w:cstheme="majorBidi"/>
          <w:color w:val="222222"/>
          <w:szCs w:val="24"/>
          <w:shd w:val="clear" w:color="auto" w:fill="FFFFFF"/>
        </w:rPr>
        <w:t>Drijvers</w:t>
      </w:r>
      <w:proofErr w:type="spellEnd"/>
      <w:r w:rsidRPr="00400B11">
        <w:rPr>
          <w:rFonts w:asciiTheme="majorBidi" w:hAnsiTheme="majorBidi" w:cstheme="majorBidi"/>
          <w:color w:val="222222"/>
          <w:szCs w:val="24"/>
          <w:shd w:val="clear" w:color="auto" w:fill="FFFFFF"/>
        </w:rPr>
        <w:t>, P. (2023). Embodied instrumentation in a dynamic geometry environment: Eleven-year-old students’ dragging schemes. </w:t>
      </w:r>
      <w:r w:rsidRPr="00400B11">
        <w:rPr>
          <w:rFonts w:asciiTheme="majorBidi" w:hAnsiTheme="majorBidi" w:cstheme="majorBidi"/>
          <w:i/>
          <w:iCs/>
          <w:color w:val="222222"/>
          <w:szCs w:val="24"/>
          <w:shd w:val="clear" w:color="auto" w:fill="FFFFFF"/>
        </w:rPr>
        <w:t>Educational Studies in Mathematics,</w:t>
      </w:r>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113</w:t>
      </w:r>
      <w:r w:rsidRPr="00400B11">
        <w:rPr>
          <w:rFonts w:asciiTheme="majorBidi" w:hAnsiTheme="majorBidi" w:cstheme="majorBidi"/>
          <w:color w:val="222222"/>
          <w:szCs w:val="24"/>
          <w:shd w:val="clear" w:color="auto" w:fill="FFFFFF"/>
        </w:rPr>
        <w:t>(2), 181–205.  https://doi.org/10.1007/s10649-023-10222-3</w:t>
      </w:r>
    </w:p>
    <w:p w14:paraId="2038AD68" w14:textId="522296C3" w:rsidR="00C10481" w:rsidRPr="00400B11" w:rsidRDefault="00C10481" w:rsidP="00092607">
      <w:pPr>
        <w:spacing w:line="240" w:lineRule="auto"/>
        <w:ind w:left="284" w:hanging="284"/>
        <w:jc w:val="both"/>
        <w:rPr>
          <w:rFonts w:asciiTheme="majorBidi" w:hAnsiTheme="majorBidi" w:cstheme="majorBidi"/>
          <w:szCs w:val="24"/>
          <w:shd w:val="clear" w:color="auto" w:fill="FFFFFF"/>
        </w:rPr>
      </w:pPr>
      <w:proofErr w:type="spellStart"/>
      <w:r w:rsidRPr="00400B11">
        <w:rPr>
          <w:rFonts w:asciiTheme="majorBidi" w:hAnsiTheme="majorBidi" w:cstheme="majorBidi"/>
          <w:szCs w:val="24"/>
          <w:shd w:val="clear" w:color="auto" w:fill="FFFFFF"/>
        </w:rPr>
        <w:t>Schukajlow</w:t>
      </w:r>
      <w:proofErr w:type="spellEnd"/>
      <w:r w:rsidRPr="00400B11">
        <w:rPr>
          <w:rFonts w:asciiTheme="majorBidi" w:hAnsiTheme="majorBidi" w:cstheme="majorBidi"/>
          <w:szCs w:val="24"/>
          <w:shd w:val="clear" w:color="auto" w:fill="FFFFFF"/>
        </w:rPr>
        <w:t xml:space="preserve">, S., Krawitz, J., </w:t>
      </w:r>
      <w:proofErr w:type="spellStart"/>
      <w:r w:rsidRPr="00400B11">
        <w:rPr>
          <w:rFonts w:asciiTheme="majorBidi" w:hAnsiTheme="majorBidi" w:cstheme="majorBidi"/>
          <w:szCs w:val="24"/>
          <w:shd w:val="clear" w:color="auto" w:fill="FFFFFF"/>
        </w:rPr>
        <w:t>Kanefke</w:t>
      </w:r>
      <w:proofErr w:type="spellEnd"/>
      <w:r w:rsidRPr="00400B11">
        <w:rPr>
          <w:rFonts w:asciiTheme="majorBidi" w:hAnsiTheme="majorBidi" w:cstheme="majorBidi"/>
          <w:szCs w:val="24"/>
          <w:shd w:val="clear" w:color="auto" w:fill="FFFFFF"/>
        </w:rPr>
        <w:t>, J. </w:t>
      </w:r>
      <w:r w:rsidRPr="00400B11">
        <w:rPr>
          <w:rFonts w:asciiTheme="majorBidi" w:hAnsiTheme="majorBidi" w:cstheme="majorBidi"/>
          <w:i/>
          <w:iCs/>
          <w:szCs w:val="24"/>
          <w:shd w:val="clear" w:color="auto" w:fill="FFFFFF"/>
        </w:rPr>
        <w:t xml:space="preserve">Blum, W. </w:t>
      </w:r>
      <w:r w:rsidRPr="00400B11">
        <w:rPr>
          <w:rFonts w:asciiTheme="majorBidi" w:hAnsiTheme="majorBidi" w:cstheme="majorBidi"/>
          <w:szCs w:val="24"/>
        </w:rPr>
        <w:t xml:space="preserve">Rakoczy, K. </w:t>
      </w:r>
      <w:r w:rsidRPr="00400B11">
        <w:rPr>
          <w:rFonts w:asciiTheme="majorBidi" w:hAnsiTheme="majorBidi" w:cstheme="majorBidi"/>
          <w:szCs w:val="24"/>
          <w:shd w:val="clear" w:color="auto" w:fill="FFFFFF"/>
        </w:rPr>
        <w:t>(2023).</w:t>
      </w:r>
      <w:r w:rsidR="00100A91" w:rsidRPr="00400B11">
        <w:rPr>
          <w:rFonts w:asciiTheme="majorBidi" w:hAnsiTheme="majorBidi" w:cstheme="majorBidi"/>
          <w:szCs w:val="24"/>
          <w:shd w:val="clear" w:color="auto" w:fill="FFFFFF"/>
        </w:rPr>
        <w:t xml:space="preserve"> </w:t>
      </w:r>
      <w:r w:rsidRPr="00400B11">
        <w:rPr>
          <w:rFonts w:asciiTheme="majorBidi" w:hAnsiTheme="majorBidi" w:cstheme="majorBidi"/>
          <w:szCs w:val="24"/>
          <w:shd w:val="clear" w:color="auto" w:fill="FFFFFF"/>
        </w:rPr>
        <w:t xml:space="preserve">Open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xml:space="preserve"> problems: cognitive barriers and instructional prompts. </w:t>
      </w:r>
      <w:r w:rsidRPr="00400B11">
        <w:rPr>
          <w:rFonts w:asciiTheme="majorBidi" w:eastAsia="Times New Roman" w:hAnsiTheme="majorBidi" w:cstheme="majorBidi"/>
          <w:i/>
          <w:iCs/>
          <w:szCs w:val="24"/>
        </w:rPr>
        <w:t>Educational Studies in Mathematics</w:t>
      </w:r>
      <w:r w:rsidR="00092607" w:rsidRPr="00400B11">
        <w:rPr>
          <w:rFonts w:asciiTheme="majorBidi" w:hAnsiTheme="majorBidi" w:cstheme="majorBidi"/>
          <w:szCs w:val="24"/>
          <w:shd w:val="clear" w:color="auto" w:fill="FFFFFF"/>
        </w:rPr>
        <w:t xml:space="preserve">, </w:t>
      </w:r>
      <w:r w:rsidR="00092607" w:rsidRPr="00400B11">
        <w:rPr>
          <w:rFonts w:asciiTheme="majorBidi" w:hAnsiTheme="majorBidi" w:cstheme="majorBidi"/>
          <w:i/>
          <w:iCs/>
          <w:szCs w:val="24"/>
          <w:shd w:val="clear" w:color="auto" w:fill="FFFFFF"/>
        </w:rPr>
        <w:t>114</w:t>
      </w:r>
      <w:r w:rsidR="00092607" w:rsidRPr="00400B11">
        <w:rPr>
          <w:rFonts w:asciiTheme="majorBidi" w:hAnsiTheme="majorBidi" w:cstheme="majorBidi"/>
          <w:szCs w:val="24"/>
          <w:shd w:val="clear" w:color="auto" w:fill="FFFFFF"/>
        </w:rPr>
        <w:t>(3), 4117-438.</w:t>
      </w:r>
      <w:r w:rsidR="00F6670F" w:rsidRPr="00400B11">
        <w:rPr>
          <w:rFonts w:asciiTheme="majorBidi" w:hAnsiTheme="majorBidi" w:cstheme="majorBidi"/>
          <w:szCs w:val="24"/>
          <w:shd w:val="clear" w:color="auto" w:fill="FFFFFF"/>
        </w:rPr>
        <w:t> </w:t>
      </w:r>
      <w:hyperlink r:id="rId45" w:history="1">
        <w:r w:rsidR="00092607" w:rsidRPr="00400B11">
          <w:rPr>
            <w:rStyle w:val="Hyperlink"/>
            <w:rFonts w:asciiTheme="majorBidi" w:hAnsiTheme="majorBidi" w:cstheme="majorBidi"/>
            <w:szCs w:val="24"/>
            <w:shd w:val="clear" w:color="auto" w:fill="FFFFFF"/>
          </w:rPr>
          <w:t>https://doi.org/10.1007/s10649-023-10265-6</w:t>
        </w:r>
      </w:hyperlink>
    </w:p>
    <w:p w14:paraId="2AF592A4" w14:textId="2C829C0F" w:rsidR="00092607" w:rsidRPr="00400B11" w:rsidRDefault="00092607" w:rsidP="00092607">
      <w:pPr>
        <w:spacing w:line="240" w:lineRule="auto"/>
        <w:ind w:left="284" w:hanging="284"/>
        <w:jc w:val="both"/>
        <w:rPr>
          <w:rFonts w:asciiTheme="majorBidi" w:hAnsiTheme="majorBidi" w:cstheme="majorBidi"/>
          <w:sz w:val="28"/>
          <w:szCs w:val="28"/>
        </w:rPr>
      </w:pPr>
      <w:r w:rsidRPr="00400B11">
        <w:rPr>
          <w:rFonts w:asciiTheme="majorBidi" w:hAnsiTheme="majorBidi" w:cstheme="majorBidi"/>
          <w:szCs w:val="24"/>
        </w:rPr>
        <w:t xml:space="preserve">Shin, D. (2022). Teaching mathematics integrating intelligent tutoring systems: Investigating prospective teachers’ concerns and TPACK. </w:t>
      </w:r>
      <w:r w:rsidRPr="00400B11">
        <w:rPr>
          <w:rFonts w:asciiTheme="majorBidi" w:hAnsiTheme="majorBidi" w:cstheme="majorBidi"/>
          <w:i/>
          <w:iCs/>
          <w:szCs w:val="24"/>
        </w:rPr>
        <w:t>International Journal of Science and Mathematics Education, 20</w:t>
      </w:r>
      <w:r w:rsidRPr="00400B11">
        <w:rPr>
          <w:rFonts w:asciiTheme="majorBidi" w:hAnsiTheme="majorBidi" w:cstheme="majorBidi"/>
          <w:szCs w:val="24"/>
        </w:rPr>
        <w:t>(8), 1659-1676. https://doi.org/10.1007/s10763-021- 10221-x</w:t>
      </w:r>
    </w:p>
    <w:p w14:paraId="26840E60" w14:textId="77777777" w:rsidR="008752BE" w:rsidRPr="00400B11" w:rsidRDefault="00032957" w:rsidP="008752BE">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Siller, H.-S.</w:t>
      </w:r>
      <w:r w:rsidRPr="00400B11">
        <w:rPr>
          <w:rFonts w:asciiTheme="majorBidi" w:hAnsiTheme="majorBidi" w:cstheme="majorBidi"/>
          <w:szCs w:val="24"/>
          <w:rtl/>
        </w:rPr>
        <w:t xml:space="preserve"> </w:t>
      </w:r>
      <w:r w:rsidRPr="00400B11">
        <w:rPr>
          <w:rFonts w:asciiTheme="majorBidi" w:hAnsiTheme="majorBidi" w:cstheme="majorBidi"/>
          <w:szCs w:val="24"/>
        </w:rPr>
        <w:t>&amp;</w:t>
      </w:r>
      <w:r w:rsidRPr="00400B11">
        <w:rPr>
          <w:rFonts w:asciiTheme="majorBidi" w:hAnsiTheme="majorBidi" w:cstheme="majorBidi"/>
          <w:szCs w:val="24"/>
          <w:rtl/>
        </w:rPr>
        <w:t xml:space="preserve"> </w:t>
      </w: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G. (2010).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class regarding technology. In V. Durand-Guerrier, S. </w:t>
      </w:r>
      <w:proofErr w:type="spellStart"/>
      <w:r w:rsidRPr="00400B11">
        <w:rPr>
          <w:rFonts w:asciiTheme="majorBidi" w:hAnsiTheme="majorBidi" w:cstheme="majorBidi"/>
          <w:szCs w:val="24"/>
        </w:rPr>
        <w:t>Soury</w:t>
      </w:r>
      <w:proofErr w:type="spellEnd"/>
      <w:r w:rsidRPr="00400B11">
        <w:rPr>
          <w:rFonts w:asciiTheme="majorBidi" w:hAnsiTheme="majorBidi" w:cstheme="majorBidi"/>
          <w:szCs w:val="24"/>
        </w:rPr>
        <w:t xml:space="preserve">-Lavergne, and F. </w:t>
      </w:r>
      <w:proofErr w:type="spellStart"/>
      <w:r w:rsidRPr="00400B11">
        <w:rPr>
          <w:rFonts w:asciiTheme="majorBidi" w:hAnsiTheme="majorBidi" w:cstheme="majorBidi"/>
          <w:szCs w:val="24"/>
        </w:rPr>
        <w:t>Arzarello</w:t>
      </w:r>
      <w:proofErr w:type="spellEnd"/>
      <w:r w:rsidRPr="00400B11">
        <w:rPr>
          <w:rFonts w:asciiTheme="majorBidi" w:hAnsiTheme="majorBidi" w:cstheme="majorBidi"/>
          <w:szCs w:val="24"/>
        </w:rPr>
        <w:t xml:space="preserve"> (Eds.), </w:t>
      </w:r>
      <w:r w:rsidR="004D79CD" w:rsidRPr="00400B11">
        <w:rPr>
          <w:rFonts w:asciiTheme="majorBidi" w:hAnsiTheme="majorBidi" w:cstheme="majorBidi"/>
          <w:i/>
          <w:szCs w:val="24"/>
        </w:rPr>
        <w:t>Proceedings of the sixth congress of the European s</w:t>
      </w:r>
      <w:r w:rsidRPr="00400B11">
        <w:rPr>
          <w:rFonts w:asciiTheme="majorBidi" w:hAnsiTheme="majorBidi" w:cstheme="majorBidi"/>
          <w:i/>
          <w:szCs w:val="24"/>
        </w:rPr>
        <w:t xml:space="preserve">ociety for </w:t>
      </w:r>
      <w:r w:rsidR="004D79CD" w:rsidRPr="00400B11">
        <w:rPr>
          <w:rFonts w:asciiTheme="majorBidi" w:hAnsiTheme="majorBidi" w:cstheme="majorBidi"/>
          <w:i/>
          <w:szCs w:val="24"/>
        </w:rPr>
        <w:t>r</w:t>
      </w:r>
      <w:r w:rsidRPr="00400B11">
        <w:rPr>
          <w:rFonts w:asciiTheme="majorBidi" w:hAnsiTheme="majorBidi" w:cstheme="majorBidi"/>
          <w:i/>
          <w:szCs w:val="24"/>
        </w:rPr>
        <w:t xml:space="preserve">esearch in </w:t>
      </w:r>
      <w:r w:rsidR="004D79CD" w:rsidRPr="00400B11">
        <w:rPr>
          <w:rFonts w:asciiTheme="majorBidi" w:hAnsiTheme="majorBidi" w:cstheme="majorBidi"/>
          <w:i/>
          <w:szCs w:val="24"/>
        </w:rPr>
        <w:t>m</w:t>
      </w:r>
      <w:r w:rsidRPr="00400B11">
        <w:rPr>
          <w:rFonts w:asciiTheme="majorBidi" w:hAnsiTheme="majorBidi" w:cstheme="majorBidi"/>
          <w:i/>
          <w:szCs w:val="24"/>
        </w:rPr>
        <w:t xml:space="preserve">athematics </w:t>
      </w:r>
      <w:r w:rsidR="004D79CD" w:rsidRPr="00400B11">
        <w:rPr>
          <w:rFonts w:asciiTheme="majorBidi" w:hAnsiTheme="majorBidi" w:cstheme="majorBidi"/>
          <w:i/>
          <w:szCs w:val="24"/>
        </w:rPr>
        <w:t>e</w:t>
      </w:r>
      <w:r w:rsidRPr="00400B11">
        <w:rPr>
          <w:rFonts w:asciiTheme="majorBidi" w:hAnsiTheme="majorBidi" w:cstheme="majorBidi"/>
          <w:i/>
          <w:szCs w:val="24"/>
        </w:rPr>
        <w:t>ducation (CERME 6</w:t>
      </w:r>
      <w:r w:rsidRPr="00400B11">
        <w:rPr>
          <w:rFonts w:asciiTheme="majorBidi" w:hAnsiTheme="majorBidi" w:cstheme="majorBidi"/>
          <w:i/>
          <w:iCs/>
          <w:szCs w:val="24"/>
        </w:rPr>
        <w:t>)</w:t>
      </w:r>
      <w:r w:rsidR="0086679D" w:rsidRPr="00400B11">
        <w:rPr>
          <w:rFonts w:asciiTheme="majorBidi" w:hAnsiTheme="majorBidi" w:cstheme="majorBidi"/>
          <w:szCs w:val="24"/>
        </w:rPr>
        <w:t xml:space="preserve"> </w:t>
      </w:r>
      <w:r w:rsidR="008069DA" w:rsidRPr="00400B11">
        <w:rPr>
          <w:rFonts w:asciiTheme="majorBidi" w:hAnsiTheme="majorBidi" w:cstheme="majorBidi"/>
          <w:szCs w:val="24"/>
        </w:rPr>
        <w:t>(pp. 2136</w:t>
      </w:r>
      <w:r w:rsidR="00B00312" w:rsidRPr="00400B11">
        <w:rPr>
          <w:rFonts w:asciiTheme="majorBidi" w:hAnsiTheme="majorBidi" w:cstheme="majorBidi"/>
          <w:szCs w:val="24"/>
        </w:rPr>
        <w:t>–</w:t>
      </w:r>
      <w:r w:rsidR="00D76EF4" w:rsidRPr="00400B11">
        <w:rPr>
          <w:rFonts w:asciiTheme="majorBidi" w:hAnsiTheme="majorBidi" w:cstheme="majorBidi"/>
          <w:szCs w:val="24"/>
        </w:rPr>
        <w:t>2145).</w:t>
      </w:r>
      <w:r w:rsidR="008069DA" w:rsidRPr="00400B11">
        <w:rPr>
          <w:rFonts w:asciiTheme="majorBidi" w:hAnsiTheme="majorBidi" w:cstheme="majorBidi"/>
          <w:szCs w:val="24"/>
        </w:rPr>
        <w:t xml:space="preserve"> ERME.</w:t>
      </w:r>
    </w:p>
    <w:p w14:paraId="3CAA6669" w14:textId="644B6BC1" w:rsidR="005737C7" w:rsidRPr="00400B11" w:rsidRDefault="005737C7" w:rsidP="00676A3A">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 xml:space="preserve">Stillman, G., Galbraith, P., Brown, J., &amp; Edwards, I. (2007). A framework for success in implementing mathematical </w:t>
      </w:r>
      <w:r w:rsidR="00CF4F49" w:rsidRPr="00400B11">
        <w:rPr>
          <w:rFonts w:asciiTheme="majorBidi" w:hAnsiTheme="majorBidi" w:cstheme="majorBidi"/>
          <w:sz w:val="24"/>
          <w:szCs w:val="24"/>
          <w:lang w:val="en-US"/>
        </w:rPr>
        <w:t>modeling</w:t>
      </w:r>
      <w:r w:rsidRPr="00400B11">
        <w:rPr>
          <w:rFonts w:asciiTheme="majorBidi" w:hAnsiTheme="majorBidi" w:cstheme="majorBidi"/>
          <w:sz w:val="24"/>
          <w:szCs w:val="24"/>
          <w:lang w:val="en-US"/>
        </w:rPr>
        <w:t xml:space="preserve"> in the secondary classroom. In J. Watson &amp; K. Beswick (Eds.), </w:t>
      </w:r>
      <w:r w:rsidRPr="00400B11">
        <w:rPr>
          <w:rFonts w:asciiTheme="majorBidi" w:hAnsiTheme="majorBidi" w:cstheme="majorBidi"/>
          <w:i/>
          <w:sz w:val="24"/>
          <w:szCs w:val="24"/>
          <w:lang w:val="en-US"/>
        </w:rPr>
        <w:t xml:space="preserve">Proceedings of the 30th mathematics education research group of </w:t>
      </w:r>
      <w:r w:rsidR="006F1D24" w:rsidRPr="00400B11">
        <w:rPr>
          <w:rFonts w:asciiTheme="majorBidi" w:hAnsiTheme="majorBidi" w:cstheme="majorBidi"/>
          <w:i/>
          <w:sz w:val="24"/>
          <w:szCs w:val="24"/>
          <w:lang w:val="en-US"/>
        </w:rPr>
        <w:t>Australasia</w:t>
      </w:r>
      <w:r w:rsidRPr="00400B11">
        <w:rPr>
          <w:rFonts w:asciiTheme="majorBidi" w:hAnsiTheme="majorBidi" w:cstheme="majorBidi"/>
          <w:i/>
          <w:sz w:val="24"/>
          <w:szCs w:val="24"/>
          <w:lang w:val="en-US"/>
        </w:rPr>
        <w:t xml:space="preserve"> conference mathematics: Essential research, essential practice</w:t>
      </w:r>
      <w:r w:rsidR="00D119F9" w:rsidRPr="00400B11">
        <w:rPr>
          <w:rFonts w:asciiTheme="majorBidi" w:hAnsiTheme="majorBidi" w:cstheme="majorBidi"/>
          <w:i/>
          <w:sz w:val="24"/>
          <w:szCs w:val="24"/>
          <w:lang w:val="en-US"/>
        </w:rPr>
        <w:t>, (</w:t>
      </w:r>
      <w:r w:rsidR="008069DA" w:rsidRPr="00400B11">
        <w:rPr>
          <w:rFonts w:asciiTheme="majorBidi" w:hAnsiTheme="majorBidi" w:cstheme="majorBidi"/>
          <w:sz w:val="24"/>
          <w:szCs w:val="24"/>
          <w:lang w:val="en-US"/>
        </w:rPr>
        <w:t>Vol</w:t>
      </w:r>
      <w:r w:rsidR="008069DA" w:rsidRPr="00400B11">
        <w:rPr>
          <w:rFonts w:asciiTheme="majorBidi" w:hAnsiTheme="majorBidi" w:cstheme="majorBidi"/>
          <w:i/>
          <w:iCs/>
          <w:sz w:val="24"/>
          <w:szCs w:val="24"/>
          <w:lang w:val="en-US"/>
        </w:rPr>
        <w:t>.</w:t>
      </w:r>
      <w:r w:rsidR="008069DA" w:rsidRPr="00400B11">
        <w:rPr>
          <w:rFonts w:asciiTheme="majorBidi" w:hAnsiTheme="majorBidi" w:cstheme="majorBidi"/>
          <w:sz w:val="24"/>
          <w:szCs w:val="24"/>
          <w:lang w:val="en-US"/>
        </w:rPr>
        <w:t>2</w:t>
      </w:r>
      <w:r w:rsidR="00D119F9" w:rsidRPr="00400B11">
        <w:rPr>
          <w:rFonts w:asciiTheme="majorBidi" w:hAnsiTheme="majorBidi" w:cstheme="majorBidi"/>
          <w:sz w:val="24"/>
          <w:szCs w:val="24"/>
          <w:lang w:val="en-US"/>
        </w:rPr>
        <w:t xml:space="preserve">, </w:t>
      </w:r>
      <w:r w:rsidR="00B00312" w:rsidRPr="00400B11">
        <w:rPr>
          <w:rFonts w:asciiTheme="majorBidi" w:hAnsiTheme="majorBidi" w:cstheme="majorBidi"/>
          <w:sz w:val="24"/>
          <w:szCs w:val="24"/>
          <w:lang w:val="en-US"/>
        </w:rPr>
        <w:t>pp. 688</w:t>
      </w:r>
      <w:r w:rsidR="00D76EF4" w:rsidRPr="00400B11">
        <w:rPr>
          <w:rFonts w:asciiTheme="majorBidi" w:hAnsiTheme="majorBidi" w:cstheme="majorBidi"/>
          <w:sz w:val="24"/>
          <w:szCs w:val="24"/>
          <w:lang w:val="en-US"/>
        </w:rPr>
        <w:t xml:space="preserve">707). </w:t>
      </w:r>
      <w:r w:rsidRPr="00400B11">
        <w:rPr>
          <w:rFonts w:asciiTheme="majorBidi" w:hAnsiTheme="majorBidi" w:cstheme="majorBidi"/>
          <w:sz w:val="24"/>
          <w:szCs w:val="24"/>
          <w:lang w:val="en-US"/>
        </w:rPr>
        <w:t xml:space="preserve"> MERGA.</w:t>
      </w:r>
      <w:r w:rsidR="00F6670F" w:rsidRPr="00400B11">
        <w:rPr>
          <w:rFonts w:asciiTheme="majorBidi" w:hAnsiTheme="majorBidi" w:cstheme="majorBidi"/>
          <w:sz w:val="24"/>
          <w:szCs w:val="24"/>
          <w:lang w:val="en-US"/>
        </w:rPr>
        <w:t xml:space="preserve"> </w:t>
      </w:r>
      <w:hyperlink r:id="rId46" w:history="1">
        <w:r w:rsidR="00F6670F" w:rsidRPr="00400B11">
          <w:rPr>
            <w:rStyle w:val="Hyperlink"/>
            <w:rFonts w:asciiTheme="majorBidi" w:hAnsiTheme="majorBidi" w:cstheme="majorBidi"/>
            <w:color w:val="auto"/>
            <w:sz w:val="24"/>
            <w:szCs w:val="24"/>
            <w:u w:val="none"/>
            <w:shd w:val="clear" w:color="auto" w:fill="FFFFFF"/>
            <w:lang w:val="en-US"/>
          </w:rPr>
          <w:t>http://www.merga.net.au/documents/RP642007.pdf</w:t>
        </w:r>
      </w:hyperlink>
    </w:p>
    <w:p w14:paraId="1448358B" w14:textId="374E3B78" w:rsidR="00A96B06" w:rsidRPr="00400B11" w:rsidRDefault="00032957" w:rsidP="00A96B06">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shd w:val="clear" w:color="auto" w:fill="FFFFFF"/>
        </w:rPr>
        <w:t xml:space="preserve">Utami, V. B., &amp; </w:t>
      </w:r>
      <w:proofErr w:type="spellStart"/>
      <w:r w:rsidRPr="00400B11">
        <w:rPr>
          <w:rFonts w:asciiTheme="majorBidi" w:hAnsiTheme="majorBidi" w:cstheme="majorBidi"/>
          <w:szCs w:val="24"/>
          <w:shd w:val="clear" w:color="auto" w:fill="FFFFFF"/>
        </w:rPr>
        <w:t>Wilujeng</w:t>
      </w:r>
      <w:proofErr w:type="spellEnd"/>
      <w:r w:rsidRPr="00400B11">
        <w:rPr>
          <w:rFonts w:asciiTheme="majorBidi" w:hAnsiTheme="majorBidi" w:cstheme="majorBidi"/>
          <w:szCs w:val="24"/>
          <w:shd w:val="clear" w:color="auto" w:fill="FFFFFF"/>
        </w:rPr>
        <w:t xml:space="preserve">, I. (2020). STEM application through simple technology to improve technology literacy. </w:t>
      </w:r>
      <w:r w:rsidRPr="00400B11">
        <w:rPr>
          <w:rFonts w:asciiTheme="majorBidi" w:hAnsiTheme="majorBidi" w:cstheme="majorBidi"/>
          <w:i/>
          <w:szCs w:val="24"/>
          <w:shd w:val="clear" w:color="auto" w:fill="FFFFFF"/>
        </w:rPr>
        <w:t>Journal of Physics: Conference Series</w:t>
      </w:r>
      <w:r w:rsidR="008310D7" w:rsidRPr="00400B11">
        <w:rPr>
          <w:rFonts w:asciiTheme="majorBidi" w:hAnsiTheme="majorBidi" w:cstheme="majorBidi"/>
          <w:szCs w:val="24"/>
          <w:shd w:val="clear" w:color="auto" w:fill="FFFFFF"/>
        </w:rPr>
        <w:t xml:space="preserve">, </w:t>
      </w:r>
      <w:r w:rsidR="008310D7" w:rsidRPr="00400B11">
        <w:rPr>
          <w:rFonts w:asciiTheme="majorBidi" w:hAnsiTheme="majorBidi" w:cstheme="majorBidi"/>
          <w:i/>
          <w:szCs w:val="24"/>
          <w:shd w:val="clear" w:color="auto" w:fill="FFFFFF"/>
        </w:rPr>
        <w:t>1440</w:t>
      </w:r>
      <w:r w:rsidR="008310D7" w:rsidRPr="00400B11">
        <w:rPr>
          <w:rFonts w:asciiTheme="majorBidi" w:hAnsiTheme="majorBidi" w:cstheme="majorBidi"/>
          <w:szCs w:val="24"/>
          <w:shd w:val="clear" w:color="auto" w:fill="FFFFFF"/>
        </w:rPr>
        <w:t>(1),</w:t>
      </w:r>
      <w:r w:rsidR="003F1F46" w:rsidRPr="00400B11">
        <w:rPr>
          <w:rFonts w:asciiTheme="majorBidi" w:hAnsiTheme="majorBidi" w:cstheme="majorBidi"/>
          <w:szCs w:val="24"/>
          <w:shd w:val="clear" w:color="auto" w:fill="FFFFFF"/>
        </w:rPr>
        <w:t xml:space="preserve"> 12</w:t>
      </w:r>
      <w:r w:rsidR="00B00312" w:rsidRPr="00400B11">
        <w:rPr>
          <w:rFonts w:asciiTheme="majorBidi" w:hAnsiTheme="majorBidi" w:cstheme="majorBidi"/>
          <w:szCs w:val="24"/>
        </w:rPr>
        <w:t>–</w:t>
      </w:r>
      <w:r w:rsidR="003F1F46" w:rsidRPr="00400B11">
        <w:rPr>
          <w:rFonts w:asciiTheme="majorBidi" w:hAnsiTheme="majorBidi" w:cstheme="majorBidi"/>
          <w:szCs w:val="24"/>
          <w:shd w:val="clear" w:color="auto" w:fill="FFFFFF"/>
        </w:rPr>
        <w:t>50</w:t>
      </w:r>
      <w:r w:rsidR="003F1F46" w:rsidRPr="00400B11">
        <w:rPr>
          <w:rFonts w:asciiTheme="majorBidi" w:hAnsiTheme="majorBidi" w:cstheme="majorBidi"/>
          <w:b/>
          <w:bCs/>
          <w:szCs w:val="24"/>
          <w:shd w:val="clear" w:color="auto" w:fill="FFFFFF"/>
        </w:rPr>
        <w:t>.</w:t>
      </w:r>
      <w:r w:rsidR="00A96B06" w:rsidRPr="00400B11">
        <w:rPr>
          <w:rFonts w:asciiTheme="majorBidi" w:hAnsiTheme="majorBidi" w:cstheme="majorBidi"/>
          <w:b/>
          <w:bCs/>
          <w:szCs w:val="24"/>
          <w:shd w:val="clear" w:color="auto" w:fill="FFFFFF"/>
        </w:rPr>
        <w:t xml:space="preserve"> </w:t>
      </w:r>
      <w:r w:rsidR="00F6670F" w:rsidRPr="00400B11">
        <w:rPr>
          <w:rStyle w:val="Strong"/>
          <w:rFonts w:asciiTheme="majorBidi" w:hAnsiTheme="majorBidi" w:cstheme="majorBidi"/>
          <w:b w:val="0"/>
          <w:bCs w:val="0"/>
          <w:szCs w:val="24"/>
          <w:bdr w:val="none" w:sz="0" w:space="0" w:color="auto" w:frame="1"/>
        </w:rPr>
        <w:t>DOI</w:t>
      </w:r>
      <w:r w:rsidR="00F6670F" w:rsidRPr="00400B11">
        <w:rPr>
          <w:rFonts w:asciiTheme="majorBidi" w:hAnsiTheme="majorBidi" w:cstheme="majorBidi"/>
          <w:szCs w:val="24"/>
        </w:rPr>
        <w:t> 10.1088/1742-6596/1440/1/012050</w:t>
      </w:r>
    </w:p>
    <w:p w14:paraId="4F4C2C01" w14:textId="1ECCC90A" w:rsidR="006D23EC" w:rsidRPr="00400B11" w:rsidRDefault="006D23EC" w:rsidP="00A96B06">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color w:val="222222"/>
          <w:szCs w:val="24"/>
          <w:shd w:val="clear" w:color="auto" w:fill="FFFFFF"/>
        </w:rPr>
        <w:t xml:space="preserve">Van </w:t>
      </w:r>
      <w:proofErr w:type="spellStart"/>
      <w:r w:rsidRPr="00400B11">
        <w:rPr>
          <w:rFonts w:asciiTheme="majorBidi" w:hAnsiTheme="majorBidi" w:cstheme="majorBidi"/>
          <w:color w:val="222222"/>
          <w:szCs w:val="24"/>
          <w:shd w:val="clear" w:color="auto" w:fill="FFFFFF"/>
        </w:rPr>
        <w:t>Dijke-Droogers</w:t>
      </w:r>
      <w:proofErr w:type="spellEnd"/>
      <w:r w:rsidRPr="00400B11">
        <w:rPr>
          <w:rFonts w:asciiTheme="majorBidi" w:hAnsiTheme="majorBidi" w:cstheme="majorBidi"/>
          <w:color w:val="222222"/>
          <w:szCs w:val="24"/>
          <w:shd w:val="clear" w:color="auto" w:fill="FFFFFF"/>
        </w:rPr>
        <w:t xml:space="preserve">, M., </w:t>
      </w:r>
      <w:proofErr w:type="spellStart"/>
      <w:r w:rsidRPr="00400B11">
        <w:rPr>
          <w:rFonts w:asciiTheme="majorBidi" w:hAnsiTheme="majorBidi" w:cstheme="majorBidi"/>
          <w:color w:val="222222"/>
          <w:szCs w:val="24"/>
          <w:shd w:val="clear" w:color="auto" w:fill="FFFFFF"/>
        </w:rPr>
        <w:t>Drijvers</w:t>
      </w:r>
      <w:proofErr w:type="spellEnd"/>
      <w:r w:rsidRPr="00400B11">
        <w:rPr>
          <w:rFonts w:asciiTheme="majorBidi" w:hAnsiTheme="majorBidi" w:cstheme="majorBidi"/>
          <w:color w:val="222222"/>
          <w:szCs w:val="24"/>
          <w:shd w:val="clear" w:color="auto" w:fill="FFFFFF"/>
        </w:rPr>
        <w:t>, P., &amp; Bakker, A. (2021). Statistical modeling processes through the lens of instrumental genesis. </w:t>
      </w:r>
      <w:r w:rsidRPr="00400B11">
        <w:rPr>
          <w:rFonts w:asciiTheme="majorBidi" w:hAnsiTheme="majorBidi" w:cstheme="majorBidi"/>
          <w:i/>
          <w:iCs/>
          <w:color w:val="222222"/>
          <w:szCs w:val="24"/>
          <w:shd w:val="clear" w:color="auto" w:fill="FFFFFF"/>
        </w:rPr>
        <w:t>Educational Studies in Mathematics</w:t>
      </w:r>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107</w:t>
      </w:r>
      <w:r w:rsidRPr="00400B11">
        <w:rPr>
          <w:rFonts w:asciiTheme="majorBidi" w:hAnsiTheme="majorBidi" w:cstheme="majorBidi"/>
          <w:color w:val="222222"/>
          <w:szCs w:val="24"/>
          <w:shd w:val="clear" w:color="auto" w:fill="FFFFFF"/>
        </w:rPr>
        <w:t>(2), 235-260.</w:t>
      </w:r>
      <w:r w:rsidRPr="00400B11">
        <w:rPr>
          <w:rFonts w:asciiTheme="majorBidi" w:hAnsiTheme="majorBidi" w:cstheme="majorBidi"/>
          <w:color w:val="222222"/>
          <w:szCs w:val="24"/>
          <w:shd w:val="clear" w:color="auto" w:fill="FFFFFF"/>
          <w:rtl/>
        </w:rPr>
        <w:t>‏</w:t>
      </w:r>
      <w:r w:rsidRPr="00400B11">
        <w:rPr>
          <w:rFonts w:asciiTheme="majorBidi" w:hAnsiTheme="majorBidi" w:cstheme="majorBidi"/>
          <w:color w:val="222222"/>
          <w:szCs w:val="24"/>
          <w:shd w:val="clear" w:color="auto" w:fill="FFFFFF"/>
        </w:rPr>
        <w:t xml:space="preserve"> https://doi.org/10.1007/s10649-020-10023-y</w:t>
      </w:r>
    </w:p>
    <w:p w14:paraId="51172E0A" w14:textId="58EDFDCA" w:rsidR="00C25410" w:rsidRPr="00400B11" w:rsidRDefault="00032957" w:rsidP="00A96B06">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szCs w:val="24"/>
        </w:rPr>
        <w:lastRenderedPageBreak/>
        <w:t xml:space="preserve">Villarreal, M. E., </w:t>
      </w:r>
      <w:proofErr w:type="spellStart"/>
      <w:r w:rsidRPr="00400B11">
        <w:rPr>
          <w:rFonts w:asciiTheme="majorBidi" w:hAnsiTheme="majorBidi" w:cstheme="majorBidi"/>
          <w:szCs w:val="24"/>
        </w:rPr>
        <w:t>Esteley</w:t>
      </w:r>
      <w:proofErr w:type="spellEnd"/>
      <w:r w:rsidRPr="00400B11">
        <w:rPr>
          <w:rFonts w:asciiTheme="majorBidi" w:hAnsiTheme="majorBidi" w:cstheme="majorBidi"/>
          <w:szCs w:val="24"/>
        </w:rPr>
        <w:t xml:space="preserve">, C. B., &amp; Smith, S. (2018). Pre-service teachers’ experiences within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scenarios enriched by digital technologies. </w:t>
      </w:r>
      <w:r w:rsidR="001C5715" w:rsidRPr="00400B11">
        <w:rPr>
          <w:rFonts w:asciiTheme="majorBidi" w:hAnsiTheme="majorBidi" w:cstheme="majorBidi"/>
          <w:szCs w:val="24"/>
          <w:shd w:val="clear" w:color="auto" w:fill="FCFCFC"/>
        </w:rPr>
        <w:t> </w:t>
      </w:r>
      <w:r w:rsidR="001C5715" w:rsidRPr="00400B11">
        <w:rPr>
          <w:rFonts w:asciiTheme="majorBidi" w:hAnsiTheme="majorBidi" w:cstheme="majorBidi"/>
          <w:i/>
          <w:iCs/>
          <w:szCs w:val="24"/>
          <w:shd w:val="clear" w:color="auto" w:fill="FCFCFC"/>
        </w:rPr>
        <w:t>ZDM—The International Journal on Mathematics Education</w:t>
      </w:r>
      <w:r w:rsidRPr="00400B11">
        <w:rPr>
          <w:rFonts w:asciiTheme="majorBidi" w:hAnsiTheme="majorBidi" w:cstheme="majorBidi"/>
          <w:i/>
          <w:szCs w:val="24"/>
        </w:rPr>
        <w:t>, 50</w:t>
      </w:r>
      <w:r w:rsidRPr="00400B11">
        <w:rPr>
          <w:rFonts w:asciiTheme="majorBidi" w:hAnsiTheme="majorBidi" w:cstheme="majorBidi"/>
          <w:szCs w:val="24"/>
        </w:rPr>
        <w:t>(1</w:t>
      </w:r>
      <w:r w:rsidR="00B00312" w:rsidRPr="00400B11">
        <w:rPr>
          <w:rFonts w:asciiTheme="majorBidi" w:hAnsiTheme="majorBidi" w:cstheme="majorBidi"/>
          <w:szCs w:val="24"/>
        </w:rPr>
        <w:t>–2), 327–</w:t>
      </w:r>
      <w:r w:rsidRPr="00400B11">
        <w:rPr>
          <w:rFonts w:asciiTheme="majorBidi" w:hAnsiTheme="majorBidi" w:cstheme="majorBidi"/>
          <w:szCs w:val="24"/>
        </w:rPr>
        <w:t xml:space="preserve">341. </w:t>
      </w:r>
      <w:r w:rsidR="00F6670F" w:rsidRPr="00400B11">
        <w:rPr>
          <w:rFonts w:asciiTheme="majorBidi" w:hAnsiTheme="majorBidi" w:cstheme="majorBidi"/>
          <w:szCs w:val="24"/>
          <w:shd w:val="clear" w:color="auto" w:fill="FCFCFC"/>
        </w:rPr>
        <w:t>https://doi.org/10.1007/s11858-018-0925-5</w:t>
      </w:r>
    </w:p>
    <w:p w14:paraId="0B1D65C5" w14:textId="4023321A" w:rsidR="00D12CD1" w:rsidRPr="00400B11" w:rsidRDefault="00032957" w:rsidP="00F6670F">
      <w:pPr>
        <w:spacing w:line="240" w:lineRule="auto"/>
        <w:ind w:left="284" w:hanging="284"/>
        <w:jc w:val="both"/>
        <w:rPr>
          <w:rFonts w:asciiTheme="majorBidi" w:hAnsiTheme="majorBidi" w:cstheme="majorBidi"/>
          <w:szCs w:val="24"/>
          <w:u w:val="single"/>
          <w:shd w:val="clear" w:color="auto" w:fill="FCFCFC"/>
          <w:rtl/>
        </w:rPr>
      </w:pPr>
      <w:r w:rsidRPr="00400B11">
        <w:rPr>
          <w:rFonts w:asciiTheme="majorBidi" w:hAnsiTheme="majorBidi" w:cstheme="majorBidi"/>
          <w:szCs w:val="24"/>
        </w:rPr>
        <w:t xml:space="preserve">Villamizar, F., Martínez, A., Cuevas, C., &amp; Espinosa-Castro, J. (2020, March). Mathematical </w:t>
      </w:r>
      <w:r w:rsidRPr="00400B11">
        <w:rPr>
          <w:rFonts w:asciiTheme="majorBidi" w:eastAsia="Times New Roman" w:hAnsiTheme="majorBidi" w:cstheme="majorBidi"/>
          <w:szCs w:val="24"/>
        </w:rPr>
        <w:t>modeling</w:t>
      </w:r>
      <w:r w:rsidRPr="00400B11">
        <w:rPr>
          <w:rFonts w:asciiTheme="majorBidi" w:hAnsiTheme="majorBidi" w:cstheme="majorBidi"/>
          <w:szCs w:val="24"/>
        </w:rPr>
        <w:t xml:space="preserve"> with digital technological tools for interpretation of contextual situations. </w:t>
      </w:r>
      <w:r w:rsidRPr="00400B11">
        <w:rPr>
          <w:rFonts w:asciiTheme="majorBidi" w:hAnsiTheme="majorBidi" w:cstheme="majorBidi"/>
          <w:i/>
          <w:szCs w:val="24"/>
        </w:rPr>
        <w:t>Journal of Physics: Conference Series</w:t>
      </w:r>
      <w:r w:rsidR="00E47102" w:rsidRPr="00400B11">
        <w:rPr>
          <w:rFonts w:asciiTheme="majorBidi" w:eastAsia="Times New Roman" w:hAnsiTheme="majorBidi" w:cstheme="majorBidi"/>
          <w:szCs w:val="24"/>
        </w:rPr>
        <w:t>,</w:t>
      </w:r>
      <w:r w:rsidR="00E47102" w:rsidRPr="00400B11">
        <w:rPr>
          <w:rFonts w:asciiTheme="majorBidi" w:hAnsiTheme="majorBidi" w:cstheme="majorBidi"/>
          <w:szCs w:val="24"/>
        </w:rPr>
        <w:t xml:space="preserve"> </w:t>
      </w:r>
      <w:r w:rsidRPr="00400B11">
        <w:rPr>
          <w:rFonts w:asciiTheme="majorBidi" w:hAnsiTheme="majorBidi" w:cstheme="majorBidi"/>
          <w:i/>
          <w:szCs w:val="24"/>
        </w:rPr>
        <w:t>1514</w:t>
      </w:r>
      <w:r w:rsidR="00E47102" w:rsidRPr="00400B11">
        <w:rPr>
          <w:rFonts w:asciiTheme="majorBidi" w:eastAsia="Times New Roman" w:hAnsiTheme="majorBidi" w:cstheme="majorBidi"/>
          <w:szCs w:val="24"/>
        </w:rPr>
        <w:t>(</w:t>
      </w:r>
      <w:r w:rsidRPr="00400B11">
        <w:rPr>
          <w:rFonts w:asciiTheme="majorBidi" w:hAnsiTheme="majorBidi" w:cstheme="majorBidi"/>
          <w:szCs w:val="24"/>
        </w:rPr>
        <w:t>1</w:t>
      </w:r>
      <w:r w:rsidR="00E47102" w:rsidRPr="00400B11">
        <w:rPr>
          <w:rFonts w:asciiTheme="majorBidi" w:eastAsia="Times New Roman" w:hAnsiTheme="majorBidi" w:cstheme="majorBidi"/>
          <w:szCs w:val="24"/>
        </w:rPr>
        <w:t>)</w:t>
      </w:r>
      <w:r w:rsidR="00B00312" w:rsidRPr="00400B11">
        <w:rPr>
          <w:rFonts w:asciiTheme="majorBidi" w:hAnsiTheme="majorBidi" w:cstheme="majorBidi"/>
          <w:szCs w:val="24"/>
        </w:rPr>
        <w:t>, 1–</w:t>
      </w:r>
      <w:r w:rsidR="00D12CD1" w:rsidRPr="00400B11">
        <w:rPr>
          <w:rFonts w:asciiTheme="majorBidi" w:hAnsiTheme="majorBidi" w:cstheme="majorBidi"/>
          <w:szCs w:val="24"/>
        </w:rPr>
        <w:t>6.</w:t>
      </w:r>
      <w:r w:rsidR="00F6670F" w:rsidRPr="00400B11">
        <w:rPr>
          <w:rFonts w:asciiTheme="majorBidi" w:hAnsiTheme="majorBidi" w:cstheme="majorBidi"/>
          <w:szCs w:val="24"/>
        </w:rPr>
        <w:t xml:space="preserve"> </w:t>
      </w:r>
      <w:r w:rsidR="009003C4" w:rsidRPr="00400B11">
        <w:rPr>
          <w:rStyle w:val="Strong"/>
          <w:rFonts w:asciiTheme="majorBidi" w:hAnsiTheme="majorBidi" w:cstheme="majorBidi"/>
          <w:b w:val="0"/>
          <w:bCs w:val="0"/>
          <w:szCs w:val="24"/>
          <w:bdr w:val="none" w:sz="0" w:space="0" w:color="auto" w:frame="1"/>
        </w:rPr>
        <w:t>https://doi</w:t>
      </w:r>
      <w:r w:rsidR="00F6670F" w:rsidRPr="00400B11">
        <w:rPr>
          <w:rStyle w:val="Strong"/>
          <w:rFonts w:asciiTheme="majorBidi" w:hAnsiTheme="majorBidi" w:cstheme="majorBidi"/>
          <w:szCs w:val="24"/>
          <w:bdr w:val="none" w:sz="0" w:space="0" w:color="auto" w:frame="1"/>
        </w:rPr>
        <w:t xml:space="preserve"> </w:t>
      </w:r>
      <w:r w:rsidR="00F6670F" w:rsidRPr="00400B11">
        <w:rPr>
          <w:rFonts w:asciiTheme="majorBidi" w:hAnsiTheme="majorBidi" w:cstheme="majorBidi"/>
          <w:szCs w:val="24"/>
        </w:rPr>
        <w:t>10.1088/1742-6596/1514/1/012003</w:t>
      </w:r>
    </w:p>
    <w:p w14:paraId="0B91DDD9" w14:textId="77777777" w:rsidR="00DF6FC9" w:rsidRPr="00400B11" w:rsidRDefault="00884092" w:rsidP="00DF6FC9">
      <w:pPr>
        <w:spacing w:after="0" w:line="240" w:lineRule="auto"/>
        <w:ind w:left="284" w:hanging="284"/>
        <w:rPr>
          <w:rStyle w:val="Hyperlink"/>
          <w:rFonts w:asciiTheme="majorBidi" w:hAnsiTheme="majorBidi" w:cstheme="majorBidi"/>
          <w:color w:val="auto"/>
          <w:szCs w:val="24"/>
          <w:u w:val="none"/>
        </w:rPr>
      </w:pPr>
      <w:r w:rsidRPr="00400B11">
        <w:rPr>
          <w:rFonts w:asciiTheme="majorBidi" w:hAnsiTheme="majorBidi" w:cstheme="majorBidi"/>
          <w:szCs w:val="24"/>
          <w:shd w:val="clear" w:color="auto" w:fill="FCFCFC"/>
        </w:rPr>
        <w:t>Weber, K., &amp; Leikin, R. (2016). Recent advances in research on problem solving and problem posing. In A. Gutiérrez, P. Boero, &amp; G. Leder (Eds.), </w:t>
      </w:r>
      <w:r w:rsidRPr="00400B11">
        <w:rPr>
          <w:rFonts w:asciiTheme="majorBidi" w:hAnsiTheme="majorBidi" w:cstheme="majorBidi"/>
          <w:i/>
          <w:iCs/>
          <w:szCs w:val="24"/>
          <w:shd w:val="clear" w:color="auto" w:fill="FCFCFC"/>
        </w:rPr>
        <w:t>The second handbook of research on the psychology of mathematics education</w:t>
      </w:r>
      <w:r w:rsidRPr="00400B11">
        <w:rPr>
          <w:rFonts w:asciiTheme="majorBidi" w:hAnsiTheme="majorBidi" w:cstheme="majorBidi"/>
          <w:szCs w:val="24"/>
          <w:shd w:val="clear" w:color="auto" w:fill="FCFCFC"/>
        </w:rPr>
        <w:t> (pp. 353</w:t>
      </w:r>
      <w:r w:rsidR="00B00312" w:rsidRPr="00400B11">
        <w:rPr>
          <w:rFonts w:asciiTheme="majorBidi" w:hAnsiTheme="majorBidi" w:cstheme="majorBidi"/>
          <w:szCs w:val="24"/>
        </w:rPr>
        <w:t>–</w:t>
      </w:r>
      <w:r w:rsidR="00D76EF4" w:rsidRPr="00400B11">
        <w:rPr>
          <w:rFonts w:asciiTheme="majorBidi" w:hAnsiTheme="majorBidi" w:cstheme="majorBidi"/>
          <w:szCs w:val="24"/>
          <w:shd w:val="clear" w:color="auto" w:fill="FCFCFC"/>
        </w:rPr>
        <w:t xml:space="preserve">382). </w:t>
      </w:r>
      <w:r w:rsidRPr="00400B11">
        <w:rPr>
          <w:rFonts w:asciiTheme="majorBidi" w:hAnsiTheme="majorBidi" w:cstheme="majorBidi"/>
          <w:szCs w:val="24"/>
          <w:shd w:val="clear" w:color="auto" w:fill="FCFCFC"/>
        </w:rPr>
        <w:t>Sense.</w:t>
      </w:r>
      <w:r w:rsidR="004D549B" w:rsidRPr="00400B11">
        <w:rPr>
          <w:rFonts w:asciiTheme="majorBidi" w:hAnsiTheme="majorBidi" w:cstheme="majorBidi"/>
          <w:szCs w:val="24"/>
        </w:rPr>
        <w:t xml:space="preserve"> </w:t>
      </w:r>
      <w:hyperlink r:id="rId47" w:tgtFrame="_blank" w:history="1">
        <w:r w:rsidR="009003C4" w:rsidRPr="00400B11">
          <w:rPr>
            <w:rStyle w:val="Hyperlink"/>
            <w:rFonts w:asciiTheme="majorBidi" w:hAnsiTheme="majorBidi" w:cstheme="majorBidi"/>
            <w:color w:val="auto"/>
            <w:szCs w:val="24"/>
            <w:u w:val="none"/>
          </w:rPr>
          <w:t>https://doi.org/10.1007/9789463005616_011</w:t>
        </w:r>
      </w:hyperlink>
    </w:p>
    <w:p w14:paraId="675067CC" w14:textId="77777777" w:rsidR="00600745" w:rsidRPr="00400B11" w:rsidRDefault="00DF6FC9" w:rsidP="00600745">
      <w:pPr>
        <w:spacing w:after="0" w:line="240" w:lineRule="auto"/>
        <w:ind w:left="284" w:hanging="284"/>
        <w:rPr>
          <w:rStyle w:val="Hyperlink"/>
          <w:rFonts w:asciiTheme="majorBidi" w:hAnsiTheme="majorBidi" w:cstheme="majorBidi"/>
          <w:szCs w:val="24"/>
          <w:shd w:val="clear" w:color="auto" w:fill="FCFCFC"/>
        </w:rPr>
      </w:pPr>
      <w:proofErr w:type="spellStart"/>
      <w:r w:rsidRPr="00400B11">
        <w:rPr>
          <w:rFonts w:asciiTheme="majorBidi" w:hAnsiTheme="majorBidi" w:cstheme="majorBidi"/>
          <w:color w:val="222222"/>
          <w:szCs w:val="24"/>
          <w:shd w:val="clear" w:color="auto" w:fill="FFFFFF"/>
        </w:rPr>
        <w:t>Yenmez</w:t>
      </w:r>
      <w:proofErr w:type="spellEnd"/>
      <w:r w:rsidRPr="00400B11">
        <w:rPr>
          <w:rFonts w:asciiTheme="majorBidi" w:hAnsiTheme="majorBidi" w:cstheme="majorBidi"/>
          <w:color w:val="222222"/>
          <w:szCs w:val="24"/>
          <w:shd w:val="clear" w:color="auto" w:fill="FFFFFF"/>
        </w:rPr>
        <w:t xml:space="preserve">, A. A., &amp; Erbaş, A. K. (2023). Facilitating a sustainable transformation of </w:t>
      </w:r>
      <w:proofErr w:type="spellStart"/>
      <w:r w:rsidRPr="00400B11">
        <w:rPr>
          <w:rFonts w:asciiTheme="majorBidi" w:hAnsiTheme="majorBidi" w:cstheme="majorBidi"/>
          <w:color w:val="222222"/>
          <w:szCs w:val="24"/>
          <w:shd w:val="clear" w:color="auto" w:fill="FFFFFF"/>
        </w:rPr>
        <w:t>sociomathematical</w:t>
      </w:r>
      <w:proofErr w:type="spellEnd"/>
      <w:r w:rsidRPr="00400B11">
        <w:rPr>
          <w:rFonts w:asciiTheme="majorBidi" w:hAnsiTheme="majorBidi" w:cstheme="majorBidi"/>
          <w:color w:val="222222"/>
          <w:szCs w:val="24"/>
          <w:shd w:val="clear" w:color="auto" w:fill="FFFFFF"/>
        </w:rPr>
        <w:t xml:space="preserve"> norms through mathematical modeling activities. </w:t>
      </w:r>
      <w:r w:rsidRPr="00400B11">
        <w:rPr>
          <w:rFonts w:asciiTheme="majorBidi" w:hAnsiTheme="majorBidi" w:cstheme="majorBidi"/>
          <w:i/>
          <w:iCs/>
          <w:color w:val="222222"/>
          <w:szCs w:val="24"/>
          <w:shd w:val="clear" w:color="auto" w:fill="FFFFFF"/>
        </w:rPr>
        <w:t>International Journal of Science and Mathematics Education</w:t>
      </w:r>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21</w:t>
      </w:r>
      <w:r w:rsidRPr="00400B11">
        <w:rPr>
          <w:rFonts w:asciiTheme="majorBidi" w:hAnsiTheme="majorBidi" w:cstheme="majorBidi"/>
          <w:color w:val="222222"/>
          <w:szCs w:val="24"/>
          <w:shd w:val="clear" w:color="auto" w:fill="FFFFFF"/>
        </w:rPr>
        <w:t>(3), 761-785.</w:t>
      </w:r>
      <w:r w:rsidRPr="00400B11">
        <w:rPr>
          <w:rFonts w:asciiTheme="majorBidi" w:hAnsiTheme="majorBidi" w:cstheme="majorBidi"/>
          <w:color w:val="222222"/>
          <w:szCs w:val="24"/>
          <w:shd w:val="clear" w:color="auto" w:fill="FFFFFF"/>
          <w:rtl/>
        </w:rPr>
        <w:t>‏</w:t>
      </w:r>
      <w:r w:rsidRPr="00400B11">
        <w:rPr>
          <w:rFonts w:asciiTheme="majorBidi" w:hAnsiTheme="majorBidi" w:cstheme="majorBidi"/>
          <w:color w:val="333333"/>
          <w:szCs w:val="24"/>
          <w:shd w:val="clear" w:color="auto" w:fill="FCFCFC"/>
        </w:rPr>
        <w:t xml:space="preserve"> </w:t>
      </w:r>
      <w:hyperlink r:id="rId48" w:history="1">
        <w:r w:rsidRPr="00400B11">
          <w:rPr>
            <w:rStyle w:val="Hyperlink"/>
            <w:rFonts w:asciiTheme="majorBidi" w:hAnsiTheme="majorBidi" w:cstheme="majorBidi"/>
            <w:szCs w:val="24"/>
            <w:shd w:val="clear" w:color="auto" w:fill="FCFCFC"/>
          </w:rPr>
          <w:t>https://doi.org/10.1007/s10763-022-10275-5</w:t>
        </w:r>
      </w:hyperlink>
    </w:p>
    <w:p w14:paraId="76579050" w14:textId="19E961FF" w:rsidR="00232134" w:rsidRPr="00400B11" w:rsidRDefault="00232134" w:rsidP="00600745">
      <w:pPr>
        <w:spacing w:after="0" w:line="240" w:lineRule="auto"/>
        <w:ind w:left="284" w:hanging="284"/>
        <w:rPr>
          <w:rFonts w:asciiTheme="majorBidi" w:hAnsiTheme="majorBidi" w:cstheme="majorBidi"/>
          <w:color w:val="0563C1" w:themeColor="hyperlink"/>
          <w:szCs w:val="24"/>
          <w:u w:val="single"/>
          <w:shd w:val="clear" w:color="auto" w:fill="FCFCFC"/>
        </w:rPr>
      </w:pPr>
      <w:proofErr w:type="spellStart"/>
      <w:r w:rsidRPr="00400B11">
        <w:rPr>
          <w:rFonts w:asciiTheme="majorBidi" w:hAnsiTheme="majorBidi" w:cstheme="majorBidi"/>
          <w:color w:val="222222"/>
          <w:szCs w:val="24"/>
          <w:shd w:val="clear" w:color="auto" w:fill="FFFFFF"/>
        </w:rPr>
        <w:t>Zbiek</w:t>
      </w:r>
      <w:proofErr w:type="spellEnd"/>
      <w:r w:rsidRPr="00400B11">
        <w:rPr>
          <w:rFonts w:asciiTheme="majorBidi" w:hAnsiTheme="majorBidi" w:cstheme="majorBidi"/>
          <w:color w:val="222222"/>
          <w:szCs w:val="24"/>
          <w:shd w:val="clear" w:color="auto" w:fill="FFFFFF"/>
        </w:rPr>
        <w:t>, R. M., Heid, M. K., Blume, G. W., &amp; Dick, T. P. (2007). Research on technology in mathematics education: A perspective of constructs. In F. K. Lester (Ed.), </w:t>
      </w:r>
      <w:r w:rsidRPr="00400B11">
        <w:rPr>
          <w:rFonts w:asciiTheme="majorBidi" w:hAnsiTheme="majorBidi" w:cstheme="majorBidi"/>
          <w:i/>
          <w:iCs/>
          <w:color w:val="222222"/>
          <w:szCs w:val="24"/>
          <w:shd w:val="clear" w:color="auto" w:fill="FFFFFF"/>
        </w:rPr>
        <w:t>Second handbook of research on mathematics teaching and learning</w:t>
      </w:r>
      <w:r w:rsidRPr="00400B11">
        <w:rPr>
          <w:rFonts w:asciiTheme="majorBidi" w:hAnsiTheme="majorBidi" w:cstheme="majorBidi"/>
          <w:color w:val="222222"/>
          <w:szCs w:val="24"/>
          <w:shd w:val="clear" w:color="auto" w:fill="FFFFFF"/>
        </w:rPr>
        <w:t> (pp. 1169–1207). Charlotte: Information Age.</w:t>
      </w:r>
    </w:p>
    <w:p w14:paraId="5D67AF97" w14:textId="77777777" w:rsidR="006375BA" w:rsidRPr="00400B11" w:rsidRDefault="006375BA" w:rsidP="00DF6FC9">
      <w:pPr>
        <w:spacing w:after="0" w:line="240" w:lineRule="auto"/>
        <w:ind w:left="284" w:hanging="284"/>
        <w:rPr>
          <w:rFonts w:asciiTheme="majorBidi" w:hAnsiTheme="majorBidi" w:cstheme="majorBidi"/>
          <w:color w:val="333333"/>
          <w:szCs w:val="24"/>
          <w:shd w:val="clear" w:color="auto" w:fill="FCFCFC"/>
        </w:rPr>
      </w:pPr>
    </w:p>
    <w:p w14:paraId="5E1DC5D4" w14:textId="77777777" w:rsidR="00DF6FC9" w:rsidRPr="00400B11" w:rsidRDefault="00DF6FC9">
      <w:pPr>
        <w:rPr>
          <w:rFonts w:asciiTheme="majorBidi" w:hAnsiTheme="majorBidi" w:cstheme="majorBidi"/>
          <w:color w:val="333333"/>
          <w:szCs w:val="24"/>
          <w:shd w:val="clear" w:color="auto" w:fill="FCFCFC"/>
        </w:rPr>
      </w:pPr>
      <w:r w:rsidRPr="00400B11">
        <w:rPr>
          <w:rFonts w:asciiTheme="majorBidi" w:hAnsiTheme="majorBidi" w:cstheme="majorBidi"/>
          <w:color w:val="333333"/>
          <w:szCs w:val="24"/>
          <w:shd w:val="clear" w:color="auto" w:fill="FCFCFC"/>
        </w:rPr>
        <w:br w:type="page"/>
      </w:r>
    </w:p>
    <w:p w14:paraId="39080BD3" w14:textId="1BFC15C3" w:rsidR="00060262" w:rsidRPr="00400B11" w:rsidRDefault="00032957" w:rsidP="00CB7685">
      <w:pPr>
        <w:spacing w:line="240" w:lineRule="auto"/>
        <w:ind w:left="284" w:hanging="284"/>
        <w:jc w:val="both"/>
        <w:rPr>
          <w:rFonts w:asciiTheme="majorBidi" w:hAnsiTheme="majorBidi" w:cstheme="majorBidi"/>
          <w:b/>
          <w:szCs w:val="24"/>
        </w:rPr>
      </w:pPr>
      <w:r w:rsidRPr="00400B11">
        <w:rPr>
          <w:rFonts w:asciiTheme="majorBidi" w:hAnsiTheme="majorBidi" w:cstheme="majorBidi"/>
          <w:b/>
          <w:szCs w:val="24"/>
        </w:rPr>
        <w:lastRenderedPageBreak/>
        <w:t>Appendix A</w:t>
      </w:r>
      <w:r w:rsidR="00CB7685" w:rsidRPr="00400B11">
        <w:rPr>
          <w:rFonts w:asciiTheme="majorBidi" w:hAnsiTheme="majorBidi" w:cstheme="majorBidi"/>
          <w:b/>
          <w:szCs w:val="24"/>
        </w:rPr>
        <w:t xml:space="preserve">: </w:t>
      </w:r>
      <w:r w:rsidRPr="00400B11">
        <w:rPr>
          <w:rFonts w:asciiTheme="majorBidi" w:hAnsiTheme="majorBidi" w:cstheme="majorBidi"/>
          <w:b/>
          <w:szCs w:val="24"/>
        </w:rPr>
        <w:t xml:space="preserve">The Huge </w:t>
      </w:r>
      <w:r w:rsidR="00F92FB0" w:rsidRPr="00400B11">
        <w:rPr>
          <w:rFonts w:asciiTheme="majorBidi" w:hAnsiTheme="majorBidi" w:cstheme="majorBidi"/>
          <w:b/>
          <w:bCs/>
          <w:szCs w:val="24"/>
        </w:rPr>
        <w:t>S</w:t>
      </w:r>
      <w:r w:rsidRPr="00400B11">
        <w:rPr>
          <w:rFonts w:asciiTheme="majorBidi" w:hAnsiTheme="majorBidi" w:cstheme="majorBidi"/>
          <w:b/>
          <w:bCs/>
          <w:szCs w:val="24"/>
        </w:rPr>
        <w:t xml:space="preserve">hirt </w:t>
      </w:r>
      <w:r w:rsidR="00F92FB0" w:rsidRPr="00400B11">
        <w:rPr>
          <w:rFonts w:asciiTheme="majorBidi" w:hAnsiTheme="majorBidi" w:cstheme="majorBidi"/>
          <w:b/>
          <w:bCs/>
          <w:szCs w:val="24"/>
        </w:rPr>
        <w:t>A</w:t>
      </w:r>
      <w:r w:rsidRPr="00400B11">
        <w:rPr>
          <w:rFonts w:asciiTheme="majorBidi" w:hAnsiTheme="majorBidi" w:cstheme="majorBidi"/>
          <w:b/>
          <w:bCs/>
          <w:szCs w:val="24"/>
        </w:rPr>
        <w:t>ctivity</w:t>
      </w:r>
    </w:p>
    <w:p w14:paraId="02720684" w14:textId="4A669EB7" w:rsidR="00060262" w:rsidRPr="00400B11" w:rsidRDefault="00032957" w:rsidP="004B4872">
      <w:pPr>
        <w:spacing w:after="0" w:line="240" w:lineRule="auto"/>
        <w:jc w:val="both"/>
        <w:rPr>
          <w:rFonts w:asciiTheme="majorBidi" w:hAnsiTheme="majorBidi" w:cstheme="majorBidi"/>
          <w:szCs w:val="24"/>
        </w:rPr>
      </w:pPr>
      <w:r w:rsidRPr="00400B11">
        <w:rPr>
          <w:rFonts w:asciiTheme="majorBidi" w:hAnsiTheme="majorBidi" w:cstheme="majorBidi"/>
          <w:szCs w:val="24"/>
        </w:rPr>
        <w:t>Qatar has set a new record for the largest sports shirt in the world as part of a celebration held on Tuesday (November 23) at Aspire Park in Doha. The huge shirt was placed on the ground to be measured by Guinness rulers, and a new world record for a shirt’s size was announced, measuring 72.2 meters in length and 48.7 meters in width. Qatar Petrochemical Company contributed to producing this huge cotton shirt, which weighed six tons. The company</w:t>
      </w:r>
      <w:r w:rsidR="007B7815" w:rsidRPr="00400B11">
        <w:rPr>
          <w:rFonts w:asciiTheme="majorBidi" w:hAnsiTheme="majorBidi" w:cstheme="majorBidi"/>
          <w:szCs w:val="24"/>
        </w:rPr>
        <w:t>’</w:t>
      </w:r>
      <w:r w:rsidRPr="00400B11">
        <w:rPr>
          <w:rFonts w:asciiTheme="majorBidi" w:hAnsiTheme="majorBidi" w:cstheme="majorBidi"/>
          <w:szCs w:val="24"/>
        </w:rPr>
        <w:t>s general manager stated that registering th</w:t>
      </w:r>
      <w:r w:rsidR="006B4359" w:rsidRPr="00400B11">
        <w:rPr>
          <w:rFonts w:asciiTheme="majorBidi" w:hAnsiTheme="majorBidi" w:cstheme="majorBidi"/>
          <w:szCs w:val="24"/>
        </w:rPr>
        <w:t>is</w:t>
      </w:r>
      <w:r w:rsidRPr="00400B11">
        <w:rPr>
          <w:rFonts w:asciiTheme="majorBidi" w:hAnsiTheme="majorBidi" w:cstheme="majorBidi"/>
          <w:szCs w:val="24"/>
        </w:rPr>
        <w:t xml:space="preserve"> shirt in the Guinness Book of Records is part of a plan to support Qatar’s bid to host the 2022 FIFA World Cup.</w:t>
      </w:r>
      <w:r w:rsidR="00CB7685" w:rsidRPr="00400B11">
        <w:rPr>
          <w:rFonts w:asciiTheme="majorBidi" w:hAnsiTheme="majorBidi" w:cstheme="majorBidi"/>
          <w:szCs w:val="24"/>
        </w:rPr>
        <w:t xml:space="preserve"> </w:t>
      </w:r>
      <w:r w:rsidRPr="00400B11">
        <w:rPr>
          <w:rFonts w:asciiTheme="majorBidi" w:hAnsiTheme="majorBidi" w:cstheme="majorBidi"/>
          <w:szCs w:val="24"/>
        </w:rPr>
        <w:t xml:space="preserve">As an </w:t>
      </w:r>
      <w:r w:rsidR="00CB7685" w:rsidRPr="00400B11">
        <w:rPr>
          <w:rFonts w:asciiTheme="majorBidi" w:hAnsiTheme="majorBidi" w:cstheme="majorBidi"/>
          <w:szCs w:val="24"/>
        </w:rPr>
        <w:t>administrator</w:t>
      </w:r>
      <w:r w:rsidRPr="00400B11">
        <w:rPr>
          <w:rFonts w:asciiTheme="majorBidi" w:hAnsiTheme="majorBidi" w:cstheme="majorBidi"/>
          <w:szCs w:val="24"/>
        </w:rPr>
        <w:t xml:space="preserve">, you </w:t>
      </w:r>
      <w:r w:rsidR="007B7815" w:rsidRPr="00400B11">
        <w:rPr>
          <w:rFonts w:asciiTheme="majorBidi" w:hAnsiTheme="majorBidi" w:cstheme="majorBidi"/>
          <w:szCs w:val="24"/>
        </w:rPr>
        <w:t>are asked to</w:t>
      </w:r>
      <w:r w:rsidRPr="00400B11">
        <w:rPr>
          <w:rFonts w:asciiTheme="majorBidi" w:hAnsiTheme="majorBidi" w:cstheme="majorBidi"/>
          <w:szCs w:val="24"/>
        </w:rPr>
        <w:t xml:space="preserve"> find out how many real shirts the company needs to knit to make </w:t>
      </w:r>
      <w:r w:rsidR="00C65D21" w:rsidRPr="00400B11">
        <w:rPr>
          <w:rFonts w:asciiTheme="majorBidi" w:hAnsiTheme="majorBidi" w:cstheme="majorBidi"/>
          <w:szCs w:val="24"/>
        </w:rPr>
        <w:t>this</w:t>
      </w:r>
      <w:r w:rsidRPr="00400B11">
        <w:rPr>
          <w:rFonts w:asciiTheme="majorBidi" w:hAnsiTheme="majorBidi" w:cstheme="majorBidi"/>
          <w:szCs w:val="24"/>
        </w:rPr>
        <w:t xml:space="preserve"> huge shirt. Explain your findings.</w:t>
      </w:r>
    </w:p>
    <w:p w14:paraId="6B70AF46" w14:textId="77777777" w:rsidR="00060262" w:rsidRPr="00400B11" w:rsidRDefault="00032957" w:rsidP="00676A3A">
      <w:pPr>
        <w:spacing w:line="240" w:lineRule="auto"/>
        <w:ind w:left="284" w:hanging="284"/>
        <w:jc w:val="center"/>
        <w:rPr>
          <w:rFonts w:asciiTheme="majorBidi" w:hAnsiTheme="majorBidi" w:cstheme="majorBidi"/>
          <w:szCs w:val="24"/>
        </w:rPr>
      </w:pPr>
      <w:r w:rsidRPr="00400B11">
        <w:rPr>
          <w:rFonts w:asciiTheme="majorBidi" w:hAnsiTheme="majorBidi" w:cstheme="majorBidi"/>
          <w:noProof/>
          <w:szCs w:val="24"/>
        </w:rPr>
        <w:drawing>
          <wp:inline distT="0" distB="0" distL="0" distR="0" wp14:anchorId="7B0B009C" wp14:editId="702347FF">
            <wp:extent cx="2705100" cy="1524000"/>
            <wp:effectExtent l="0" t="0" r="0" b="0"/>
            <wp:docPr id="4" name="Picture 4" descr="תיאור: תיאור: תיאור: תיאור: תיאור: תיאור: תיאור: תיאור: תיאור: 29652495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1" descr="תיאור: תיאור: תיאור: תיאור: תיאור: תיאור: תיאור: תיאור: תיאור: 29652495169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705100" cy="1524000"/>
                    </a:xfrm>
                    <a:prstGeom prst="rect">
                      <a:avLst/>
                    </a:prstGeom>
                    <a:noFill/>
                    <a:ln>
                      <a:noFill/>
                    </a:ln>
                  </pic:spPr>
                </pic:pic>
              </a:graphicData>
            </a:graphic>
          </wp:inline>
        </w:drawing>
      </w:r>
    </w:p>
    <w:p w14:paraId="64C5E0C3" w14:textId="77777777" w:rsidR="00C73125" w:rsidRPr="00400B11" w:rsidRDefault="00C73125" w:rsidP="00676A3A">
      <w:pPr>
        <w:spacing w:line="240" w:lineRule="auto"/>
        <w:ind w:left="284" w:hanging="284"/>
        <w:jc w:val="both"/>
        <w:rPr>
          <w:rFonts w:asciiTheme="majorBidi" w:hAnsiTheme="majorBidi" w:cstheme="majorBidi"/>
          <w:b/>
          <w:bCs/>
          <w:szCs w:val="24"/>
        </w:rPr>
      </w:pPr>
    </w:p>
    <w:p w14:paraId="0A585815" w14:textId="67E779F4" w:rsidR="00060262" w:rsidRPr="00400B11" w:rsidRDefault="00032957" w:rsidP="00CB7685">
      <w:pPr>
        <w:spacing w:line="240" w:lineRule="auto"/>
        <w:ind w:left="284" w:hanging="284"/>
        <w:jc w:val="both"/>
        <w:rPr>
          <w:rFonts w:asciiTheme="majorBidi" w:hAnsiTheme="majorBidi" w:cstheme="majorBidi"/>
          <w:b/>
          <w:szCs w:val="24"/>
        </w:rPr>
      </w:pPr>
      <w:r w:rsidRPr="00400B11">
        <w:rPr>
          <w:rFonts w:asciiTheme="majorBidi" w:hAnsiTheme="majorBidi" w:cstheme="majorBidi"/>
          <w:b/>
          <w:szCs w:val="24"/>
        </w:rPr>
        <w:t>Appendix B</w:t>
      </w:r>
      <w:r w:rsidR="00CB7685" w:rsidRPr="00400B11">
        <w:rPr>
          <w:rFonts w:asciiTheme="majorBidi" w:hAnsiTheme="majorBidi" w:cstheme="majorBidi"/>
          <w:b/>
          <w:szCs w:val="24"/>
        </w:rPr>
        <w:t xml:space="preserve">: </w:t>
      </w:r>
      <w:r w:rsidRPr="00400B11">
        <w:rPr>
          <w:rFonts w:asciiTheme="majorBidi" w:hAnsiTheme="majorBidi" w:cstheme="majorBidi"/>
          <w:b/>
          <w:szCs w:val="24"/>
        </w:rPr>
        <w:t xml:space="preserve">The </w:t>
      </w:r>
      <w:r w:rsidR="00F92FB0" w:rsidRPr="00400B11">
        <w:rPr>
          <w:rFonts w:asciiTheme="majorBidi" w:hAnsiTheme="majorBidi" w:cstheme="majorBidi"/>
          <w:b/>
          <w:bCs/>
          <w:szCs w:val="24"/>
        </w:rPr>
        <w:t>G</w:t>
      </w:r>
      <w:r w:rsidRPr="00400B11">
        <w:rPr>
          <w:rFonts w:asciiTheme="majorBidi" w:hAnsiTheme="majorBidi" w:cstheme="majorBidi"/>
          <w:b/>
          <w:bCs/>
          <w:szCs w:val="24"/>
        </w:rPr>
        <w:t xml:space="preserve">iant </w:t>
      </w:r>
      <w:r w:rsidR="00F92FB0" w:rsidRPr="00400B11">
        <w:rPr>
          <w:rFonts w:asciiTheme="majorBidi" w:hAnsiTheme="majorBidi" w:cstheme="majorBidi"/>
          <w:b/>
          <w:bCs/>
          <w:szCs w:val="24"/>
        </w:rPr>
        <w:t>F</w:t>
      </w:r>
      <w:r w:rsidRPr="00400B11">
        <w:rPr>
          <w:rFonts w:asciiTheme="majorBidi" w:hAnsiTheme="majorBidi" w:cstheme="majorBidi"/>
          <w:b/>
          <w:bCs/>
          <w:szCs w:val="24"/>
        </w:rPr>
        <w:t xml:space="preserve">oot </w:t>
      </w:r>
      <w:r w:rsidR="00F92FB0" w:rsidRPr="00400B11">
        <w:rPr>
          <w:rFonts w:asciiTheme="majorBidi" w:hAnsiTheme="majorBidi" w:cstheme="majorBidi"/>
          <w:b/>
          <w:bCs/>
          <w:szCs w:val="24"/>
        </w:rPr>
        <w:t>A</w:t>
      </w:r>
      <w:r w:rsidRPr="00400B11">
        <w:rPr>
          <w:rFonts w:asciiTheme="majorBidi" w:hAnsiTheme="majorBidi" w:cstheme="majorBidi"/>
          <w:b/>
          <w:bCs/>
          <w:szCs w:val="24"/>
        </w:rPr>
        <w:t>ctivity</w:t>
      </w:r>
    </w:p>
    <w:p w14:paraId="7E2B8838" w14:textId="0385201E" w:rsidR="00060262" w:rsidRPr="00400B11" w:rsidRDefault="00C65D21" w:rsidP="004B4872">
      <w:pPr>
        <w:spacing w:line="240" w:lineRule="auto"/>
        <w:ind w:left="284"/>
        <w:jc w:val="both"/>
        <w:rPr>
          <w:rFonts w:asciiTheme="majorBidi" w:hAnsiTheme="majorBidi" w:cstheme="majorBidi"/>
          <w:szCs w:val="24"/>
        </w:rPr>
      </w:pPr>
      <w:r w:rsidRPr="00400B11">
        <w:rPr>
          <w:rFonts w:asciiTheme="majorBidi" w:hAnsiTheme="majorBidi" w:cstheme="majorBidi"/>
          <w:szCs w:val="24"/>
        </w:rPr>
        <w:t>A</w:t>
      </w:r>
      <w:r w:rsidR="00032957" w:rsidRPr="00400B11">
        <w:rPr>
          <w:rFonts w:asciiTheme="majorBidi" w:hAnsiTheme="majorBidi" w:cstheme="majorBidi"/>
          <w:szCs w:val="24"/>
        </w:rPr>
        <w:t>rchaeologists</w:t>
      </w:r>
      <w:r w:rsidRPr="00400B11">
        <w:rPr>
          <w:rFonts w:asciiTheme="majorBidi" w:hAnsiTheme="majorBidi" w:cstheme="majorBidi"/>
          <w:szCs w:val="24"/>
        </w:rPr>
        <w:t xml:space="preserve"> occasionally</w:t>
      </w:r>
      <w:r w:rsidR="00032957" w:rsidRPr="00400B11">
        <w:rPr>
          <w:rFonts w:asciiTheme="majorBidi" w:hAnsiTheme="majorBidi" w:cstheme="majorBidi"/>
          <w:szCs w:val="24"/>
        </w:rPr>
        <w:t xml:space="preserve"> find traces of giants in different parts of the world. This time, they </w:t>
      </w:r>
      <w:r w:rsidR="00E03FB3" w:rsidRPr="00400B11">
        <w:rPr>
          <w:rFonts w:asciiTheme="majorBidi" w:hAnsiTheme="majorBidi" w:cstheme="majorBidi"/>
          <w:szCs w:val="24"/>
        </w:rPr>
        <w:t xml:space="preserve">have </w:t>
      </w:r>
      <w:r w:rsidR="00032957" w:rsidRPr="00400B11">
        <w:rPr>
          <w:rFonts w:asciiTheme="majorBidi" w:hAnsiTheme="majorBidi" w:cstheme="majorBidi"/>
          <w:szCs w:val="24"/>
        </w:rPr>
        <w:t>found footprints of a giant human foo</w:t>
      </w:r>
      <w:r w:rsidR="008250E1" w:rsidRPr="00400B11">
        <w:rPr>
          <w:rFonts w:asciiTheme="majorBidi" w:hAnsiTheme="majorBidi" w:cstheme="majorBidi"/>
          <w:szCs w:val="24"/>
        </w:rPr>
        <w:t>t</w:t>
      </w:r>
      <w:r w:rsidR="00032957" w:rsidRPr="00400B11">
        <w:rPr>
          <w:rFonts w:asciiTheme="majorBidi" w:hAnsiTheme="majorBidi" w:cstheme="majorBidi"/>
          <w:szCs w:val="24"/>
        </w:rPr>
        <w:t xml:space="preserve">, measuring 120 </w:t>
      </w:r>
      <w:r w:rsidR="00152C14" w:rsidRPr="00400B11">
        <w:rPr>
          <w:rFonts w:asciiTheme="majorBidi" w:hAnsiTheme="majorBidi" w:cstheme="majorBidi"/>
          <w:szCs w:val="24"/>
        </w:rPr>
        <w:t>centimeters</w:t>
      </w:r>
      <w:r w:rsidR="00032957" w:rsidRPr="00400B11">
        <w:rPr>
          <w:rFonts w:asciiTheme="majorBidi" w:hAnsiTheme="majorBidi" w:cstheme="majorBidi"/>
          <w:szCs w:val="24"/>
        </w:rPr>
        <w:t xml:space="preserve"> long. Scientists have </w:t>
      </w:r>
      <w:r w:rsidR="00D91990" w:rsidRPr="00400B11">
        <w:rPr>
          <w:rFonts w:asciiTheme="majorBidi" w:hAnsiTheme="majorBidi" w:cstheme="majorBidi"/>
          <w:szCs w:val="24"/>
        </w:rPr>
        <w:t xml:space="preserve">several </w:t>
      </w:r>
      <w:r w:rsidR="00766290" w:rsidRPr="00400B11">
        <w:rPr>
          <w:rFonts w:asciiTheme="majorBidi" w:hAnsiTheme="majorBidi" w:cstheme="majorBidi"/>
          <w:szCs w:val="24"/>
        </w:rPr>
        <w:t xml:space="preserve">reasons to </w:t>
      </w:r>
      <w:r w:rsidR="00F0748B" w:rsidRPr="00400B11">
        <w:rPr>
          <w:rFonts w:asciiTheme="majorBidi" w:hAnsiTheme="majorBidi" w:cstheme="majorBidi"/>
          <w:szCs w:val="24"/>
        </w:rPr>
        <w:t>believe</w:t>
      </w:r>
      <w:r w:rsidR="00032957" w:rsidRPr="00400B11">
        <w:rPr>
          <w:rFonts w:asciiTheme="majorBidi" w:hAnsiTheme="majorBidi" w:cstheme="majorBidi"/>
          <w:szCs w:val="24"/>
        </w:rPr>
        <w:t xml:space="preserve"> that historical giants</w:t>
      </w:r>
      <w:r w:rsidR="008F4957" w:rsidRPr="00400B11">
        <w:rPr>
          <w:rFonts w:asciiTheme="majorBidi" w:hAnsiTheme="majorBidi" w:cstheme="majorBidi"/>
          <w:szCs w:val="24"/>
        </w:rPr>
        <w:t xml:space="preserve"> </w:t>
      </w:r>
      <w:r w:rsidR="00152C14" w:rsidRPr="00400B11">
        <w:rPr>
          <w:rFonts w:asciiTheme="majorBidi" w:hAnsiTheme="majorBidi" w:cstheme="majorBidi"/>
          <w:szCs w:val="24"/>
        </w:rPr>
        <w:t xml:space="preserve">had </w:t>
      </w:r>
      <w:r w:rsidR="00032957" w:rsidRPr="00400B11">
        <w:rPr>
          <w:rFonts w:asciiTheme="majorBidi" w:hAnsiTheme="majorBidi" w:cstheme="majorBidi"/>
          <w:szCs w:val="24"/>
        </w:rPr>
        <w:t xml:space="preserve">lived on our planet, but they </w:t>
      </w:r>
      <w:r w:rsidR="008F4957" w:rsidRPr="00400B11">
        <w:rPr>
          <w:rFonts w:asciiTheme="majorBidi" w:hAnsiTheme="majorBidi" w:cstheme="majorBidi"/>
          <w:szCs w:val="24"/>
        </w:rPr>
        <w:t>are not</w:t>
      </w:r>
      <w:r w:rsidR="00032957" w:rsidRPr="00400B11">
        <w:rPr>
          <w:rFonts w:asciiTheme="majorBidi" w:hAnsiTheme="majorBidi" w:cstheme="majorBidi"/>
          <w:szCs w:val="24"/>
        </w:rPr>
        <w:t xml:space="preserve"> </w:t>
      </w:r>
      <w:r w:rsidR="00D91990" w:rsidRPr="00400B11">
        <w:rPr>
          <w:rFonts w:asciiTheme="majorBidi" w:hAnsiTheme="majorBidi" w:cstheme="majorBidi"/>
          <w:szCs w:val="24"/>
        </w:rPr>
        <w:t>reveal</w:t>
      </w:r>
      <w:r w:rsidR="008F4957" w:rsidRPr="00400B11">
        <w:rPr>
          <w:rFonts w:asciiTheme="majorBidi" w:hAnsiTheme="majorBidi" w:cstheme="majorBidi"/>
          <w:szCs w:val="24"/>
        </w:rPr>
        <w:t>ing</w:t>
      </w:r>
      <w:r w:rsidR="00032957" w:rsidRPr="00400B11">
        <w:rPr>
          <w:rFonts w:asciiTheme="majorBidi" w:hAnsiTheme="majorBidi" w:cstheme="majorBidi"/>
          <w:szCs w:val="24"/>
        </w:rPr>
        <w:t xml:space="preserve"> them. Ancient sources</w:t>
      </w:r>
      <w:r w:rsidR="008F4957" w:rsidRPr="00400B11">
        <w:rPr>
          <w:rFonts w:asciiTheme="majorBidi" w:hAnsiTheme="majorBidi" w:cstheme="majorBidi"/>
          <w:szCs w:val="24"/>
        </w:rPr>
        <w:t xml:space="preserve"> also</w:t>
      </w:r>
      <w:r w:rsidR="00032957" w:rsidRPr="00400B11">
        <w:rPr>
          <w:rFonts w:asciiTheme="majorBidi" w:hAnsiTheme="majorBidi" w:cstheme="majorBidi"/>
          <w:szCs w:val="24"/>
        </w:rPr>
        <w:t xml:space="preserve"> confirm that the first human species that inhabited the planet millions of years ago were giants. You are required to find the height of the giant using the measurement of this foot</w:t>
      </w:r>
      <w:r w:rsidR="009C0E61" w:rsidRPr="00400B11">
        <w:rPr>
          <w:rFonts w:asciiTheme="majorBidi" w:hAnsiTheme="majorBidi" w:cstheme="majorBidi"/>
          <w:szCs w:val="24"/>
        </w:rPr>
        <w:t>print</w:t>
      </w:r>
      <w:r w:rsidR="00032957" w:rsidRPr="00400B11">
        <w:rPr>
          <w:rFonts w:asciiTheme="majorBidi" w:hAnsiTheme="majorBidi" w:cstheme="majorBidi"/>
          <w:szCs w:val="24"/>
        </w:rPr>
        <w:t>.</w:t>
      </w:r>
    </w:p>
    <w:p w14:paraId="6715D59C" w14:textId="77777777" w:rsidR="00060262" w:rsidRPr="00400B11" w:rsidRDefault="00060262" w:rsidP="00676A3A">
      <w:pPr>
        <w:spacing w:line="240" w:lineRule="auto"/>
        <w:ind w:left="284" w:hanging="284"/>
        <w:jc w:val="both"/>
        <w:rPr>
          <w:rFonts w:asciiTheme="majorBidi" w:hAnsiTheme="majorBidi" w:cstheme="majorBidi"/>
          <w:szCs w:val="24"/>
        </w:rPr>
      </w:pPr>
    </w:p>
    <w:p w14:paraId="04CB276C" w14:textId="77777777" w:rsidR="00602BFC" w:rsidRPr="00400B11" w:rsidRDefault="00602BFC" w:rsidP="00676A3A">
      <w:pPr>
        <w:spacing w:line="240" w:lineRule="auto"/>
        <w:jc w:val="both"/>
        <w:rPr>
          <w:rFonts w:asciiTheme="majorBidi" w:hAnsiTheme="majorBidi" w:cstheme="majorBidi"/>
          <w:szCs w:val="24"/>
        </w:rPr>
      </w:pPr>
    </w:p>
    <w:p w14:paraId="4BB0B8E2" w14:textId="4789994E" w:rsidR="00060262" w:rsidRPr="00400B11" w:rsidRDefault="0013437D" w:rsidP="00676A3A">
      <w:pPr>
        <w:spacing w:line="240" w:lineRule="auto"/>
        <w:jc w:val="both"/>
        <w:rPr>
          <w:rFonts w:asciiTheme="majorBidi" w:hAnsiTheme="majorBidi" w:cstheme="majorBidi"/>
          <w:szCs w:val="24"/>
        </w:rPr>
      </w:pPr>
      <w:r w:rsidRPr="00400B11">
        <w:rPr>
          <w:rFonts w:asciiTheme="majorBidi" w:hAnsiTheme="majorBidi" w:cstheme="majorBidi"/>
          <w:noProof/>
          <w:szCs w:val="24"/>
        </w:rPr>
        <w:drawing>
          <wp:anchor distT="0" distB="0" distL="114300" distR="114300" simplePos="0" relativeHeight="251658240" behindDoc="0" locked="0" layoutInCell="1" allowOverlap="1" wp14:anchorId="148DEE10" wp14:editId="5828B5CB">
            <wp:simplePos x="0" y="0"/>
            <wp:positionH relativeFrom="column">
              <wp:posOffset>1579245</wp:posOffset>
            </wp:positionH>
            <wp:positionV relativeFrom="paragraph">
              <wp:posOffset>0</wp:posOffset>
            </wp:positionV>
            <wp:extent cx="2399030" cy="1732280"/>
            <wp:effectExtent l="0" t="0" r="1270" b="1270"/>
            <wp:wrapSquare wrapText="bothSides"/>
            <wp:docPr id="46" name="Picture 46" descr="C:\Users\DELL\AppData\Local\Microsoft\Windows\INetCache\Content.MSO\C95C3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C:\Users\DELL\AppData\Local\Microsoft\Windows\INetCache\Content.MSO\C95C3834.t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39903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0262" w:rsidRPr="00400B11" w:rsidSect="009A1AFD">
      <w:headerReference w:type="even" r:id="rId51"/>
      <w:headerReference w:type="default" r:id="rId52"/>
      <w:footerReference w:type="even" r:id="rId53"/>
      <w:footerReference w:type="default" r:id="rId54"/>
      <w:headerReference w:type="first" r:id="rId55"/>
      <w:pgSz w:w="12240" w:h="15840"/>
      <w:pgMar w:top="1440" w:right="1440" w:bottom="1440" w:left="1440"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lysium Editing" w:date="2024-03-08T10:30:00Z" w:initials="EE">
    <w:p w14:paraId="2986C2D8" w14:textId="6E677C88" w:rsidR="00EE786B" w:rsidRPr="00EE786B" w:rsidRDefault="00EE786B" w:rsidP="00EE786B">
      <w:pPr>
        <w:pStyle w:val="Commentstyle"/>
      </w:pPr>
      <w:r>
        <w:rPr>
          <w:rStyle w:val="CommentReference"/>
        </w:rPr>
        <w:annotationRef/>
      </w:r>
      <w:r>
        <w:t xml:space="preserve">Depending on </w:t>
      </w:r>
      <w:r w:rsidRPr="00EE786B">
        <w:t>referencing</w:t>
      </w:r>
      <w:r>
        <w:t>/ formatting system</w:t>
      </w:r>
      <w:r w:rsidR="00DC218B">
        <w:t xml:space="preserve"> </w:t>
      </w:r>
      <w:r w:rsidR="00A325F8">
        <w:t>in use</w:t>
      </w:r>
      <w:r>
        <w:t xml:space="preserve"> – should this heading be </w:t>
      </w:r>
      <w:r w:rsidR="00DC218B">
        <w:t xml:space="preserve">in </w:t>
      </w:r>
      <w:r>
        <w:t>bold</w:t>
      </w:r>
      <w:r w:rsidR="000F65CD">
        <w:t xml:space="preserve">? The subsequent </w:t>
      </w:r>
      <w:r w:rsidR="00DC218B">
        <w:t>sub-</w:t>
      </w:r>
      <w:r w:rsidR="000F65CD">
        <w:t xml:space="preserve">headings </w:t>
      </w:r>
      <w:r w:rsidR="00DC218B">
        <w:t xml:space="preserve">in this section </w:t>
      </w:r>
      <w:r w:rsidR="000F65CD">
        <w:t>are in italics</w:t>
      </w:r>
      <w:r w:rsidR="00DC218B">
        <w:t>. .</w:t>
      </w:r>
    </w:p>
  </w:comment>
  <w:comment w:id="10" w:author="Elysium Editing" w:date="2024-03-09T11:57:00Z" w:initials="EE">
    <w:p w14:paraId="078003B0" w14:textId="556663E1" w:rsidR="00BE6F4E" w:rsidRPr="00BE6F4E" w:rsidRDefault="00BE6F4E">
      <w:pPr>
        <w:pStyle w:val="CommentText"/>
        <w:rPr>
          <w:lang w:val="en-NZ"/>
        </w:rPr>
      </w:pPr>
      <w:r>
        <w:rPr>
          <w:rStyle w:val="CommentReference"/>
        </w:rPr>
        <w:annotationRef/>
      </w:r>
      <w:r>
        <w:rPr>
          <w:lang w:val="en-NZ"/>
        </w:rPr>
        <w:t xml:space="preserve">The terms “learner” and “student” are both used throughout the document – for consistency and clarity one term </w:t>
      </w:r>
      <w:r w:rsidR="00A325F8">
        <w:rPr>
          <w:lang w:val="en-NZ"/>
        </w:rPr>
        <w:t>c</w:t>
      </w:r>
      <w:r>
        <w:rPr>
          <w:lang w:val="en-NZ"/>
        </w:rPr>
        <w:t>ould be chosen and used throughout.</w:t>
      </w:r>
      <w:r w:rsidR="00A325F8">
        <w:rPr>
          <w:lang w:val="en-NZ"/>
        </w:rPr>
        <w:t xml:space="preserve"> For instance – “learner  engagement” in the next line.</w:t>
      </w:r>
    </w:p>
  </w:comment>
  <w:comment w:id="20" w:author="Elysium Editing" w:date="2024-03-08T10:31:00Z" w:initials="EE">
    <w:p w14:paraId="0A05D739" w14:textId="4A22E17A" w:rsidR="00EE786B" w:rsidRDefault="00EE786B">
      <w:pPr>
        <w:pStyle w:val="CommentText"/>
      </w:pPr>
      <w:r>
        <w:rPr>
          <w:rStyle w:val="CommentReference"/>
        </w:rPr>
        <w:annotationRef/>
      </w:r>
      <w:r w:rsidR="00DC218B">
        <w:rPr>
          <w:rStyle w:val="CommentReference"/>
        </w:rPr>
        <w:t xml:space="preserve">For multiple sources in one set of brackets, please order the </w:t>
      </w:r>
      <w:r w:rsidR="00DC218B" w:rsidRPr="00DC218B">
        <w:rPr>
          <w:rStyle w:val="CommentReference"/>
        </w:rPr>
        <w:t>sources alphabetic</w:t>
      </w:r>
      <w:r w:rsidR="00DC218B">
        <w:rPr>
          <w:rStyle w:val="CommentReference"/>
        </w:rPr>
        <w:t>ally.</w:t>
      </w:r>
    </w:p>
  </w:comment>
  <w:comment w:id="32" w:author="Elysium Editing" w:date="2024-03-08T13:40:00Z" w:initials="EE">
    <w:p w14:paraId="7329A3E2" w14:textId="14A1097C" w:rsidR="00E6535A" w:rsidRPr="00E6535A" w:rsidRDefault="00E6535A">
      <w:pPr>
        <w:pStyle w:val="CommentText"/>
        <w:rPr>
          <w:lang w:val="en-NZ"/>
        </w:rPr>
      </w:pPr>
      <w:r>
        <w:rPr>
          <w:lang w:val="en-NZ"/>
        </w:rPr>
        <w:t>I replaced this with et al, because of the way this sentence is structured. Where an in-text citation containing a publication date directly follows two or more author names, et al should be used. For the sake of consistency, this should be corrected throughout the text.</w:t>
      </w:r>
    </w:p>
  </w:comment>
  <w:comment w:id="39" w:author="Elysium Editing" w:date="2024-03-10T10:25:00Z" w:initials="EE">
    <w:p w14:paraId="7BA7DE23" w14:textId="5A68B4B7" w:rsidR="0017641D" w:rsidRPr="0017641D" w:rsidRDefault="0017641D">
      <w:pPr>
        <w:pStyle w:val="CommentText"/>
        <w:rPr>
          <w:lang w:val="en-NZ"/>
        </w:rPr>
      </w:pPr>
      <w:r>
        <w:rPr>
          <w:rStyle w:val="CommentReference"/>
        </w:rPr>
        <w:annotationRef/>
      </w:r>
      <w:r>
        <w:rPr>
          <w:lang w:val="en-NZ"/>
        </w:rPr>
        <w:t xml:space="preserve">In-text citation incomplete – please insert the </w:t>
      </w:r>
      <w:proofErr w:type="gramStart"/>
      <w:r>
        <w:rPr>
          <w:lang w:val="en-NZ"/>
        </w:rPr>
        <w:t>author</w:t>
      </w:r>
      <w:proofErr w:type="gramEnd"/>
      <w:r>
        <w:rPr>
          <w:lang w:val="en-NZ"/>
        </w:rPr>
        <w:t xml:space="preserve"> last name.</w:t>
      </w:r>
    </w:p>
  </w:comment>
  <w:comment w:id="43" w:author="Elysium Editing" w:date="2024-03-08T13:00:00Z" w:initials="EE">
    <w:p w14:paraId="4A934A4F" w14:textId="77777777" w:rsidR="000F65CD" w:rsidRDefault="000F65CD">
      <w:pPr>
        <w:pStyle w:val="CommentText"/>
        <w:rPr>
          <w:lang w:val="en-NZ"/>
        </w:rPr>
      </w:pPr>
      <w:r>
        <w:rPr>
          <w:rStyle w:val="CommentReference"/>
        </w:rPr>
        <w:annotationRef/>
      </w:r>
      <w:r>
        <w:rPr>
          <w:lang w:val="en-NZ"/>
        </w:rPr>
        <w:t>M:</w:t>
      </w:r>
    </w:p>
    <w:p w14:paraId="1F136981" w14:textId="77777777" w:rsidR="00281DDD" w:rsidRDefault="00281DDD">
      <w:pPr>
        <w:pStyle w:val="CommentText"/>
        <w:rPr>
          <w:lang w:val="en-NZ"/>
        </w:rPr>
      </w:pPr>
    </w:p>
    <w:p w14:paraId="67BF46BC" w14:textId="5BEB49E7" w:rsidR="000F65CD" w:rsidRPr="000F65CD" w:rsidRDefault="000F65CD" w:rsidP="00281DDD">
      <w:pPr>
        <w:pStyle w:val="CommentText"/>
        <w:rPr>
          <w:lang w:val="en-NZ"/>
        </w:rPr>
      </w:pPr>
      <w:r>
        <w:rPr>
          <w:lang w:val="en-NZ"/>
        </w:rPr>
        <w:t>Regarding the use of the German character (</w:t>
      </w:r>
      <w:proofErr w:type="spellStart"/>
      <w:r>
        <w:rPr>
          <w:lang w:val="en-NZ"/>
        </w:rPr>
        <w:t>eszett</w:t>
      </w:r>
      <w:proofErr w:type="spellEnd"/>
      <w:r>
        <w:rPr>
          <w:lang w:val="en-NZ"/>
        </w:rPr>
        <w:t xml:space="preserve">) instead of a double s </w:t>
      </w:r>
      <w:r>
        <w:t xml:space="preserve">- My research on the use of these characters in  </w:t>
      </w:r>
      <w:r w:rsidR="00DC218B">
        <w:t>E</w:t>
      </w:r>
      <w:r>
        <w:t>nglish-language text</w:t>
      </w:r>
      <w:r w:rsidR="00DC218B">
        <w:t>s</w:t>
      </w:r>
      <w:r>
        <w:t xml:space="preserve"> said:</w:t>
      </w:r>
      <w:r w:rsidRPr="000F65CD">
        <w:rPr>
          <w:lang w:val="en-NZ"/>
        </w:rPr>
        <w:t xml:space="preserve"> </w:t>
      </w:r>
      <w:r>
        <w:rPr>
          <w:lang w:val="en-NZ"/>
        </w:rPr>
        <w:t>“</w:t>
      </w:r>
      <w:r w:rsidRPr="000F65CD">
        <w:rPr>
          <w:lang w:val="en-NZ"/>
        </w:rPr>
        <w:t xml:space="preserve">While it was once more common, the German spelling reform in 1996 made it acceptable to use "ss" instead of "ß" in various cases. Nowadays, correct German spelling typically only requires the </w:t>
      </w:r>
      <w:proofErr w:type="spellStart"/>
      <w:r w:rsidRPr="000F65CD">
        <w:rPr>
          <w:lang w:val="en-NZ"/>
        </w:rPr>
        <w:t>eszett</w:t>
      </w:r>
      <w:proofErr w:type="spellEnd"/>
      <w:r w:rsidRPr="000F65CD">
        <w:rPr>
          <w:lang w:val="en-NZ"/>
        </w:rPr>
        <w:t xml:space="preserve"> after long vowels and diphthongs</w:t>
      </w:r>
      <w:r>
        <w:rPr>
          <w:lang w:val="en-NZ"/>
        </w:rPr>
        <w:t xml:space="preserve">” The character is only used in German texts, so strictly speaking </w:t>
      </w:r>
      <w:proofErr w:type="spellStart"/>
      <w:r w:rsidR="00DC218B" w:rsidRPr="00DC218B">
        <w:rPr>
          <w:lang w:val="en-NZ"/>
        </w:rPr>
        <w:t>Leiß</w:t>
      </w:r>
      <w:proofErr w:type="spellEnd"/>
      <w:r w:rsidR="00DC218B">
        <w:rPr>
          <w:lang w:val="en-NZ"/>
        </w:rPr>
        <w:t xml:space="preserve"> </w:t>
      </w:r>
      <w:r>
        <w:rPr>
          <w:lang w:val="en-NZ"/>
        </w:rPr>
        <w:t>should be Leiss I don’t know if you would like to suggest this change to student – there are a few throughout the text.</w:t>
      </w:r>
    </w:p>
  </w:comment>
  <w:comment w:id="45" w:author="Elysium Editing" w:date="2024-03-08T13:50:00Z" w:initials="EE">
    <w:p w14:paraId="4F455347" w14:textId="703D829B" w:rsidR="00413C4B" w:rsidRPr="00413C4B" w:rsidRDefault="00413C4B">
      <w:pPr>
        <w:pStyle w:val="CommentText"/>
        <w:rPr>
          <w:lang w:val="en-NZ"/>
        </w:rPr>
      </w:pPr>
      <w:r>
        <w:rPr>
          <w:rStyle w:val="CommentReference"/>
        </w:rPr>
        <w:annotationRef/>
      </w:r>
      <w:r>
        <w:rPr>
          <w:lang w:val="en-NZ"/>
        </w:rPr>
        <w:t xml:space="preserve">For the sake of consistency, please follow the US spelling for </w:t>
      </w:r>
      <w:proofErr w:type="spellStart"/>
      <w:r>
        <w:rPr>
          <w:lang w:val="en-NZ"/>
        </w:rPr>
        <w:t>modeling</w:t>
      </w:r>
      <w:proofErr w:type="spellEnd"/>
      <w:r>
        <w:rPr>
          <w:lang w:val="en-NZ"/>
        </w:rPr>
        <w:t xml:space="preserve"> throughout the document.</w:t>
      </w:r>
    </w:p>
  </w:comment>
  <w:comment w:id="56" w:author="Elysium Editing" w:date="2024-03-09T12:08:00Z" w:initials="EE">
    <w:p w14:paraId="097D3B59" w14:textId="66658181" w:rsidR="00D21BA1" w:rsidRDefault="00D21BA1">
      <w:pPr>
        <w:pStyle w:val="CommentText"/>
        <w:rPr>
          <w:lang w:val="en-NZ"/>
        </w:rPr>
      </w:pPr>
      <w:r>
        <w:rPr>
          <w:rStyle w:val="CommentReference"/>
        </w:rPr>
        <w:annotationRef/>
      </w:r>
      <w:r w:rsidR="00E21A2D">
        <w:rPr>
          <w:lang w:val="en-NZ"/>
        </w:rPr>
        <w:t>Y</w:t>
      </w:r>
      <w:r w:rsidR="00E21A2D" w:rsidRPr="00E21A2D">
        <w:rPr>
          <w:lang w:val="en-NZ"/>
        </w:rPr>
        <w:t>ou can use bullet points to present information in a vertical lis</w:t>
      </w:r>
      <w:r w:rsidR="00E21A2D">
        <w:rPr>
          <w:lang w:val="en-NZ"/>
        </w:rPr>
        <w:t>t, this often makes it easier</w:t>
      </w:r>
      <w:r>
        <w:rPr>
          <w:lang w:val="en-NZ"/>
        </w:rPr>
        <w:t xml:space="preserve"> easier to read</w:t>
      </w:r>
      <w:r w:rsidR="00E21A2D">
        <w:rPr>
          <w:lang w:val="en-NZ"/>
        </w:rPr>
        <w:t xml:space="preserve"> and understand.</w:t>
      </w:r>
      <w:r>
        <w:rPr>
          <w:lang w:val="en-NZ"/>
        </w:rPr>
        <w:t xml:space="preserve"> </w:t>
      </w:r>
    </w:p>
    <w:p w14:paraId="1D211415" w14:textId="77777777" w:rsidR="00D21BA1" w:rsidRDefault="00D21BA1">
      <w:pPr>
        <w:pStyle w:val="CommentText"/>
        <w:rPr>
          <w:lang w:val="en-NZ"/>
        </w:rPr>
      </w:pPr>
    </w:p>
    <w:p w14:paraId="59DAB2C9" w14:textId="58765A68" w:rsidR="00D21BA1" w:rsidRDefault="00D21BA1">
      <w:pPr>
        <w:pStyle w:val="CommentText"/>
        <w:rPr>
          <w:lang w:val="en-NZ"/>
        </w:rPr>
      </w:pPr>
      <w:r>
        <w:rPr>
          <w:lang w:val="en-NZ"/>
        </w:rPr>
        <w:t>This section will then look like this</w:t>
      </w:r>
      <w:r w:rsidR="00700811">
        <w:rPr>
          <w:lang w:val="en-NZ"/>
        </w:rPr>
        <w:t>-</w:t>
      </w:r>
    </w:p>
    <w:p w14:paraId="0C8D41A0" w14:textId="77777777" w:rsidR="00700811" w:rsidRDefault="00700811">
      <w:pPr>
        <w:pStyle w:val="CommentText"/>
        <w:rPr>
          <w:lang w:val="en-NZ"/>
        </w:rPr>
      </w:pPr>
    </w:p>
    <w:p w14:paraId="15A18A52" w14:textId="33DB0145" w:rsidR="00D21BA1" w:rsidRPr="00700811" w:rsidRDefault="00D21BA1">
      <w:pPr>
        <w:pStyle w:val="CommentText"/>
        <w:rPr>
          <w:rFonts w:asciiTheme="majorBidi" w:hAnsiTheme="majorBidi" w:cstheme="majorBidi"/>
          <w:szCs w:val="24"/>
        </w:rPr>
      </w:pPr>
      <w:r w:rsidRPr="00700811">
        <w:rPr>
          <w:rFonts w:asciiTheme="majorBidi" w:hAnsiTheme="majorBidi" w:cstheme="majorBidi"/>
          <w:szCs w:val="24"/>
        </w:rPr>
        <w:t>These</w:t>
      </w:r>
      <w:r w:rsidRPr="00700811">
        <w:rPr>
          <w:rStyle w:val="CommentReference"/>
        </w:rPr>
        <w:annotationRef/>
      </w:r>
      <w:r w:rsidRPr="00700811">
        <w:rPr>
          <w:rFonts w:asciiTheme="majorBidi" w:hAnsiTheme="majorBidi" w:cstheme="majorBidi"/>
          <w:szCs w:val="24"/>
        </w:rPr>
        <w:t xml:space="preserve"> include, for example, choosing technology to:</w:t>
      </w:r>
      <w:r w:rsidR="00700811">
        <w:rPr>
          <w:rFonts w:asciiTheme="majorBidi" w:hAnsiTheme="majorBidi" w:cstheme="majorBidi"/>
          <w:szCs w:val="24"/>
        </w:rPr>
        <w:t xml:space="preserve">         </w:t>
      </w:r>
    </w:p>
    <w:p w14:paraId="050FD4BF" w14:textId="56BD272A" w:rsidR="00700811" w:rsidRPr="00700811" w:rsidRDefault="00700811" w:rsidP="00700811">
      <w:pPr>
        <w:pStyle w:val="ListParagraph"/>
        <w:numPr>
          <w:ilvl w:val="0"/>
          <w:numId w:val="14"/>
        </w:numPr>
        <w:spacing w:line="480" w:lineRule="auto"/>
        <w:jc w:val="both"/>
        <w:rPr>
          <w:rFonts w:asciiTheme="majorBidi" w:hAnsiTheme="majorBidi" w:cstheme="majorBidi"/>
          <w:szCs w:val="24"/>
        </w:rPr>
      </w:pPr>
      <w:r>
        <w:rPr>
          <w:rFonts w:asciiTheme="majorBidi" w:hAnsiTheme="majorBidi" w:cstheme="majorBidi"/>
          <w:szCs w:val="24"/>
        </w:rPr>
        <w:t xml:space="preserve"> </w:t>
      </w:r>
      <w:r w:rsidRPr="00700811">
        <w:rPr>
          <w:rFonts w:asciiTheme="majorBidi" w:hAnsiTheme="majorBidi" w:cstheme="majorBidi"/>
          <w:szCs w:val="24"/>
        </w:rPr>
        <w:t xml:space="preserve">Automate the application of formulae to multiple cases </w:t>
      </w:r>
    </w:p>
    <w:p w14:paraId="05ACB776" w14:textId="54F74C38" w:rsidR="00700811" w:rsidRDefault="00700811" w:rsidP="00700811">
      <w:pPr>
        <w:pStyle w:val="ListParagraph"/>
        <w:numPr>
          <w:ilvl w:val="0"/>
          <w:numId w:val="14"/>
        </w:numPr>
        <w:spacing w:line="480" w:lineRule="auto"/>
        <w:jc w:val="both"/>
        <w:rPr>
          <w:rFonts w:asciiTheme="majorBidi" w:hAnsiTheme="majorBidi" w:cstheme="majorBidi"/>
          <w:szCs w:val="24"/>
        </w:rPr>
      </w:pPr>
      <w:r>
        <w:rPr>
          <w:rFonts w:asciiTheme="majorBidi" w:hAnsiTheme="majorBidi" w:cstheme="majorBidi"/>
          <w:szCs w:val="24"/>
        </w:rPr>
        <w:t xml:space="preserve"> </w:t>
      </w:r>
      <w:r w:rsidRPr="00700811">
        <w:rPr>
          <w:rFonts w:asciiTheme="majorBidi" w:hAnsiTheme="majorBidi" w:cstheme="majorBidi"/>
          <w:szCs w:val="24"/>
        </w:rPr>
        <w:t xml:space="preserve">Produce a graphical representation of a model </w:t>
      </w:r>
    </w:p>
    <w:p w14:paraId="582B9B3B" w14:textId="4503FB38" w:rsidR="00700811" w:rsidRDefault="00700811" w:rsidP="00700811">
      <w:pPr>
        <w:pStyle w:val="ListParagraph"/>
        <w:numPr>
          <w:ilvl w:val="0"/>
          <w:numId w:val="14"/>
        </w:numPr>
        <w:spacing w:line="480" w:lineRule="auto"/>
        <w:jc w:val="both"/>
        <w:rPr>
          <w:rFonts w:asciiTheme="majorBidi" w:hAnsiTheme="majorBidi" w:cstheme="majorBidi"/>
          <w:szCs w:val="24"/>
        </w:rPr>
      </w:pPr>
      <w:r>
        <w:rPr>
          <w:rFonts w:asciiTheme="majorBidi" w:hAnsiTheme="majorBidi" w:cstheme="majorBidi"/>
          <w:szCs w:val="24"/>
        </w:rPr>
        <w:t xml:space="preserve"> V</w:t>
      </w:r>
      <w:r w:rsidRPr="00700811">
        <w:rPr>
          <w:rFonts w:asciiTheme="majorBidi" w:hAnsiTheme="majorBidi" w:cstheme="majorBidi"/>
          <w:szCs w:val="24"/>
        </w:rPr>
        <w:t xml:space="preserve">erify an algebraic model using technology </w:t>
      </w:r>
    </w:p>
    <w:p w14:paraId="77B1B0AC" w14:textId="77777777" w:rsidR="00700811" w:rsidRPr="00700811" w:rsidRDefault="00700811" w:rsidP="00700811">
      <w:pPr>
        <w:spacing w:line="480" w:lineRule="auto"/>
        <w:jc w:val="both"/>
        <w:rPr>
          <w:rFonts w:asciiTheme="majorBidi" w:hAnsiTheme="majorBidi" w:cstheme="majorBidi"/>
          <w:szCs w:val="24"/>
        </w:rPr>
      </w:pPr>
    </w:p>
    <w:p w14:paraId="2619C6D0" w14:textId="77777777" w:rsidR="00E21A2D" w:rsidRDefault="00D21BA1" w:rsidP="00700811">
      <w:pPr>
        <w:pStyle w:val="CommentText"/>
        <w:rPr>
          <w:lang w:val="en-NZ"/>
        </w:rPr>
      </w:pPr>
      <w:r>
        <w:rPr>
          <w:lang w:val="en-NZ"/>
        </w:rPr>
        <w:t xml:space="preserve"> </w:t>
      </w:r>
      <w:r w:rsidR="00700811">
        <w:rPr>
          <w:lang w:val="en-NZ"/>
        </w:rPr>
        <w:t xml:space="preserve">There are more horizontal lists in the document and </w:t>
      </w:r>
      <w:r w:rsidR="00B8530D">
        <w:rPr>
          <w:lang w:val="en-NZ"/>
        </w:rPr>
        <w:t>while this is not incorrect, sometimes it’s easier to read a vertical list. Y</w:t>
      </w:r>
      <w:r w:rsidR="00700811">
        <w:rPr>
          <w:lang w:val="en-NZ"/>
        </w:rPr>
        <w:t>ou could consider using a vertical list format to present</w:t>
      </w:r>
      <w:r w:rsidR="00B8530D">
        <w:rPr>
          <w:lang w:val="en-NZ"/>
        </w:rPr>
        <w:t xml:space="preserve"> this type of</w:t>
      </w:r>
      <w:r w:rsidR="00700811">
        <w:rPr>
          <w:lang w:val="en-NZ"/>
        </w:rPr>
        <w:t xml:space="preserve"> information. </w:t>
      </w:r>
    </w:p>
    <w:p w14:paraId="4816A53C" w14:textId="15638609" w:rsidR="00D21BA1" w:rsidRDefault="00700811" w:rsidP="00700811">
      <w:pPr>
        <w:pStyle w:val="CommentText"/>
        <w:rPr>
          <w:lang w:val="en-NZ"/>
        </w:rPr>
      </w:pPr>
      <w:r>
        <w:rPr>
          <w:lang w:val="en-NZ"/>
        </w:rPr>
        <w:t xml:space="preserve">Please note the use of capitals at the start of bullet points and the lack of punctuation after the points. Punctuation will only be needed for full sentences. </w:t>
      </w:r>
    </w:p>
    <w:p w14:paraId="35976BD1" w14:textId="1242541D" w:rsidR="00D21BA1" w:rsidRPr="00D21BA1" w:rsidRDefault="00D21BA1">
      <w:pPr>
        <w:pStyle w:val="CommentText"/>
        <w:rPr>
          <w:lang w:val="en-NZ"/>
        </w:rPr>
      </w:pPr>
    </w:p>
  </w:comment>
  <w:comment w:id="82" w:author="Elysium Editing" w:date="2024-03-08T10:59:00Z" w:initials="EE">
    <w:p w14:paraId="0102F564" w14:textId="3336B9AE" w:rsidR="00C92B60" w:rsidRPr="00C92B60" w:rsidRDefault="00C92B60" w:rsidP="004F1963">
      <w:pPr>
        <w:pStyle w:val="Commentstyle"/>
      </w:pPr>
      <w:r>
        <w:rPr>
          <w:rStyle w:val="CommentReference"/>
        </w:rPr>
        <w:annotationRef/>
      </w:r>
      <w:r>
        <w:t>Please insert the author</w:t>
      </w:r>
      <w:r w:rsidR="00E6535A">
        <w:t>’s last</w:t>
      </w:r>
      <w:r>
        <w:t xml:space="preserve"> name</w:t>
      </w:r>
      <w:r w:rsidR="00B8530D">
        <w:t xml:space="preserve"> and include the reference in the reference list.</w:t>
      </w:r>
    </w:p>
  </w:comment>
  <w:comment w:id="132" w:author="Elysium Editing" w:date="2024-03-09T12:51:00Z" w:initials="EE">
    <w:p w14:paraId="207D10CD" w14:textId="15A35263" w:rsidR="001743DB" w:rsidRPr="001743DB" w:rsidRDefault="001743DB">
      <w:pPr>
        <w:pStyle w:val="CommentText"/>
        <w:rPr>
          <w:lang w:val="en-NZ"/>
        </w:rPr>
      </w:pPr>
      <w:r>
        <w:rPr>
          <w:rStyle w:val="CommentReference"/>
        </w:rPr>
        <w:annotationRef/>
      </w:r>
      <w:r>
        <w:rPr>
          <w:lang w:val="en-NZ"/>
        </w:rPr>
        <w:t>There are several changes here- please check if you agree with the changes and that the meaning</w:t>
      </w:r>
      <w:r w:rsidR="00F004A7">
        <w:rPr>
          <w:lang w:val="en-NZ"/>
        </w:rPr>
        <w:t xml:space="preserve"> of the sentences have</w:t>
      </w:r>
      <w:r>
        <w:rPr>
          <w:lang w:val="en-NZ"/>
        </w:rPr>
        <w:t xml:space="preserve">  not been altered.</w:t>
      </w:r>
    </w:p>
  </w:comment>
  <w:comment w:id="178" w:author="Elysium Editing" w:date="2024-03-08T14:20:00Z" w:initials="EE">
    <w:p w14:paraId="40E6B701" w14:textId="589AA3F4" w:rsidR="00E94098" w:rsidRPr="00E94098" w:rsidRDefault="00E94098">
      <w:pPr>
        <w:pStyle w:val="CommentText"/>
        <w:rPr>
          <w:lang w:val="en-NZ"/>
        </w:rPr>
      </w:pPr>
      <w:r>
        <w:rPr>
          <w:rStyle w:val="CommentReference"/>
        </w:rPr>
        <w:annotationRef/>
      </w:r>
      <w:r>
        <w:rPr>
          <w:lang w:val="en-NZ"/>
        </w:rPr>
        <w:t>Please check the spelling of this word throughout the text.</w:t>
      </w:r>
    </w:p>
  </w:comment>
  <w:comment w:id="187" w:author="Elysium Editing" w:date="2024-03-09T15:01:00Z" w:initials="EE">
    <w:p w14:paraId="6B9685B6" w14:textId="1F7782FB" w:rsidR="00E21A2D" w:rsidRPr="00E21A2D" w:rsidRDefault="00E21A2D">
      <w:pPr>
        <w:pStyle w:val="CommentText"/>
        <w:rPr>
          <w:lang w:val="en-NZ"/>
        </w:rPr>
      </w:pPr>
      <w:r>
        <w:rPr>
          <w:rStyle w:val="CommentReference"/>
        </w:rPr>
        <w:annotationRef/>
      </w:r>
      <w:r>
        <w:rPr>
          <w:lang w:val="en-NZ"/>
        </w:rPr>
        <w:t>Please make sure that this source is included in the reference list.</w:t>
      </w:r>
    </w:p>
  </w:comment>
  <w:comment w:id="218" w:author="Elysium Editing" w:date="2024-03-10T11:31:00Z" w:initials="EE">
    <w:p w14:paraId="03E96A5A" w14:textId="72D630F1" w:rsidR="00E149EB" w:rsidRPr="00E149EB" w:rsidRDefault="00E149EB">
      <w:pPr>
        <w:pStyle w:val="CommentText"/>
        <w:rPr>
          <w:lang w:val="en-NZ"/>
        </w:rPr>
      </w:pPr>
      <w:r>
        <w:rPr>
          <w:rStyle w:val="CommentReference"/>
        </w:rPr>
        <w:annotationRef/>
      </w:r>
      <w:r>
        <w:rPr>
          <w:lang w:val="en-NZ"/>
        </w:rPr>
        <w:t>Please check if this is correct.</w:t>
      </w:r>
    </w:p>
  </w:comment>
  <w:comment w:id="253" w:author="Elysium Editing" w:date="2024-03-09T14:58:00Z" w:initials="EE">
    <w:p w14:paraId="11C3D197" w14:textId="75E1D264" w:rsidR="00E21A2D" w:rsidRPr="00E21A2D" w:rsidRDefault="00E21A2D">
      <w:pPr>
        <w:pStyle w:val="CommentText"/>
        <w:rPr>
          <w:lang w:val="en-NZ"/>
        </w:rPr>
      </w:pPr>
      <w:r>
        <w:rPr>
          <w:rStyle w:val="CommentReference"/>
        </w:rPr>
        <w:annotationRef/>
      </w:r>
      <w:r>
        <w:rPr>
          <w:lang w:val="en-NZ"/>
        </w:rPr>
        <w:t>Please make sure that all sources in the main document are included in the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86C2D8" w15:done="0"/>
  <w15:commentEx w15:paraId="078003B0" w15:done="0"/>
  <w15:commentEx w15:paraId="0A05D739" w15:done="0"/>
  <w15:commentEx w15:paraId="7329A3E2" w15:done="0"/>
  <w15:commentEx w15:paraId="7BA7DE23" w15:done="0"/>
  <w15:commentEx w15:paraId="67BF46BC" w15:done="0"/>
  <w15:commentEx w15:paraId="4F455347" w15:done="0"/>
  <w15:commentEx w15:paraId="35976BD1" w15:done="0"/>
  <w15:commentEx w15:paraId="0102F564" w15:done="0"/>
  <w15:commentEx w15:paraId="207D10CD" w15:done="0"/>
  <w15:commentEx w15:paraId="40E6B701" w15:done="0"/>
  <w15:commentEx w15:paraId="6B9685B6" w15:done="0"/>
  <w15:commentEx w15:paraId="03E96A5A" w15:done="0"/>
  <w15:commentEx w15:paraId="11C3D1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122EB5E" w16cex:dateUtc="2024-03-07T21:30:00Z"/>
  <w16cex:commentExtensible w16cex:durableId="1F4C897D" w16cex:dateUtc="2024-03-08T22:57:00Z"/>
  <w16cex:commentExtensible w16cex:durableId="1852333D" w16cex:dateUtc="2024-03-07T21:31:00Z"/>
  <w16cex:commentExtensible w16cex:durableId="1748E9AB" w16cex:dateUtc="2024-03-08T00:40:00Z"/>
  <w16cex:commentExtensible w16cex:durableId="6C918E9D" w16cex:dateUtc="2024-03-09T21:25:00Z"/>
  <w16cex:commentExtensible w16cex:durableId="65F6E112" w16cex:dateUtc="2024-03-08T00:00:00Z"/>
  <w16cex:commentExtensible w16cex:durableId="072F5851" w16cex:dateUtc="2024-03-08T00:50:00Z"/>
  <w16cex:commentExtensible w16cex:durableId="357C37FA" w16cex:dateUtc="2024-03-08T23:08:00Z"/>
  <w16cex:commentExtensible w16cex:durableId="6CF87EBF" w16cex:dateUtc="2024-03-07T21:59:00Z"/>
  <w16cex:commentExtensible w16cex:durableId="797B26A2" w16cex:dateUtc="2024-03-08T23:51:00Z"/>
  <w16cex:commentExtensible w16cex:durableId="49903271" w16cex:dateUtc="2024-03-08T01:20:00Z"/>
  <w16cex:commentExtensible w16cex:durableId="4467D350" w16cex:dateUtc="2024-03-09T02:01:00Z"/>
  <w16cex:commentExtensible w16cex:durableId="3161D2DA" w16cex:dateUtc="2024-03-09T22:31:00Z"/>
  <w16cex:commentExtensible w16cex:durableId="6F983B9F" w16cex:dateUtc="2024-03-09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86C2D8" w16cid:durableId="3122EB5E"/>
  <w16cid:commentId w16cid:paraId="078003B0" w16cid:durableId="1F4C897D"/>
  <w16cid:commentId w16cid:paraId="0A05D739" w16cid:durableId="1852333D"/>
  <w16cid:commentId w16cid:paraId="7329A3E2" w16cid:durableId="1748E9AB"/>
  <w16cid:commentId w16cid:paraId="7BA7DE23" w16cid:durableId="6C918E9D"/>
  <w16cid:commentId w16cid:paraId="67BF46BC" w16cid:durableId="65F6E112"/>
  <w16cid:commentId w16cid:paraId="4F455347" w16cid:durableId="072F5851"/>
  <w16cid:commentId w16cid:paraId="35976BD1" w16cid:durableId="357C37FA"/>
  <w16cid:commentId w16cid:paraId="0102F564" w16cid:durableId="6CF87EBF"/>
  <w16cid:commentId w16cid:paraId="207D10CD" w16cid:durableId="797B26A2"/>
  <w16cid:commentId w16cid:paraId="40E6B701" w16cid:durableId="49903271"/>
  <w16cid:commentId w16cid:paraId="6B9685B6" w16cid:durableId="4467D350"/>
  <w16cid:commentId w16cid:paraId="03E96A5A" w16cid:durableId="3161D2DA"/>
  <w16cid:commentId w16cid:paraId="11C3D197" w16cid:durableId="6F983B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603D1" w14:textId="77777777" w:rsidR="009A1AFD" w:rsidRPr="00307C96" w:rsidRDefault="009A1AFD">
      <w:pPr>
        <w:spacing w:after="0" w:line="240" w:lineRule="auto"/>
      </w:pPr>
      <w:r w:rsidRPr="00307C96">
        <w:separator/>
      </w:r>
    </w:p>
  </w:endnote>
  <w:endnote w:type="continuationSeparator" w:id="0">
    <w:p w14:paraId="14F7D705" w14:textId="77777777" w:rsidR="009A1AFD" w:rsidRPr="00307C96" w:rsidRDefault="009A1AFD">
      <w:pPr>
        <w:spacing w:after="0" w:line="240" w:lineRule="auto"/>
      </w:pPr>
      <w:r w:rsidRPr="00307C96">
        <w:continuationSeparator/>
      </w:r>
    </w:p>
  </w:endnote>
  <w:endnote w:type="continuationNotice" w:id="1">
    <w:p w14:paraId="46E12A9C" w14:textId="77777777" w:rsidR="009A1AFD" w:rsidRPr="00307C96" w:rsidRDefault="009A1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6954" w14:textId="0CC93200" w:rsidR="00C17AD2" w:rsidRPr="00307C96" w:rsidRDefault="00C17AD2" w:rsidP="007B7394">
    <w:pPr>
      <w:pStyle w:val="Footer"/>
      <w:framePr w:wrap="none" w:vAnchor="text" w:hAnchor="margin" w:xAlign="center" w:y="1"/>
      <w:rPr>
        <w:rStyle w:val="PageNumber"/>
        <w:rFonts w:cs="Times New Roman"/>
      </w:rPr>
    </w:pPr>
  </w:p>
  <w:p w14:paraId="2FC947F6" w14:textId="77777777" w:rsidR="00C17AD2" w:rsidRPr="00307C96" w:rsidRDefault="00C17AD2">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1106" w14:textId="2BD9AA35" w:rsidR="00C17AD2" w:rsidRPr="00307C96" w:rsidRDefault="00C17AD2" w:rsidP="007B7394">
    <w:pPr>
      <w:pStyle w:val="Footer"/>
      <w:framePr w:wrap="none" w:vAnchor="text" w:hAnchor="margin" w:xAlign="center" w:y="1"/>
      <w:rPr>
        <w:rStyle w:val="PageNumber"/>
        <w:rFonts w:cs="Times New Roman"/>
      </w:rPr>
    </w:pPr>
  </w:p>
  <w:p w14:paraId="163123E1" w14:textId="3AFF1436" w:rsidR="00C17AD2" w:rsidRPr="00307C96" w:rsidRDefault="00C17AD2" w:rsidP="007F281F">
    <w:pPr>
      <w:pStyle w:val="Footer"/>
      <w:rPr>
        <w:rFonts w:cs="Times New Roman"/>
        <w:rtl/>
        <w:cs/>
      </w:rPr>
    </w:pPr>
  </w:p>
  <w:p w14:paraId="763A19D2" w14:textId="77777777" w:rsidR="00C17AD2" w:rsidRPr="00307C96" w:rsidRDefault="00C17AD2">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42ECE" w14:textId="77777777" w:rsidR="009A1AFD" w:rsidRPr="00307C96" w:rsidRDefault="009A1AFD">
      <w:pPr>
        <w:spacing w:after="0" w:line="240" w:lineRule="auto"/>
      </w:pPr>
      <w:r w:rsidRPr="00307C96">
        <w:separator/>
      </w:r>
    </w:p>
  </w:footnote>
  <w:footnote w:type="continuationSeparator" w:id="0">
    <w:p w14:paraId="2A44F4AB" w14:textId="77777777" w:rsidR="009A1AFD" w:rsidRPr="00307C96" w:rsidRDefault="009A1AFD">
      <w:pPr>
        <w:spacing w:after="0" w:line="240" w:lineRule="auto"/>
      </w:pPr>
      <w:r w:rsidRPr="00307C96">
        <w:continuationSeparator/>
      </w:r>
    </w:p>
  </w:footnote>
  <w:footnote w:type="continuationNotice" w:id="1">
    <w:p w14:paraId="51A8A0B4" w14:textId="77777777" w:rsidR="009A1AFD" w:rsidRPr="00307C96" w:rsidRDefault="009A1A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598059"/>
      <w:docPartObj>
        <w:docPartGallery w:val="Page Numbers (Top of Page)"/>
        <w:docPartUnique/>
      </w:docPartObj>
    </w:sdtPr>
    <w:sdtContent>
      <w:p w14:paraId="69A7AF03" w14:textId="7AAD5572" w:rsidR="00C17AD2" w:rsidRPr="00307C96" w:rsidRDefault="00C17AD2">
        <w:pPr>
          <w:pStyle w:val="Header"/>
          <w:jc w:val="right"/>
          <w:rPr>
            <w:rtl/>
            <w:cs/>
          </w:rPr>
        </w:pPr>
        <w:r w:rsidRPr="00307C96">
          <w:fldChar w:fldCharType="begin"/>
        </w:r>
        <w:r w:rsidRPr="00307C96">
          <w:rPr>
            <w:rtl/>
            <w:cs/>
          </w:rPr>
          <w:instrText>PAGE   \* MERGEFORMAT</w:instrText>
        </w:r>
        <w:r w:rsidRPr="00307C96">
          <w:fldChar w:fldCharType="separate"/>
        </w:r>
        <w:r w:rsidR="004C7071" w:rsidRPr="00307C96">
          <w:rPr>
            <w:rFonts w:cs="Calibri"/>
            <w:lang w:bidi="he-IL"/>
          </w:rPr>
          <w:t>20</w:t>
        </w:r>
        <w:r w:rsidRPr="00307C96">
          <w:fldChar w:fldCharType="end"/>
        </w:r>
      </w:p>
    </w:sdtContent>
  </w:sdt>
  <w:p w14:paraId="529E7E42" w14:textId="77777777" w:rsidR="00C17AD2" w:rsidRPr="00307C96" w:rsidRDefault="00C17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778823"/>
      <w:docPartObj>
        <w:docPartGallery w:val="Page Numbers (Top of Page)"/>
        <w:docPartUnique/>
      </w:docPartObj>
    </w:sdtPr>
    <w:sdtContent>
      <w:p w14:paraId="6C64EC47" w14:textId="21CF3426" w:rsidR="00C17AD2" w:rsidRPr="00307C96" w:rsidRDefault="00C17AD2">
        <w:pPr>
          <w:pStyle w:val="Header"/>
          <w:jc w:val="right"/>
          <w:rPr>
            <w:rtl/>
            <w:cs/>
          </w:rPr>
        </w:pPr>
        <w:r w:rsidRPr="00307C96">
          <w:fldChar w:fldCharType="begin"/>
        </w:r>
        <w:r w:rsidRPr="00307C96">
          <w:rPr>
            <w:rtl/>
            <w:cs/>
          </w:rPr>
          <w:instrText>PAGE   \* MERGEFORMAT</w:instrText>
        </w:r>
        <w:r w:rsidRPr="00307C96">
          <w:fldChar w:fldCharType="separate"/>
        </w:r>
        <w:r w:rsidR="004C7071" w:rsidRPr="00307C96">
          <w:rPr>
            <w:rFonts w:cs="Calibri"/>
            <w:lang w:bidi="he-IL"/>
          </w:rPr>
          <w:t>21</w:t>
        </w:r>
        <w:r w:rsidRPr="00307C96">
          <w:fldChar w:fldCharType="end"/>
        </w:r>
      </w:p>
    </w:sdtContent>
  </w:sdt>
  <w:p w14:paraId="0295C526" w14:textId="77777777" w:rsidR="00C17AD2" w:rsidRPr="00307C96" w:rsidRDefault="00C17A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698909"/>
      <w:docPartObj>
        <w:docPartGallery w:val="Page Numbers (Top of Page)"/>
        <w:docPartUnique/>
      </w:docPartObj>
    </w:sdtPr>
    <w:sdtContent>
      <w:p w14:paraId="5B48AFFF" w14:textId="7C08BD5A" w:rsidR="00C17AD2" w:rsidRPr="00307C96" w:rsidRDefault="00C17AD2">
        <w:pPr>
          <w:pStyle w:val="Header"/>
          <w:jc w:val="right"/>
          <w:rPr>
            <w:rtl/>
            <w:cs/>
          </w:rPr>
        </w:pPr>
        <w:r w:rsidRPr="00307C96">
          <w:fldChar w:fldCharType="begin"/>
        </w:r>
        <w:r w:rsidRPr="00307C96">
          <w:rPr>
            <w:rtl/>
            <w:cs/>
          </w:rPr>
          <w:instrText>PAGE   \* MERGEFORMAT</w:instrText>
        </w:r>
        <w:r w:rsidRPr="00307C96">
          <w:fldChar w:fldCharType="separate"/>
        </w:r>
        <w:r w:rsidR="00742A2F" w:rsidRPr="00307C96">
          <w:rPr>
            <w:rFonts w:cs="Calibri"/>
            <w:lang w:bidi="he-IL"/>
          </w:rPr>
          <w:t>1</w:t>
        </w:r>
        <w:r w:rsidRPr="00307C96">
          <w:fldChar w:fldCharType="end"/>
        </w:r>
      </w:p>
    </w:sdtContent>
  </w:sdt>
  <w:p w14:paraId="007C1203" w14:textId="77777777" w:rsidR="00C17AD2" w:rsidRPr="00307C96" w:rsidRDefault="00C17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6E14"/>
    <w:multiLevelType w:val="hybridMultilevel"/>
    <w:tmpl w:val="6A64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E7D5E"/>
    <w:multiLevelType w:val="hybridMultilevel"/>
    <w:tmpl w:val="8A92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C3973"/>
    <w:multiLevelType w:val="multilevel"/>
    <w:tmpl w:val="03E000F6"/>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4000A6B"/>
    <w:multiLevelType w:val="multilevel"/>
    <w:tmpl w:val="D9E2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B6FED"/>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29654E62"/>
    <w:multiLevelType w:val="hybridMultilevel"/>
    <w:tmpl w:val="AF340C68"/>
    <w:lvl w:ilvl="0" w:tplc="73C6043A">
      <w:start w:val="1"/>
      <w:numFmt w:val="bullet"/>
      <w:lvlText w:val=""/>
      <w:lvlJc w:val="left"/>
      <w:pPr>
        <w:ind w:left="720" w:hanging="360"/>
      </w:pPr>
      <w:rPr>
        <w:rFonts w:ascii="Symbol" w:hAnsi="Symbol" w:hint="default"/>
      </w:rPr>
    </w:lvl>
    <w:lvl w:ilvl="1" w:tplc="A756FC6E" w:tentative="1">
      <w:start w:val="1"/>
      <w:numFmt w:val="bullet"/>
      <w:lvlText w:val="o"/>
      <w:lvlJc w:val="left"/>
      <w:pPr>
        <w:ind w:left="1440" w:hanging="360"/>
      </w:pPr>
      <w:rPr>
        <w:rFonts w:ascii="Courier New" w:hAnsi="Courier New" w:cs="Courier New" w:hint="default"/>
      </w:rPr>
    </w:lvl>
    <w:lvl w:ilvl="2" w:tplc="9432C2A6" w:tentative="1">
      <w:start w:val="1"/>
      <w:numFmt w:val="bullet"/>
      <w:lvlText w:val=""/>
      <w:lvlJc w:val="left"/>
      <w:pPr>
        <w:ind w:left="2160" w:hanging="360"/>
      </w:pPr>
      <w:rPr>
        <w:rFonts w:ascii="Wingdings" w:hAnsi="Wingdings" w:hint="default"/>
      </w:rPr>
    </w:lvl>
    <w:lvl w:ilvl="3" w:tplc="1410026A" w:tentative="1">
      <w:start w:val="1"/>
      <w:numFmt w:val="bullet"/>
      <w:lvlText w:val=""/>
      <w:lvlJc w:val="left"/>
      <w:pPr>
        <w:ind w:left="2880" w:hanging="360"/>
      </w:pPr>
      <w:rPr>
        <w:rFonts w:ascii="Symbol" w:hAnsi="Symbol" w:hint="default"/>
      </w:rPr>
    </w:lvl>
    <w:lvl w:ilvl="4" w:tplc="1E74B0FA" w:tentative="1">
      <w:start w:val="1"/>
      <w:numFmt w:val="bullet"/>
      <w:lvlText w:val="o"/>
      <w:lvlJc w:val="left"/>
      <w:pPr>
        <w:ind w:left="3600" w:hanging="360"/>
      </w:pPr>
      <w:rPr>
        <w:rFonts w:ascii="Courier New" w:hAnsi="Courier New" w:cs="Courier New" w:hint="default"/>
      </w:rPr>
    </w:lvl>
    <w:lvl w:ilvl="5" w:tplc="E0BC108C" w:tentative="1">
      <w:start w:val="1"/>
      <w:numFmt w:val="bullet"/>
      <w:lvlText w:val=""/>
      <w:lvlJc w:val="left"/>
      <w:pPr>
        <w:ind w:left="4320" w:hanging="360"/>
      </w:pPr>
      <w:rPr>
        <w:rFonts w:ascii="Wingdings" w:hAnsi="Wingdings" w:hint="default"/>
      </w:rPr>
    </w:lvl>
    <w:lvl w:ilvl="6" w:tplc="330C9B1A" w:tentative="1">
      <w:start w:val="1"/>
      <w:numFmt w:val="bullet"/>
      <w:lvlText w:val=""/>
      <w:lvlJc w:val="left"/>
      <w:pPr>
        <w:ind w:left="5040" w:hanging="360"/>
      </w:pPr>
      <w:rPr>
        <w:rFonts w:ascii="Symbol" w:hAnsi="Symbol" w:hint="default"/>
      </w:rPr>
    </w:lvl>
    <w:lvl w:ilvl="7" w:tplc="AC84E9C6" w:tentative="1">
      <w:start w:val="1"/>
      <w:numFmt w:val="bullet"/>
      <w:lvlText w:val="o"/>
      <w:lvlJc w:val="left"/>
      <w:pPr>
        <w:ind w:left="5760" w:hanging="360"/>
      </w:pPr>
      <w:rPr>
        <w:rFonts w:ascii="Courier New" w:hAnsi="Courier New" w:cs="Courier New" w:hint="default"/>
      </w:rPr>
    </w:lvl>
    <w:lvl w:ilvl="8" w:tplc="FD902D44" w:tentative="1">
      <w:start w:val="1"/>
      <w:numFmt w:val="bullet"/>
      <w:lvlText w:val=""/>
      <w:lvlJc w:val="left"/>
      <w:pPr>
        <w:ind w:left="6480" w:hanging="360"/>
      </w:pPr>
      <w:rPr>
        <w:rFonts w:ascii="Wingdings" w:hAnsi="Wingdings" w:hint="default"/>
      </w:rPr>
    </w:lvl>
  </w:abstractNum>
  <w:abstractNum w:abstractNumId="6" w15:restartNumberingAfterBreak="0">
    <w:nsid w:val="4BA676BC"/>
    <w:multiLevelType w:val="hybridMultilevel"/>
    <w:tmpl w:val="FC446A62"/>
    <w:lvl w:ilvl="0" w:tplc="C436DD9A">
      <w:start w:val="1"/>
      <w:numFmt w:val="decimal"/>
      <w:lvlText w:val="%1."/>
      <w:lvlJc w:val="left"/>
      <w:pPr>
        <w:ind w:left="785"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027AE3"/>
    <w:multiLevelType w:val="hybridMultilevel"/>
    <w:tmpl w:val="32124B56"/>
    <w:lvl w:ilvl="0" w:tplc="75ACC906">
      <w:start w:val="1"/>
      <w:numFmt w:val="bullet"/>
      <w:lvlText w:val=""/>
      <w:lvlJc w:val="left"/>
      <w:pPr>
        <w:ind w:left="720" w:hanging="360"/>
      </w:pPr>
      <w:rPr>
        <w:rFonts w:ascii="Symbol" w:hAnsi="Symbol" w:hint="default"/>
      </w:rPr>
    </w:lvl>
    <w:lvl w:ilvl="1" w:tplc="7924E0C6" w:tentative="1">
      <w:start w:val="1"/>
      <w:numFmt w:val="bullet"/>
      <w:lvlText w:val="o"/>
      <w:lvlJc w:val="left"/>
      <w:pPr>
        <w:ind w:left="1440" w:hanging="360"/>
      </w:pPr>
      <w:rPr>
        <w:rFonts w:ascii="Courier New" w:hAnsi="Courier New" w:cs="Courier New" w:hint="default"/>
      </w:rPr>
    </w:lvl>
    <w:lvl w:ilvl="2" w:tplc="8F3EB760" w:tentative="1">
      <w:start w:val="1"/>
      <w:numFmt w:val="bullet"/>
      <w:lvlText w:val=""/>
      <w:lvlJc w:val="left"/>
      <w:pPr>
        <w:ind w:left="2160" w:hanging="360"/>
      </w:pPr>
      <w:rPr>
        <w:rFonts w:ascii="Wingdings" w:hAnsi="Wingdings" w:hint="default"/>
      </w:rPr>
    </w:lvl>
    <w:lvl w:ilvl="3" w:tplc="8CFADA32" w:tentative="1">
      <w:start w:val="1"/>
      <w:numFmt w:val="bullet"/>
      <w:lvlText w:val=""/>
      <w:lvlJc w:val="left"/>
      <w:pPr>
        <w:ind w:left="2880" w:hanging="360"/>
      </w:pPr>
      <w:rPr>
        <w:rFonts w:ascii="Symbol" w:hAnsi="Symbol" w:hint="default"/>
      </w:rPr>
    </w:lvl>
    <w:lvl w:ilvl="4" w:tplc="41DE530C" w:tentative="1">
      <w:start w:val="1"/>
      <w:numFmt w:val="bullet"/>
      <w:lvlText w:val="o"/>
      <w:lvlJc w:val="left"/>
      <w:pPr>
        <w:ind w:left="3600" w:hanging="360"/>
      </w:pPr>
      <w:rPr>
        <w:rFonts w:ascii="Courier New" w:hAnsi="Courier New" w:cs="Courier New" w:hint="default"/>
      </w:rPr>
    </w:lvl>
    <w:lvl w:ilvl="5" w:tplc="44FC08E0" w:tentative="1">
      <w:start w:val="1"/>
      <w:numFmt w:val="bullet"/>
      <w:lvlText w:val=""/>
      <w:lvlJc w:val="left"/>
      <w:pPr>
        <w:ind w:left="4320" w:hanging="360"/>
      </w:pPr>
      <w:rPr>
        <w:rFonts w:ascii="Wingdings" w:hAnsi="Wingdings" w:hint="default"/>
      </w:rPr>
    </w:lvl>
    <w:lvl w:ilvl="6" w:tplc="FC8071B2" w:tentative="1">
      <w:start w:val="1"/>
      <w:numFmt w:val="bullet"/>
      <w:lvlText w:val=""/>
      <w:lvlJc w:val="left"/>
      <w:pPr>
        <w:ind w:left="5040" w:hanging="360"/>
      </w:pPr>
      <w:rPr>
        <w:rFonts w:ascii="Symbol" w:hAnsi="Symbol" w:hint="default"/>
      </w:rPr>
    </w:lvl>
    <w:lvl w:ilvl="7" w:tplc="3C2CC41A" w:tentative="1">
      <w:start w:val="1"/>
      <w:numFmt w:val="bullet"/>
      <w:lvlText w:val="o"/>
      <w:lvlJc w:val="left"/>
      <w:pPr>
        <w:ind w:left="5760" w:hanging="360"/>
      </w:pPr>
      <w:rPr>
        <w:rFonts w:ascii="Courier New" w:hAnsi="Courier New" w:cs="Courier New" w:hint="default"/>
      </w:rPr>
    </w:lvl>
    <w:lvl w:ilvl="8" w:tplc="9728472E" w:tentative="1">
      <w:start w:val="1"/>
      <w:numFmt w:val="bullet"/>
      <w:lvlText w:val=""/>
      <w:lvlJc w:val="left"/>
      <w:pPr>
        <w:ind w:left="6480" w:hanging="360"/>
      </w:pPr>
      <w:rPr>
        <w:rFonts w:ascii="Wingdings" w:hAnsi="Wingdings" w:hint="default"/>
      </w:rPr>
    </w:lvl>
  </w:abstractNum>
  <w:abstractNum w:abstractNumId="8" w15:restartNumberingAfterBreak="0">
    <w:nsid w:val="59E15904"/>
    <w:multiLevelType w:val="hybridMultilevel"/>
    <w:tmpl w:val="E5883638"/>
    <w:lvl w:ilvl="0" w:tplc="1832B23C">
      <w:start w:val="1"/>
      <w:numFmt w:val="decimal"/>
      <w:lvlText w:val="%1."/>
      <w:lvlJc w:val="left"/>
      <w:pPr>
        <w:ind w:left="720" w:hanging="360"/>
      </w:pPr>
    </w:lvl>
    <w:lvl w:ilvl="1" w:tplc="5EAEC1EA" w:tentative="1">
      <w:start w:val="1"/>
      <w:numFmt w:val="lowerLetter"/>
      <w:lvlText w:val="%2."/>
      <w:lvlJc w:val="left"/>
      <w:pPr>
        <w:ind w:left="1440" w:hanging="360"/>
      </w:pPr>
    </w:lvl>
    <w:lvl w:ilvl="2" w:tplc="ACD282E4" w:tentative="1">
      <w:start w:val="1"/>
      <w:numFmt w:val="lowerRoman"/>
      <w:lvlText w:val="%3."/>
      <w:lvlJc w:val="right"/>
      <w:pPr>
        <w:ind w:left="2160" w:hanging="180"/>
      </w:pPr>
    </w:lvl>
    <w:lvl w:ilvl="3" w:tplc="EA36CCB6" w:tentative="1">
      <w:start w:val="1"/>
      <w:numFmt w:val="decimal"/>
      <w:lvlText w:val="%4."/>
      <w:lvlJc w:val="left"/>
      <w:pPr>
        <w:ind w:left="2880" w:hanging="360"/>
      </w:pPr>
    </w:lvl>
    <w:lvl w:ilvl="4" w:tplc="03AAF698" w:tentative="1">
      <w:start w:val="1"/>
      <w:numFmt w:val="lowerLetter"/>
      <w:lvlText w:val="%5."/>
      <w:lvlJc w:val="left"/>
      <w:pPr>
        <w:ind w:left="3600" w:hanging="360"/>
      </w:pPr>
    </w:lvl>
    <w:lvl w:ilvl="5" w:tplc="C8AAC6D6" w:tentative="1">
      <w:start w:val="1"/>
      <w:numFmt w:val="lowerRoman"/>
      <w:lvlText w:val="%6."/>
      <w:lvlJc w:val="right"/>
      <w:pPr>
        <w:ind w:left="4320" w:hanging="180"/>
      </w:pPr>
    </w:lvl>
    <w:lvl w:ilvl="6" w:tplc="A33815A4" w:tentative="1">
      <w:start w:val="1"/>
      <w:numFmt w:val="decimal"/>
      <w:lvlText w:val="%7."/>
      <w:lvlJc w:val="left"/>
      <w:pPr>
        <w:ind w:left="5040" w:hanging="360"/>
      </w:pPr>
    </w:lvl>
    <w:lvl w:ilvl="7" w:tplc="7F569740" w:tentative="1">
      <w:start w:val="1"/>
      <w:numFmt w:val="lowerLetter"/>
      <w:lvlText w:val="%8."/>
      <w:lvlJc w:val="left"/>
      <w:pPr>
        <w:ind w:left="5760" w:hanging="360"/>
      </w:pPr>
    </w:lvl>
    <w:lvl w:ilvl="8" w:tplc="EE40AB98" w:tentative="1">
      <w:start w:val="1"/>
      <w:numFmt w:val="lowerRoman"/>
      <w:lvlText w:val="%9."/>
      <w:lvlJc w:val="right"/>
      <w:pPr>
        <w:ind w:left="6480" w:hanging="180"/>
      </w:pPr>
    </w:lvl>
  </w:abstractNum>
  <w:abstractNum w:abstractNumId="9" w15:restartNumberingAfterBreak="0">
    <w:nsid w:val="5D0545E7"/>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60C828E8"/>
    <w:multiLevelType w:val="hybridMultilevel"/>
    <w:tmpl w:val="03122F12"/>
    <w:lvl w:ilvl="0" w:tplc="3B46532A">
      <w:start w:val="1"/>
      <w:numFmt w:val="bullet"/>
      <w:lvlText w:val=""/>
      <w:lvlJc w:val="left"/>
      <w:pPr>
        <w:ind w:left="720" w:hanging="360"/>
      </w:pPr>
      <w:rPr>
        <w:rFonts w:ascii="Symbol" w:hAnsi="Symbol" w:hint="default"/>
      </w:rPr>
    </w:lvl>
    <w:lvl w:ilvl="1" w:tplc="EBB04D72" w:tentative="1">
      <w:start w:val="1"/>
      <w:numFmt w:val="bullet"/>
      <w:lvlText w:val="o"/>
      <w:lvlJc w:val="left"/>
      <w:pPr>
        <w:ind w:left="1440" w:hanging="360"/>
      </w:pPr>
      <w:rPr>
        <w:rFonts w:ascii="Courier New" w:hAnsi="Courier New" w:cs="Courier New" w:hint="default"/>
      </w:rPr>
    </w:lvl>
    <w:lvl w:ilvl="2" w:tplc="6A9AF3D4" w:tentative="1">
      <w:start w:val="1"/>
      <w:numFmt w:val="bullet"/>
      <w:lvlText w:val=""/>
      <w:lvlJc w:val="left"/>
      <w:pPr>
        <w:ind w:left="2160" w:hanging="360"/>
      </w:pPr>
      <w:rPr>
        <w:rFonts w:ascii="Wingdings" w:hAnsi="Wingdings" w:hint="default"/>
      </w:rPr>
    </w:lvl>
    <w:lvl w:ilvl="3" w:tplc="B47A273E" w:tentative="1">
      <w:start w:val="1"/>
      <w:numFmt w:val="bullet"/>
      <w:lvlText w:val=""/>
      <w:lvlJc w:val="left"/>
      <w:pPr>
        <w:ind w:left="2880" w:hanging="360"/>
      </w:pPr>
      <w:rPr>
        <w:rFonts w:ascii="Symbol" w:hAnsi="Symbol" w:hint="default"/>
      </w:rPr>
    </w:lvl>
    <w:lvl w:ilvl="4" w:tplc="E0FA7602" w:tentative="1">
      <w:start w:val="1"/>
      <w:numFmt w:val="bullet"/>
      <w:lvlText w:val="o"/>
      <w:lvlJc w:val="left"/>
      <w:pPr>
        <w:ind w:left="3600" w:hanging="360"/>
      </w:pPr>
      <w:rPr>
        <w:rFonts w:ascii="Courier New" w:hAnsi="Courier New" w:cs="Courier New" w:hint="default"/>
      </w:rPr>
    </w:lvl>
    <w:lvl w:ilvl="5" w:tplc="C4B263C0" w:tentative="1">
      <w:start w:val="1"/>
      <w:numFmt w:val="bullet"/>
      <w:lvlText w:val=""/>
      <w:lvlJc w:val="left"/>
      <w:pPr>
        <w:ind w:left="4320" w:hanging="360"/>
      </w:pPr>
      <w:rPr>
        <w:rFonts w:ascii="Wingdings" w:hAnsi="Wingdings" w:hint="default"/>
      </w:rPr>
    </w:lvl>
    <w:lvl w:ilvl="6" w:tplc="3E40A67E" w:tentative="1">
      <w:start w:val="1"/>
      <w:numFmt w:val="bullet"/>
      <w:lvlText w:val=""/>
      <w:lvlJc w:val="left"/>
      <w:pPr>
        <w:ind w:left="5040" w:hanging="360"/>
      </w:pPr>
      <w:rPr>
        <w:rFonts w:ascii="Symbol" w:hAnsi="Symbol" w:hint="default"/>
      </w:rPr>
    </w:lvl>
    <w:lvl w:ilvl="7" w:tplc="D22C6586" w:tentative="1">
      <w:start w:val="1"/>
      <w:numFmt w:val="bullet"/>
      <w:lvlText w:val="o"/>
      <w:lvlJc w:val="left"/>
      <w:pPr>
        <w:ind w:left="5760" w:hanging="360"/>
      </w:pPr>
      <w:rPr>
        <w:rFonts w:ascii="Courier New" w:hAnsi="Courier New" w:cs="Courier New" w:hint="default"/>
      </w:rPr>
    </w:lvl>
    <w:lvl w:ilvl="8" w:tplc="51FCC53C" w:tentative="1">
      <w:start w:val="1"/>
      <w:numFmt w:val="bullet"/>
      <w:lvlText w:val=""/>
      <w:lvlJc w:val="left"/>
      <w:pPr>
        <w:ind w:left="6480" w:hanging="360"/>
      </w:pPr>
      <w:rPr>
        <w:rFonts w:ascii="Wingdings" w:hAnsi="Wingdings" w:hint="default"/>
      </w:rPr>
    </w:lvl>
  </w:abstractNum>
  <w:abstractNum w:abstractNumId="11" w15:restartNumberingAfterBreak="0">
    <w:nsid w:val="65F0668C"/>
    <w:multiLevelType w:val="multilevel"/>
    <w:tmpl w:val="B18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57F11"/>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7E73859"/>
    <w:multiLevelType w:val="hybridMultilevel"/>
    <w:tmpl w:val="7FF6A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0004344">
    <w:abstractNumId w:val="5"/>
  </w:num>
  <w:num w:numId="2" w16cid:durableId="1768890471">
    <w:abstractNumId w:val="7"/>
  </w:num>
  <w:num w:numId="3" w16cid:durableId="1030376865">
    <w:abstractNumId w:val="10"/>
  </w:num>
  <w:num w:numId="4" w16cid:durableId="189689421">
    <w:abstractNumId w:val="9"/>
  </w:num>
  <w:num w:numId="5" w16cid:durableId="236978795">
    <w:abstractNumId w:val="8"/>
  </w:num>
  <w:num w:numId="6" w16cid:durableId="1561746319">
    <w:abstractNumId w:val="13"/>
  </w:num>
  <w:num w:numId="7" w16cid:durableId="738819763">
    <w:abstractNumId w:val="4"/>
  </w:num>
  <w:num w:numId="8" w16cid:durableId="1076170388">
    <w:abstractNumId w:val="11"/>
  </w:num>
  <w:num w:numId="9" w16cid:durableId="89014275">
    <w:abstractNumId w:val="1"/>
  </w:num>
  <w:num w:numId="10" w16cid:durableId="2000424555">
    <w:abstractNumId w:val="12"/>
  </w:num>
  <w:num w:numId="11" w16cid:durableId="1570723972">
    <w:abstractNumId w:val="2"/>
  </w:num>
  <w:num w:numId="12" w16cid:durableId="1343051844">
    <w:abstractNumId w:val="6"/>
  </w:num>
  <w:num w:numId="13" w16cid:durableId="1987004634">
    <w:abstractNumId w:val="3"/>
  </w:num>
  <w:num w:numId="14" w16cid:durableId="17356584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ysium Editing">
    <w15:presenceInfo w15:providerId="None" w15:userId="Elysium Edi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2A"/>
    <w:rsid w:val="000007C1"/>
    <w:rsid w:val="00000B73"/>
    <w:rsid w:val="00000DB9"/>
    <w:rsid w:val="00001313"/>
    <w:rsid w:val="00001F6B"/>
    <w:rsid w:val="000037D6"/>
    <w:rsid w:val="000040C6"/>
    <w:rsid w:val="00005A1C"/>
    <w:rsid w:val="00006D4F"/>
    <w:rsid w:val="00007207"/>
    <w:rsid w:val="000074D0"/>
    <w:rsid w:val="00007528"/>
    <w:rsid w:val="0000753C"/>
    <w:rsid w:val="0000756F"/>
    <w:rsid w:val="00007CD9"/>
    <w:rsid w:val="00010569"/>
    <w:rsid w:val="000106AC"/>
    <w:rsid w:val="00011338"/>
    <w:rsid w:val="0001137F"/>
    <w:rsid w:val="00012465"/>
    <w:rsid w:val="0001261D"/>
    <w:rsid w:val="00012796"/>
    <w:rsid w:val="00012964"/>
    <w:rsid w:val="00014427"/>
    <w:rsid w:val="00014845"/>
    <w:rsid w:val="00014AB9"/>
    <w:rsid w:val="00015B18"/>
    <w:rsid w:val="00016AB1"/>
    <w:rsid w:val="0001732E"/>
    <w:rsid w:val="000175A1"/>
    <w:rsid w:val="000204AA"/>
    <w:rsid w:val="00020A50"/>
    <w:rsid w:val="000211A3"/>
    <w:rsid w:val="00021511"/>
    <w:rsid w:val="00021DB1"/>
    <w:rsid w:val="00022511"/>
    <w:rsid w:val="000229D8"/>
    <w:rsid w:val="0002395B"/>
    <w:rsid w:val="00023D46"/>
    <w:rsid w:val="00023DA5"/>
    <w:rsid w:val="00024264"/>
    <w:rsid w:val="000242AF"/>
    <w:rsid w:val="00025121"/>
    <w:rsid w:val="0002513F"/>
    <w:rsid w:val="000253D8"/>
    <w:rsid w:val="00025BD3"/>
    <w:rsid w:val="00025E9F"/>
    <w:rsid w:val="00026118"/>
    <w:rsid w:val="00030221"/>
    <w:rsid w:val="000302A3"/>
    <w:rsid w:val="00030F62"/>
    <w:rsid w:val="0003101A"/>
    <w:rsid w:val="00031256"/>
    <w:rsid w:val="000313B6"/>
    <w:rsid w:val="000318C2"/>
    <w:rsid w:val="00032957"/>
    <w:rsid w:val="00032C23"/>
    <w:rsid w:val="00032CE5"/>
    <w:rsid w:val="00033459"/>
    <w:rsid w:val="00033559"/>
    <w:rsid w:val="000342CB"/>
    <w:rsid w:val="00035E8B"/>
    <w:rsid w:val="00036022"/>
    <w:rsid w:val="00036186"/>
    <w:rsid w:val="00037388"/>
    <w:rsid w:val="00037441"/>
    <w:rsid w:val="00037DBD"/>
    <w:rsid w:val="000401A9"/>
    <w:rsid w:val="0004060B"/>
    <w:rsid w:val="0004147C"/>
    <w:rsid w:val="0004157A"/>
    <w:rsid w:val="00041765"/>
    <w:rsid w:val="00041803"/>
    <w:rsid w:val="00041E8B"/>
    <w:rsid w:val="0004335A"/>
    <w:rsid w:val="00043DBD"/>
    <w:rsid w:val="000447BC"/>
    <w:rsid w:val="0004494F"/>
    <w:rsid w:val="00045749"/>
    <w:rsid w:val="00045915"/>
    <w:rsid w:val="00045923"/>
    <w:rsid w:val="00046BBB"/>
    <w:rsid w:val="00046C6B"/>
    <w:rsid w:val="0004730B"/>
    <w:rsid w:val="00047447"/>
    <w:rsid w:val="00047EEE"/>
    <w:rsid w:val="0005153C"/>
    <w:rsid w:val="00052569"/>
    <w:rsid w:val="000529D3"/>
    <w:rsid w:val="00053224"/>
    <w:rsid w:val="000533CE"/>
    <w:rsid w:val="000540D6"/>
    <w:rsid w:val="0005606A"/>
    <w:rsid w:val="000562EE"/>
    <w:rsid w:val="000567C8"/>
    <w:rsid w:val="00056BFE"/>
    <w:rsid w:val="000573A9"/>
    <w:rsid w:val="000575BB"/>
    <w:rsid w:val="00057737"/>
    <w:rsid w:val="00060262"/>
    <w:rsid w:val="000609AA"/>
    <w:rsid w:val="00060D7D"/>
    <w:rsid w:val="00061CC9"/>
    <w:rsid w:val="00063546"/>
    <w:rsid w:val="00064E16"/>
    <w:rsid w:val="00065741"/>
    <w:rsid w:val="00065D0F"/>
    <w:rsid w:val="000665E0"/>
    <w:rsid w:val="00066D92"/>
    <w:rsid w:val="00066E80"/>
    <w:rsid w:val="00067587"/>
    <w:rsid w:val="000675A1"/>
    <w:rsid w:val="00067970"/>
    <w:rsid w:val="00067F7D"/>
    <w:rsid w:val="00070519"/>
    <w:rsid w:val="0007125F"/>
    <w:rsid w:val="00071272"/>
    <w:rsid w:val="00071A28"/>
    <w:rsid w:val="00072B58"/>
    <w:rsid w:val="00073181"/>
    <w:rsid w:val="000736E8"/>
    <w:rsid w:val="00073AC0"/>
    <w:rsid w:val="00073D9D"/>
    <w:rsid w:val="00075656"/>
    <w:rsid w:val="00075747"/>
    <w:rsid w:val="00077DE0"/>
    <w:rsid w:val="000815D5"/>
    <w:rsid w:val="00081932"/>
    <w:rsid w:val="00081DD6"/>
    <w:rsid w:val="00082626"/>
    <w:rsid w:val="00082AA5"/>
    <w:rsid w:val="00083410"/>
    <w:rsid w:val="0008346F"/>
    <w:rsid w:val="00084633"/>
    <w:rsid w:val="00084B8C"/>
    <w:rsid w:val="00086118"/>
    <w:rsid w:val="00086139"/>
    <w:rsid w:val="0008640F"/>
    <w:rsid w:val="0008677F"/>
    <w:rsid w:val="000876E1"/>
    <w:rsid w:val="0009091A"/>
    <w:rsid w:val="00091102"/>
    <w:rsid w:val="000911B7"/>
    <w:rsid w:val="00091858"/>
    <w:rsid w:val="00091CA1"/>
    <w:rsid w:val="000922E9"/>
    <w:rsid w:val="00092607"/>
    <w:rsid w:val="0009358E"/>
    <w:rsid w:val="00094598"/>
    <w:rsid w:val="00094BA4"/>
    <w:rsid w:val="0009609A"/>
    <w:rsid w:val="00096326"/>
    <w:rsid w:val="000977F6"/>
    <w:rsid w:val="000A02B1"/>
    <w:rsid w:val="000A15B6"/>
    <w:rsid w:val="000A1DAD"/>
    <w:rsid w:val="000A24B5"/>
    <w:rsid w:val="000A27F1"/>
    <w:rsid w:val="000A2C26"/>
    <w:rsid w:val="000A3642"/>
    <w:rsid w:val="000A5D8F"/>
    <w:rsid w:val="000A6B82"/>
    <w:rsid w:val="000A75F2"/>
    <w:rsid w:val="000A7908"/>
    <w:rsid w:val="000B15DA"/>
    <w:rsid w:val="000B1A70"/>
    <w:rsid w:val="000B1C40"/>
    <w:rsid w:val="000B1CB0"/>
    <w:rsid w:val="000B2092"/>
    <w:rsid w:val="000B281C"/>
    <w:rsid w:val="000B4181"/>
    <w:rsid w:val="000B4226"/>
    <w:rsid w:val="000B4593"/>
    <w:rsid w:val="000B5828"/>
    <w:rsid w:val="000B6CF1"/>
    <w:rsid w:val="000B7525"/>
    <w:rsid w:val="000B7DE2"/>
    <w:rsid w:val="000C02BB"/>
    <w:rsid w:val="000C0964"/>
    <w:rsid w:val="000C0FE3"/>
    <w:rsid w:val="000C1825"/>
    <w:rsid w:val="000C261A"/>
    <w:rsid w:val="000C2F81"/>
    <w:rsid w:val="000C33C7"/>
    <w:rsid w:val="000C3AFC"/>
    <w:rsid w:val="000C4441"/>
    <w:rsid w:val="000C4B89"/>
    <w:rsid w:val="000C54B4"/>
    <w:rsid w:val="000C5EAF"/>
    <w:rsid w:val="000C628E"/>
    <w:rsid w:val="000C67F7"/>
    <w:rsid w:val="000C6D2B"/>
    <w:rsid w:val="000C6DD7"/>
    <w:rsid w:val="000C7837"/>
    <w:rsid w:val="000D06B4"/>
    <w:rsid w:val="000D17AF"/>
    <w:rsid w:val="000D2C40"/>
    <w:rsid w:val="000D3170"/>
    <w:rsid w:val="000D31FA"/>
    <w:rsid w:val="000D33B0"/>
    <w:rsid w:val="000D42DF"/>
    <w:rsid w:val="000D4A18"/>
    <w:rsid w:val="000D56D2"/>
    <w:rsid w:val="000D717A"/>
    <w:rsid w:val="000D759A"/>
    <w:rsid w:val="000D7B15"/>
    <w:rsid w:val="000E1173"/>
    <w:rsid w:val="000E347F"/>
    <w:rsid w:val="000E3F33"/>
    <w:rsid w:val="000E43E5"/>
    <w:rsid w:val="000E4AAF"/>
    <w:rsid w:val="000E4C9F"/>
    <w:rsid w:val="000E4D61"/>
    <w:rsid w:val="000E4EBA"/>
    <w:rsid w:val="000E5559"/>
    <w:rsid w:val="000E5C91"/>
    <w:rsid w:val="000E6AEE"/>
    <w:rsid w:val="000E7530"/>
    <w:rsid w:val="000E7F6E"/>
    <w:rsid w:val="000F06A1"/>
    <w:rsid w:val="000F21C5"/>
    <w:rsid w:val="000F237F"/>
    <w:rsid w:val="000F264D"/>
    <w:rsid w:val="000F29D0"/>
    <w:rsid w:val="000F2E67"/>
    <w:rsid w:val="000F442D"/>
    <w:rsid w:val="000F4AAE"/>
    <w:rsid w:val="000F4AAF"/>
    <w:rsid w:val="000F4CF5"/>
    <w:rsid w:val="000F626E"/>
    <w:rsid w:val="000F637A"/>
    <w:rsid w:val="000F64C5"/>
    <w:rsid w:val="000F65CD"/>
    <w:rsid w:val="000F72BC"/>
    <w:rsid w:val="000F72CE"/>
    <w:rsid w:val="000F77AB"/>
    <w:rsid w:val="000F7BA5"/>
    <w:rsid w:val="00100A91"/>
    <w:rsid w:val="00100C24"/>
    <w:rsid w:val="00101AF2"/>
    <w:rsid w:val="00101B1F"/>
    <w:rsid w:val="0010257C"/>
    <w:rsid w:val="0010262C"/>
    <w:rsid w:val="00103370"/>
    <w:rsid w:val="00103DD9"/>
    <w:rsid w:val="00104269"/>
    <w:rsid w:val="001052D8"/>
    <w:rsid w:val="00105B21"/>
    <w:rsid w:val="00106CB9"/>
    <w:rsid w:val="00106E56"/>
    <w:rsid w:val="00106EAC"/>
    <w:rsid w:val="00107388"/>
    <w:rsid w:val="00107826"/>
    <w:rsid w:val="00107D3D"/>
    <w:rsid w:val="001112F7"/>
    <w:rsid w:val="001124B2"/>
    <w:rsid w:val="00113B40"/>
    <w:rsid w:val="00113CCF"/>
    <w:rsid w:val="00114128"/>
    <w:rsid w:val="001144E3"/>
    <w:rsid w:val="00115299"/>
    <w:rsid w:val="001158A6"/>
    <w:rsid w:val="00116CA5"/>
    <w:rsid w:val="00120F3E"/>
    <w:rsid w:val="00122975"/>
    <w:rsid w:val="00122F2E"/>
    <w:rsid w:val="0012311E"/>
    <w:rsid w:val="0012332C"/>
    <w:rsid w:val="00124C71"/>
    <w:rsid w:val="001257D9"/>
    <w:rsid w:val="00126AD7"/>
    <w:rsid w:val="00126DC8"/>
    <w:rsid w:val="00127739"/>
    <w:rsid w:val="0012798C"/>
    <w:rsid w:val="00130A41"/>
    <w:rsid w:val="00130D24"/>
    <w:rsid w:val="00131B86"/>
    <w:rsid w:val="00131D34"/>
    <w:rsid w:val="001323E1"/>
    <w:rsid w:val="00132A40"/>
    <w:rsid w:val="00132FB4"/>
    <w:rsid w:val="00132FEB"/>
    <w:rsid w:val="00133325"/>
    <w:rsid w:val="001339C2"/>
    <w:rsid w:val="0013437D"/>
    <w:rsid w:val="00134BAC"/>
    <w:rsid w:val="00134E48"/>
    <w:rsid w:val="0013604F"/>
    <w:rsid w:val="00136E03"/>
    <w:rsid w:val="00137091"/>
    <w:rsid w:val="001372BC"/>
    <w:rsid w:val="00137814"/>
    <w:rsid w:val="001403F5"/>
    <w:rsid w:val="00140EFB"/>
    <w:rsid w:val="001417D8"/>
    <w:rsid w:val="00142437"/>
    <w:rsid w:val="0014260E"/>
    <w:rsid w:val="0014295E"/>
    <w:rsid w:val="00143273"/>
    <w:rsid w:val="001466D8"/>
    <w:rsid w:val="00146C32"/>
    <w:rsid w:val="00147C69"/>
    <w:rsid w:val="001515D4"/>
    <w:rsid w:val="00152BD2"/>
    <w:rsid w:val="00152C14"/>
    <w:rsid w:val="00153617"/>
    <w:rsid w:val="0015377D"/>
    <w:rsid w:val="00153986"/>
    <w:rsid w:val="0015407C"/>
    <w:rsid w:val="0015424F"/>
    <w:rsid w:val="0015496A"/>
    <w:rsid w:val="00154B91"/>
    <w:rsid w:val="00154D17"/>
    <w:rsid w:val="00154DCA"/>
    <w:rsid w:val="00154E92"/>
    <w:rsid w:val="00155F92"/>
    <w:rsid w:val="00156C82"/>
    <w:rsid w:val="0015762A"/>
    <w:rsid w:val="00160571"/>
    <w:rsid w:val="0016077D"/>
    <w:rsid w:val="001607C7"/>
    <w:rsid w:val="001612BD"/>
    <w:rsid w:val="001619BD"/>
    <w:rsid w:val="00161B2C"/>
    <w:rsid w:val="0016270D"/>
    <w:rsid w:val="00163337"/>
    <w:rsid w:val="00163773"/>
    <w:rsid w:val="00164182"/>
    <w:rsid w:val="001641D8"/>
    <w:rsid w:val="001645EA"/>
    <w:rsid w:val="001655E2"/>
    <w:rsid w:val="00166399"/>
    <w:rsid w:val="00166CD7"/>
    <w:rsid w:val="00166F51"/>
    <w:rsid w:val="001673B4"/>
    <w:rsid w:val="0017156A"/>
    <w:rsid w:val="00172B63"/>
    <w:rsid w:val="00172DF1"/>
    <w:rsid w:val="00172F80"/>
    <w:rsid w:val="001730D6"/>
    <w:rsid w:val="001739CE"/>
    <w:rsid w:val="00174008"/>
    <w:rsid w:val="001742AF"/>
    <w:rsid w:val="001743A9"/>
    <w:rsid w:val="001743DB"/>
    <w:rsid w:val="0017481D"/>
    <w:rsid w:val="00174BC7"/>
    <w:rsid w:val="001763ED"/>
    <w:rsid w:val="0017641D"/>
    <w:rsid w:val="00180F09"/>
    <w:rsid w:val="00182C72"/>
    <w:rsid w:val="00182E81"/>
    <w:rsid w:val="001833BD"/>
    <w:rsid w:val="00183923"/>
    <w:rsid w:val="00183A14"/>
    <w:rsid w:val="0018410B"/>
    <w:rsid w:val="00184317"/>
    <w:rsid w:val="001846B9"/>
    <w:rsid w:val="00184A51"/>
    <w:rsid w:val="0018642F"/>
    <w:rsid w:val="00190CE2"/>
    <w:rsid w:val="0019161B"/>
    <w:rsid w:val="00191BD5"/>
    <w:rsid w:val="0019214D"/>
    <w:rsid w:val="00192A42"/>
    <w:rsid w:val="001933E3"/>
    <w:rsid w:val="00193F99"/>
    <w:rsid w:val="001946E1"/>
    <w:rsid w:val="0019470D"/>
    <w:rsid w:val="001948ED"/>
    <w:rsid w:val="00194FBC"/>
    <w:rsid w:val="0019600B"/>
    <w:rsid w:val="00197D99"/>
    <w:rsid w:val="001A065D"/>
    <w:rsid w:val="001A0EBC"/>
    <w:rsid w:val="001A0F88"/>
    <w:rsid w:val="001A186A"/>
    <w:rsid w:val="001A2905"/>
    <w:rsid w:val="001A372B"/>
    <w:rsid w:val="001A3736"/>
    <w:rsid w:val="001A3D69"/>
    <w:rsid w:val="001A3E85"/>
    <w:rsid w:val="001A467F"/>
    <w:rsid w:val="001A600F"/>
    <w:rsid w:val="001A6466"/>
    <w:rsid w:val="001A64A5"/>
    <w:rsid w:val="001A6C12"/>
    <w:rsid w:val="001A7513"/>
    <w:rsid w:val="001A7678"/>
    <w:rsid w:val="001A76BA"/>
    <w:rsid w:val="001B10EB"/>
    <w:rsid w:val="001B1653"/>
    <w:rsid w:val="001B1C6C"/>
    <w:rsid w:val="001B2AC3"/>
    <w:rsid w:val="001B385D"/>
    <w:rsid w:val="001B38B5"/>
    <w:rsid w:val="001B4123"/>
    <w:rsid w:val="001B4BAE"/>
    <w:rsid w:val="001B5C29"/>
    <w:rsid w:val="001B6038"/>
    <w:rsid w:val="001B6179"/>
    <w:rsid w:val="001B6762"/>
    <w:rsid w:val="001B7412"/>
    <w:rsid w:val="001C00B4"/>
    <w:rsid w:val="001C00E5"/>
    <w:rsid w:val="001C0193"/>
    <w:rsid w:val="001C032F"/>
    <w:rsid w:val="001C0527"/>
    <w:rsid w:val="001C05D8"/>
    <w:rsid w:val="001C1B1A"/>
    <w:rsid w:val="001C28A1"/>
    <w:rsid w:val="001C2F8F"/>
    <w:rsid w:val="001C3EBE"/>
    <w:rsid w:val="001C4782"/>
    <w:rsid w:val="001C5715"/>
    <w:rsid w:val="001C58B1"/>
    <w:rsid w:val="001C5D2A"/>
    <w:rsid w:val="001C65EB"/>
    <w:rsid w:val="001C6705"/>
    <w:rsid w:val="001C687F"/>
    <w:rsid w:val="001C6E43"/>
    <w:rsid w:val="001C7A5A"/>
    <w:rsid w:val="001C7D8E"/>
    <w:rsid w:val="001D02C4"/>
    <w:rsid w:val="001D0D27"/>
    <w:rsid w:val="001D19A4"/>
    <w:rsid w:val="001D2060"/>
    <w:rsid w:val="001D2D73"/>
    <w:rsid w:val="001D3611"/>
    <w:rsid w:val="001D47DA"/>
    <w:rsid w:val="001D4C01"/>
    <w:rsid w:val="001D552E"/>
    <w:rsid w:val="001D5592"/>
    <w:rsid w:val="001D55EA"/>
    <w:rsid w:val="001D5629"/>
    <w:rsid w:val="001D5842"/>
    <w:rsid w:val="001D6224"/>
    <w:rsid w:val="001D7025"/>
    <w:rsid w:val="001D76CE"/>
    <w:rsid w:val="001E0D56"/>
    <w:rsid w:val="001E1E98"/>
    <w:rsid w:val="001E28F8"/>
    <w:rsid w:val="001E2AAD"/>
    <w:rsid w:val="001E333D"/>
    <w:rsid w:val="001E36BC"/>
    <w:rsid w:val="001E3DD5"/>
    <w:rsid w:val="001E54EB"/>
    <w:rsid w:val="001E5D00"/>
    <w:rsid w:val="001E64AE"/>
    <w:rsid w:val="001E7407"/>
    <w:rsid w:val="001E77D8"/>
    <w:rsid w:val="001F0C6D"/>
    <w:rsid w:val="001F1AE2"/>
    <w:rsid w:val="001F5050"/>
    <w:rsid w:val="001F5063"/>
    <w:rsid w:val="001F685C"/>
    <w:rsid w:val="001F687F"/>
    <w:rsid w:val="001F6AD8"/>
    <w:rsid w:val="001F73FD"/>
    <w:rsid w:val="001F7749"/>
    <w:rsid w:val="001F79CD"/>
    <w:rsid w:val="001F7E77"/>
    <w:rsid w:val="002000D1"/>
    <w:rsid w:val="002012FF"/>
    <w:rsid w:val="0020130A"/>
    <w:rsid w:val="0020147F"/>
    <w:rsid w:val="002015BC"/>
    <w:rsid w:val="00201814"/>
    <w:rsid w:val="00201E3A"/>
    <w:rsid w:val="002023C0"/>
    <w:rsid w:val="002023D7"/>
    <w:rsid w:val="00202776"/>
    <w:rsid w:val="002028E3"/>
    <w:rsid w:val="00203083"/>
    <w:rsid w:val="0020418D"/>
    <w:rsid w:val="002042CE"/>
    <w:rsid w:val="002043B5"/>
    <w:rsid w:val="002046B0"/>
    <w:rsid w:val="00204E52"/>
    <w:rsid w:val="00205296"/>
    <w:rsid w:val="002069F3"/>
    <w:rsid w:val="00207FCF"/>
    <w:rsid w:val="00211429"/>
    <w:rsid w:val="0021161F"/>
    <w:rsid w:val="00212A6E"/>
    <w:rsid w:val="0021537A"/>
    <w:rsid w:val="00215574"/>
    <w:rsid w:val="00215754"/>
    <w:rsid w:val="0021647A"/>
    <w:rsid w:val="00216E39"/>
    <w:rsid w:val="002172D4"/>
    <w:rsid w:val="00217914"/>
    <w:rsid w:val="002203CD"/>
    <w:rsid w:val="00220C89"/>
    <w:rsid w:val="00220EC2"/>
    <w:rsid w:val="00220F72"/>
    <w:rsid w:val="00223AB2"/>
    <w:rsid w:val="002242E9"/>
    <w:rsid w:val="00224AD3"/>
    <w:rsid w:val="00224DCC"/>
    <w:rsid w:val="00225434"/>
    <w:rsid w:val="00225691"/>
    <w:rsid w:val="00227FC1"/>
    <w:rsid w:val="00230879"/>
    <w:rsid w:val="00230AF1"/>
    <w:rsid w:val="00230F4C"/>
    <w:rsid w:val="00232134"/>
    <w:rsid w:val="00233184"/>
    <w:rsid w:val="00233CF6"/>
    <w:rsid w:val="00234012"/>
    <w:rsid w:val="00234371"/>
    <w:rsid w:val="00235B0D"/>
    <w:rsid w:val="00235C0B"/>
    <w:rsid w:val="002365CE"/>
    <w:rsid w:val="00236DF2"/>
    <w:rsid w:val="0023733E"/>
    <w:rsid w:val="00237466"/>
    <w:rsid w:val="0024067E"/>
    <w:rsid w:val="00240CE7"/>
    <w:rsid w:val="00241614"/>
    <w:rsid w:val="0024296A"/>
    <w:rsid w:val="00242985"/>
    <w:rsid w:val="00242F5C"/>
    <w:rsid w:val="00243BEB"/>
    <w:rsid w:val="00243D3A"/>
    <w:rsid w:val="00244C64"/>
    <w:rsid w:val="00245279"/>
    <w:rsid w:val="00245681"/>
    <w:rsid w:val="00246D02"/>
    <w:rsid w:val="00247624"/>
    <w:rsid w:val="0025042F"/>
    <w:rsid w:val="00250510"/>
    <w:rsid w:val="00251B31"/>
    <w:rsid w:val="00251D13"/>
    <w:rsid w:val="00253FBA"/>
    <w:rsid w:val="00253FFE"/>
    <w:rsid w:val="0025425E"/>
    <w:rsid w:val="0025460F"/>
    <w:rsid w:val="00254D27"/>
    <w:rsid w:val="002554D8"/>
    <w:rsid w:val="0025595C"/>
    <w:rsid w:val="0025598F"/>
    <w:rsid w:val="002565C4"/>
    <w:rsid w:val="00256A99"/>
    <w:rsid w:val="00256AB7"/>
    <w:rsid w:val="002576A9"/>
    <w:rsid w:val="00260945"/>
    <w:rsid w:val="00260CCB"/>
    <w:rsid w:val="00261586"/>
    <w:rsid w:val="00261658"/>
    <w:rsid w:val="002618B9"/>
    <w:rsid w:val="00261BF6"/>
    <w:rsid w:val="00263492"/>
    <w:rsid w:val="00264123"/>
    <w:rsid w:val="002641FD"/>
    <w:rsid w:val="002642B2"/>
    <w:rsid w:val="002658CA"/>
    <w:rsid w:val="00265DD5"/>
    <w:rsid w:val="0026759B"/>
    <w:rsid w:val="002677EA"/>
    <w:rsid w:val="00267AB7"/>
    <w:rsid w:val="002708C8"/>
    <w:rsid w:val="00272284"/>
    <w:rsid w:val="00272C22"/>
    <w:rsid w:val="00273840"/>
    <w:rsid w:val="00276935"/>
    <w:rsid w:val="002769D3"/>
    <w:rsid w:val="002774D6"/>
    <w:rsid w:val="002803A0"/>
    <w:rsid w:val="00281BD3"/>
    <w:rsid w:val="00281DDD"/>
    <w:rsid w:val="00282B06"/>
    <w:rsid w:val="002830C4"/>
    <w:rsid w:val="002837A8"/>
    <w:rsid w:val="002838B1"/>
    <w:rsid w:val="00283CD1"/>
    <w:rsid w:val="0028421C"/>
    <w:rsid w:val="0028425A"/>
    <w:rsid w:val="002851B0"/>
    <w:rsid w:val="00285DA2"/>
    <w:rsid w:val="00286ABC"/>
    <w:rsid w:val="00286CF1"/>
    <w:rsid w:val="0029093A"/>
    <w:rsid w:val="00291947"/>
    <w:rsid w:val="0029200E"/>
    <w:rsid w:val="00292594"/>
    <w:rsid w:val="00292D58"/>
    <w:rsid w:val="00292E1B"/>
    <w:rsid w:val="00293CA4"/>
    <w:rsid w:val="0029453D"/>
    <w:rsid w:val="00295408"/>
    <w:rsid w:val="00296EAF"/>
    <w:rsid w:val="00297803"/>
    <w:rsid w:val="00297890"/>
    <w:rsid w:val="00297B04"/>
    <w:rsid w:val="002A0F4C"/>
    <w:rsid w:val="002A1600"/>
    <w:rsid w:val="002A1F41"/>
    <w:rsid w:val="002A20D5"/>
    <w:rsid w:val="002A27A8"/>
    <w:rsid w:val="002A2A3C"/>
    <w:rsid w:val="002A33C7"/>
    <w:rsid w:val="002A3A54"/>
    <w:rsid w:val="002A3B28"/>
    <w:rsid w:val="002A438C"/>
    <w:rsid w:val="002A482C"/>
    <w:rsid w:val="002A50CF"/>
    <w:rsid w:val="002A5895"/>
    <w:rsid w:val="002A5F41"/>
    <w:rsid w:val="002A63BB"/>
    <w:rsid w:val="002A67F8"/>
    <w:rsid w:val="002A67FB"/>
    <w:rsid w:val="002A6D91"/>
    <w:rsid w:val="002A7308"/>
    <w:rsid w:val="002A763A"/>
    <w:rsid w:val="002A7BAF"/>
    <w:rsid w:val="002A7C8C"/>
    <w:rsid w:val="002B0689"/>
    <w:rsid w:val="002B0D25"/>
    <w:rsid w:val="002B1FE7"/>
    <w:rsid w:val="002B2299"/>
    <w:rsid w:val="002B2F1C"/>
    <w:rsid w:val="002B5BD8"/>
    <w:rsid w:val="002B64FD"/>
    <w:rsid w:val="002B7C92"/>
    <w:rsid w:val="002C04E4"/>
    <w:rsid w:val="002C0EE5"/>
    <w:rsid w:val="002C1429"/>
    <w:rsid w:val="002C2256"/>
    <w:rsid w:val="002C3471"/>
    <w:rsid w:val="002C3477"/>
    <w:rsid w:val="002C400A"/>
    <w:rsid w:val="002C490A"/>
    <w:rsid w:val="002C4953"/>
    <w:rsid w:val="002C4C4B"/>
    <w:rsid w:val="002C547C"/>
    <w:rsid w:val="002C5944"/>
    <w:rsid w:val="002C5DDC"/>
    <w:rsid w:val="002C6579"/>
    <w:rsid w:val="002C68DB"/>
    <w:rsid w:val="002D025C"/>
    <w:rsid w:val="002D04F8"/>
    <w:rsid w:val="002D2544"/>
    <w:rsid w:val="002D2838"/>
    <w:rsid w:val="002D2E49"/>
    <w:rsid w:val="002D3508"/>
    <w:rsid w:val="002D3F69"/>
    <w:rsid w:val="002D4466"/>
    <w:rsid w:val="002D4799"/>
    <w:rsid w:val="002D4D7D"/>
    <w:rsid w:val="002D5D87"/>
    <w:rsid w:val="002D60CE"/>
    <w:rsid w:val="002D6C09"/>
    <w:rsid w:val="002D6E4F"/>
    <w:rsid w:val="002D71DE"/>
    <w:rsid w:val="002E0104"/>
    <w:rsid w:val="002E07ED"/>
    <w:rsid w:val="002E09DC"/>
    <w:rsid w:val="002E17A3"/>
    <w:rsid w:val="002E1BF7"/>
    <w:rsid w:val="002E2CD5"/>
    <w:rsid w:val="002E497D"/>
    <w:rsid w:val="002E4ACB"/>
    <w:rsid w:val="002E4BEE"/>
    <w:rsid w:val="002E4DA8"/>
    <w:rsid w:val="002E56F5"/>
    <w:rsid w:val="002E5C62"/>
    <w:rsid w:val="002E5D61"/>
    <w:rsid w:val="002E6793"/>
    <w:rsid w:val="002E79E0"/>
    <w:rsid w:val="002E7BC7"/>
    <w:rsid w:val="002F026F"/>
    <w:rsid w:val="002F07BD"/>
    <w:rsid w:val="002F0B60"/>
    <w:rsid w:val="002F13F8"/>
    <w:rsid w:val="002F143C"/>
    <w:rsid w:val="002F19A0"/>
    <w:rsid w:val="002F1A56"/>
    <w:rsid w:val="002F2076"/>
    <w:rsid w:val="002F251D"/>
    <w:rsid w:val="002F2662"/>
    <w:rsid w:val="002F4758"/>
    <w:rsid w:val="002F4898"/>
    <w:rsid w:val="002F4E58"/>
    <w:rsid w:val="002F5042"/>
    <w:rsid w:val="002F5897"/>
    <w:rsid w:val="002F6DBF"/>
    <w:rsid w:val="002F72F5"/>
    <w:rsid w:val="002F7313"/>
    <w:rsid w:val="002F7BF2"/>
    <w:rsid w:val="00300199"/>
    <w:rsid w:val="00300E27"/>
    <w:rsid w:val="00301250"/>
    <w:rsid w:val="00301603"/>
    <w:rsid w:val="003016BB"/>
    <w:rsid w:val="00301721"/>
    <w:rsid w:val="00301BD3"/>
    <w:rsid w:val="00302271"/>
    <w:rsid w:val="00302D67"/>
    <w:rsid w:val="003043CF"/>
    <w:rsid w:val="003047E9"/>
    <w:rsid w:val="00304BFA"/>
    <w:rsid w:val="00304CC8"/>
    <w:rsid w:val="00304E70"/>
    <w:rsid w:val="003050ED"/>
    <w:rsid w:val="003051DA"/>
    <w:rsid w:val="0030630B"/>
    <w:rsid w:val="0030669A"/>
    <w:rsid w:val="00306929"/>
    <w:rsid w:val="00306C58"/>
    <w:rsid w:val="00306EF7"/>
    <w:rsid w:val="00307C96"/>
    <w:rsid w:val="00310533"/>
    <w:rsid w:val="00310D80"/>
    <w:rsid w:val="00310FCA"/>
    <w:rsid w:val="00311212"/>
    <w:rsid w:val="00311BF7"/>
    <w:rsid w:val="00311E48"/>
    <w:rsid w:val="00312C03"/>
    <w:rsid w:val="0031318E"/>
    <w:rsid w:val="00313BF6"/>
    <w:rsid w:val="00314996"/>
    <w:rsid w:val="00314CD2"/>
    <w:rsid w:val="00314FBC"/>
    <w:rsid w:val="003150CB"/>
    <w:rsid w:val="003152B6"/>
    <w:rsid w:val="00315337"/>
    <w:rsid w:val="003159DF"/>
    <w:rsid w:val="00316BB6"/>
    <w:rsid w:val="003172AE"/>
    <w:rsid w:val="003202B2"/>
    <w:rsid w:val="003202CD"/>
    <w:rsid w:val="00320782"/>
    <w:rsid w:val="00321656"/>
    <w:rsid w:val="003221D4"/>
    <w:rsid w:val="003235F2"/>
    <w:rsid w:val="00323965"/>
    <w:rsid w:val="00323FDA"/>
    <w:rsid w:val="003240B9"/>
    <w:rsid w:val="00325F87"/>
    <w:rsid w:val="003261C7"/>
    <w:rsid w:val="00326399"/>
    <w:rsid w:val="003266AD"/>
    <w:rsid w:val="003277D9"/>
    <w:rsid w:val="00327A01"/>
    <w:rsid w:val="003300C8"/>
    <w:rsid w:val="00330472"/>
    <w:rsid w:val="0033208F"/>
    <w:rsid w:val="00332518"/>
    <w:rsid w:val="00332E74"/>
    <w:rsid w:val="003408DE"/>
    <w:rsid w:val="00340AA6"/>
    <w:rsid w:val="00340DCB"/>
    <w:rsid w:val="00341AAA"/>
    <w:rsid w:val="00341F74"/>
    <w:rsid w:val="00342B38"/>
    <w:rsid w:val="00342C93"/>
    <w:rsid w:val="003438BA"/>
    <w:rsid w:val="00343C52"/>
    <w:rsid w:val="00345214"/>
    <w:rsid w:val="00345390"/>
    <w:rsid w:val="0034731E"/>
    <w:rsid w:val="003478FA"/>
    <w:rsid w:val="003505AE"/>
    <w:rsid w:val="00350B45"/>
    <w:rsid w:val="0035107A"/>
    <w:rsid w:val="00351B3A"/>
    <w:rsid w:val="00352750"/>
    <w:rsid w:val="00353086"/>
    <w:rsid w:val="00353305"/>
    <w:rsid w:val="003544AE"/>
    <w:rsid w:val="00355125"/>
    <w:rsid w:val="003556B7"/>
    <w:rsid w:val="00355B59"/>
    <w:rsid w:val="00355C5F"/>
    <w:rsid w:val="0035686D"/>
    <w:rsid w:val="00356B60"/>
    <w:rsid w:val="00357015"/>
    <w:rsid w:val="00357467"/>
    <w:rsid w:val="00357DA7"/>
    <w:rsid w:val="00360705"/>
    <w:rsid w:val="00361A07"/>
    <w:rsid w:val="00361E07"/>
    <w:rsid w:val="00362CEF"/>
    <w:rsid w:val="00363D7F"/>
    <w:rsid w:val="00363EF2"/>
    <w:rsid w:val="003643DB"/>
    <w:rsid w:val="00364FBD"/>
    <w:rsid w:val="00365261"/>
    <w:rsid w:val="00365554"/>
    <w:rsid w:val="00365737"/>
    <w:rsid w:val="00366012"/>
    <w:rsid w:val="003660B9"/>
    <w:rsid w:val="003669DB"/>
    <w:rsid w:val="003669ED"/>
    <w:rsid w:val="00366DAF"/>
    <w:rsid w:val="003710E7"/>
    <w:rsid w:val="00372065"/>
    <w:rsid w:val="0037299C"/>
    <w:rsid w:val="00372B02"/>
    <w:rsid w:val="003731E2"/>
    <w:rsid w:val="00373BA1"/>
    <w:rsid w:val="00373D66"/>
    <w:rsid w:val="003755B5"/>
    <w:rsid w:val="00375615"/>
    <w:rsid w:val="003767D4"/>
    <w:rsid w:val="00377EAC"/>
    <w:rsid w:val="00380095"/>
    <w:rsid w:val="003800B0"/>
    <w:rsid w:val="003801FF"/>
    <w:rsid w:val="00380BA4"/>
    <w:rsid w:val="00380D41"/>
    <w:rsid w:val="003812D2"/>
    <w:rsid w:val="00381790"/>
    <w:rsid w:val="00381C24"/>
    <w:rsid w:val="00382FE8"/>
    <w:rsid w:val="0038534C"/>
    <w:rsid w:val="003855AE"/>
    <w:rsid w:val="00385FC5"/>
    <w:rsid w:val="003862D1"/>
    <w:rsid w:val="00386AE8"/>
    <w:rsid w:val="00386F5C"/>
    <w:rsid w:val="00387305"/>
    <w:rsid w:val="00387397"/>
    <w:rsid w:val="00387593"/>
    <w:rsid w:val="003901F4"/>
    <w:rsid w:val="00390677"/>
    <w:rsid w:val="00390792"/>
    <w:rsid w:val="00390B76"/>
    <w:rsid w:val="00390C65"/>
    <w:rsid w:val="0039118A"/>
    <w:rsid w:val="00391418"/>
    <w:rsid w:val="00392BE4"/>
    <w:rsid w:val="003932FF"/>
    <w:rsid w:val="00393A9B"/>
    <w:rsid w:val="003955C0"/>
    <w:rsid w:val="0039584B"/>
    <w:rsid w:val="00396739"/>
    <w:rsid w:val="00396B51"/>
    <w:rsid w:val="00397310"/>
    <w:rsid w:val="0039754E"/>
    <w:rsid w:val="003A07C9"/>
    <w:rsid w:val="003A278C"/>
    <w:rsid w:val="003A2A12"/>
    <w:rsid w:val="003A419B"/>
    <w:rsid w:val="003A4823"/>
    <w:rsid w:val="003A54BF"/>
    <w:rsid w:val="003A57F8"/>
    <w:rsid w:val="003A64F5"/>
    <w:rsid w:val="003A6851"/>
    <w:rsid w:val="003A6B34"/>
    <w:rsid w:val="003A6BD9"/>
    <w:rsid w:val="003A6E31"/>
    <w:rsid w:val="003B00DF"/>
    <w:rsid w:val="003B0411"/>
    <w:rsid w:val="003B0E30"/>
    <w:rsid w:val="003B15BD"/>
    <w:rsid w:val="003B1D26"/>
    <w:rsid w:val="003B23EF"/>
    <w:rsid w:val="003B2D1E"/>
    <w:rsid w:val="003B2D55"/>
    <w:rsid w:val="003B4051"/>
    <w:rsid w:val="003B4BA5"/>
    <w:rsid w:val="003B5599"/>
    <w:rsid w:val="003B5621"/>
    <w:rsid w:val="003B5966"/>
    <w:rsid w:val="003B5DF8"/>
    <w:rsid w:val="003B6291"/>
    <w:rsid w:val="003B66F2"/>
    <w:rsid w:val="003B6AE7"/>
    <w:rsid w:val="003B72CD"/>
    <w:rsid w:val="003B775B"/>
    <w:rsid w:val="003B7803"/>
    <w:rsid w:val="003B7AC5"/>
    <w:rsid w:val="003B7FD3"/>
    <w:rsid w:val="003C15C9"/>
    <w:rsid w:val="003C1B29"/>
    <w:rsid w:val="003C23AA"/>
    <w:rsid w:val="003C2A34"/>
    <w:rsid w:val="003C308B"/>
    <w:rsid w:val="003C4161"/>
    <w:rsid w:val="003C46BA"/>
    <w:rsid w:val="003C53F8"/>
    <w:rsid w:val="003C53FF"/>
    <w:rsid w:val="003C58D2"/>
    <w:rsid w:val="003C5B5A"/>
    <w:rsid w:val="003C6CC6"/>
    <w:rsid w:val="003C72B8"/>
    <w:rsid w:val="003C775D"/>
    <w:rsid w:val="003C7924"/>
    <w:rsid w:val="003D1363"/>
    <w:rsid w:val="003D1BA5"/>
    <w:rsid w:val="003D1F53"/>
    <w:rsid w:val="003D25EC"/>
    <w:rsid w:val="003D2731"/>
    <w:rsid w:val="003D31A9"/>
    <w:rsid w:val="003D346B"/>
    <w:rsid w:val="003D3536"/>
    <w:rsid w:val="003D3CF7"/>
    <w:rsid w:val="003D3EE8"/>
    <w:rsid w:val="003D45ED"/>
    <w:rsid w:val="003D49C5"/>
    <w:rsid w:val="003D51F7"/>
    <w:rsid w:val="003D547F"/>
    <w:rsid w:val="003D54A9"/>
    <w:rsid w:val="003D5A22"/>
    <w:rsid w:val="003D5DBF"/>
    <w:rsid w:val="003D7913"/>
    <w:rsid w:val="003E0239"/>
    <w:rsid w:val="003E0FEF"/>
    <w:rsid w:val="003E151E"/>
    <w:rsid w:val="003E1710"/>
    <w:rsid w:val="003E1A71"/>
    <w:rsid w:val="003E1EEB"/>
    <w:rsid w:val="003E1FB1"/>
    <w:rsid w:val="003E25C9"/>
    <w:rsid w:val="003E2711"/>
    <w:rsid w:val="003E2846"/>
    <w:rsid w:val="003E2954"/>
    <w:rsid w:val="003E2FFF"/>
    <w:rsid w:val="003E306B"/>
    <w:rsid w:val="003E4754"/>
    <w:rsid w:val="003E4C66"/>
    <w:rsid w:val="003E57EE"/>
    <w:rsid w:val="003E5879"/>
    <w:rsid w:val="003E5FFD"/>
    <w:rsid w:val="003F0149"/>
    <w:rsid w:val="003F0230"/>
    <w:rsid w:val="003F0423"/>
    <w:rsid w:val="003F08E2"/>
    <w:rsid w:val="003F0922"/>
    <w:rsid w:val="003F0BF5"/>
    <w:rsid w:val="003F1C07"/>
    <w:rsid w:val="003F1F46"/>
    <w:rsid w:val="003F2007"/>
    <w:rsid w:val="003F34C5"/>
    <w:rsid w:val="003F392D"/>
    <w:rsid w:val="003F4871"/>
    <w:rsid w:val="003F49E2"/>
    <w:rsid w:val="003F4D5B"/>
    <w:rsid w:val="003F506A"/>
    <w:rsid w:val="003F6A86"/>
    <w:rsid w:val="003F6E29"/>
    <w:rsid w:val="003F7560"/>
    <w:rsid w:val="003F7C77"/>
    <w:rsid w:val="00400B11"/>
    <w:rsid w:val="00400D33"/>
    <w:rsid w:val="004019C0"/>
    <w:rsid w:val="00401A02"/>
    <w:rsid w:val="00403CD5"/>
    <w:rsid w:val="00404517"/>
    <w:rsid w:val="00404929"/>
    <w:rsid w:val="00404D36"/>
    <w:rsid w:val="00404D9E"/>
    <w:rsid w:val="00405E99"/>
    <w:rsid w:val="00406505"/>
    <w:rsid w:val="00406BE5"/>
    <w:rsid w:val="0040789C"/>
    <w:rsid w:val="00407E06"/>
    <w:rsid w:val="00407FA2"/>
    <w:rsid w:val="004108B9"/>
    <w:rsid w:val="00410CC5"/>
    <w:rsid w:val="00410E80"/>
    <w:rsid w:val="004112C1"/>
    <w:rsid w:val="0041176C"/>
    <w:rsid w:val="0041248C"/>
    <w:rsid w:val="00412A99"/>
    <w:rsid w:val="004136F6"/>
    <w:rsid w:val="00413AAD"/>
    <w:rsid w:val="00413C4B"/>
    <w:rsid w:val="00413C8C"/>
    <w:rsid w:val="004156C0"/>
    <w:rsid w:val="0041595C"/>
    <w:rsid w:val="00416A1B"/>
    <w:rsid w:val="0041756D"/>
    <w:rsid w:val="00417586"/>
    <w:rsid w:val="004177CE"/>
    <w:rsid w:val="00417A14"/>
    <w:rsid w:val="004201A8"/>
    <w:rsid w:val="0042031B"/>
    <w:rsid w:val="0042061B"/>
    <w:rsid w:val="004212A7"/>
    <w:rsid w:val="00421659"/>
    <w:rsid w:val="004219CD"/>
    <w:rsid w:val="004239CA"/>
    <w:rsid w:val="0042470D"/>
    <w:rsid w:val="00425230"/>
    <w:rsid w:val="0042746A"/>
    <w:rsid w:val="00431C06"/>
    <w:rsid w:val="00431D86"/>
    <w:rsid w:val="00431F80"/>
    <w:rsid w:val="004324B5"/>
    <w:rsid w:val="00433E54"/>
    <w:rsid w:val="004349C8"/>
    <w:rsid w:val="00435C24"/>
    <w:rsid w:val="00435C7A"/>
    <w:rsid w:val="00435CDE"/>
    <w:rsid w:val="00435FE2"/>
    <w:rsid w:val="00436A6E"/>
    <w:rsid w:val="00436E7F"/>
    <w:rsid w:val="00436FB6"/>
    <w:rsid w:val="0043700D"/>
    <w:rsid w:val="00437131"/>
    <w:rsid w:val="004375C4"/>
    <w:rsid w:val="00437894"/>
    <w:rsid w:val="00437F63"/>
    <w:rsid w:val="00442D8A"/>
    <w:rsid w:val="004436BD"/>
    <w:rsid w:val="00443705"/>
    <w:rsid w:val="00444103"/>
    <w:rsid w:val="00444687"/>
    <w:rsid w:val="00444A3D"/>
    <w:rsid w:val="004450D5"/>
    <w:rsid w:val="004451CF"/>
    <w:rsid w:val="004455FB"/>
    <w:rsid w:val="0044560E"/>
    <w:rsid w:val="00445AE6"/>
    <w:rsid w:val="00446BB2"/>
    <w:rsid w:val="00446E1D"/>
    <w:rsid w:val="00447BCF"/>
    <w:rsid w:val="00450E5D"/>
    <w:rsid w:val="004514CD"/>
    <w:rsid w:val="004520DF"/>
    <w:rsid w:val="00452146"/>
    <w:rsid w:val="0045230A"/>
    <w:rsid w:val="00452721"/>
    <w:rsid w:val="00453577"/>
    <w:rsid w:val="00453ADC"/>
    <w:rsid w:val="00455367"/>
    <w:rsid w:val="004562A3"/>
    <w:rsid w:val="00457FA2"/>
    <w:rsid w:val="00460326"/>
    <w:rsid w:val="004603DB"/>
    <w:rsid w:val="00460E79"/>
    <w:rsid w:val="00462B7E"/>
    <w:rsid w:val="004631D4"/>
    <w:rsid w:val="004635BC"/>
    <w:rsid w:val="00463D11"/>
    <w:rsid w:val="00463F8E"/>
    <w:rsid w:val="00464CCF"/>
    <w:rsid w:val="00465080"/>
    <w:rsid w:val="00465117"/>
    <w:rsid w:val="00465813"/>
    <w:rsid w:val="00465B89"/>
    <w:rsid w:val="00465EBD"/>
    <w:rsid w:val="00470354"/>
    <w:rsid w:val="00470D99"/>
    <w:rsid w:val="00470DB3"/>
    <w:rsid w:val="0047136E"/>
    <w:rsid w:val="0047197F"/>
    <w:rsid w:val="004720D8"/>
    <w:rsid w:val="00472338"/>
    <w:rsid w:val="004728FE"/>
    <w:rsid w:val="00474F69"/>
    <w:rsid w:val="00475554"/>
    <w:rsid w:val="00475776"/>
    <w:rsid w:val="00475FA8"/>
    <w:rsid w:val="004767F8"/>
    <w:rsid w:val="00476E24"/>
    <w:rsid w:val="00480A21"/>
    <w:rsid w:val="00480BCE"/>
    <w:rsid w:val="00481F13"/>
    <w:rsid w:val="004822CB"/>
    <w:rsid w:val="0048256F"/>
    <w:rsid w:val="004832E4"/>
    <w:rsid w:val="004834B3"/>
    <w:rsid w:val="004847FD"/>
    <w:rsid w:val="00484FFA"/>
    <w:rsid w:val="004858B8"/>
    <w:rsid w:val="00485915"/>
    <w:rsid w:val="00485A1E"/>
    <w:rsid w:val="00487611"/>
    <w:rsid w:val="00492C07"/>
    <w:rsid w:val="00494F6B"/>
    <w:rsid w:val="00496B6A"/>
    <w:rsid w:val="004971FD"/>
    <w:rsid w:val="004976EF"/>
    <w:rsid w:val="0049781C"/>
    <w:rsid w:val="004A063E"/>
    <w:rsid w:val="004A0A22"/>
    <w:rsid w:val="004A0B1A"/>
    <w:rsid w:val="004A0C83"/>
    <w:rsid w:val="004A0DD2"/>
    <w:rsid w:val="004A2505"/>
    <w:rsid w:val="004A2619"/>
    <w:rsid w:val="004A2E83"/>
    <w:rsid w:val="004A305F"/>
    <w:rsid w:val="004A3218"/>
    <w:rsid w:val="004A337D"/>
    <w:rsid w:val="004A3B79"/>
    <w:rsid w:val="004A5E17"/>
    <w:rsid w:val="004A610E"/>
    <w:rsid w:val="004A666A"/>
    <w:rsid w:val="004A66A7"/>
    <w:rsid w:val="004A6B63"/>
    <w:rsid w:val="004A7490"/>
    <w:rsid w:val="004A7C94"/>
    <w:rsid w:val="004A7F19"/>
    <w:rsid w:val="004B0491"/>
    <w:rsid w:val="004B0A86"/>
    <w:rsid w:val="004B2707"/>
    <w:rsid w:val="004B3414"/>
    <w:rsid w:val="004B4872"/>
    <w:rsid w:val="004B54C5"/>
    <w:rsid w:val="004B62E4"/>
    <w:rsid w:val="004B640A"/>
    <w:rsid w:val="004B68BE"/>
    <w:rsid w:val="004B6AEE"/>
    <w:rsid w:val="004B76C5"/>
    <w:rsid w:val="004B7918"/>
    <w:rsid w:val="004B7E7A"/>
    <w:rsid w:val="004C0D73"/>
    <w:rsid w:val="004C0E39"/>
    <w:rsid w:val="004C2475"/>
    <w:rsid w:val="004C2AF5"/>
    <w:rsid w:val="004C30E5"/>
    <w:rsid w:val="004C4623"/>
    <w:rsid w:val="004C5B11"/>
    <w:rsid w:val="004C6A03"/>
    <w:rsid w:val="004C7071"/>
    <w:rsid w:val="004C748E"/>
    <w:rsid w:val="004C7D00"/>
    <w:rsid w:val="004C7FF1"/>
    <w:rsid w:val="004D057D"/>
    <w:rsid w:val="004D063C"/>
    <w:rsid w:val="004D088D"/>
    <w:rsid w:val="004D0F4E"/>
    <w:rsid w:val="004D1BFF"/>
    <w:rsid w:val="004D1EB2"/>
    <w:rsid w:val="004D1F77"/>
    <w:rsid w:val="004D2A9F"/>
    <w:rsid w:val="004D3743"/>
    <w:rsid w:val="004D3A7E"/>
    <w:rsid w:val="004D4CB4"/>
    <w:rsid w:val="004D549B"/>
    <w:rsid w:val="004D5A18"/>
    <w:rsid w:val="004D6125"/>
    <w:rsid w:val="004D6EB7"/>
    <w:rsid w:val="004D74F7"/>
    <w:rsid w:val="004D79CD"/>
    <w:rsid w:val="004E12FB"/>
    <w:rsid w:val="004E18F5"/>
    <w:rsid w:val="004E269A"/>
    <w:rsid w:val="004E38DC"/>
    <w:rsid w:val="004E5C59"/>
    <w:rsid w:val="004E5FF6"/>
    <w:rsid w:val="004E6B5D"/>
    <w:rsid w:val="004E6C33"/>
    <w:rsid w:val="004F05A6"/>
    <w:rsid w:val="004F0C06"/>
    <w:rsid w:val="004F0E5E"/>
    <w:rsid w:val="004F1765"/>
    <w:rsid w:val="004F1963"/>
    <w:rsid w:val="004F297E"/>
    <w:rsid w:val="004F2F24"/>
    <w:rsid w:val="004F3A15"/>
    <w:rsid w:val="004F3B8C"/>
    <w:rsid w:val="004F41C3"/>
    <w:rsid w:val="004F4EE4"/>
    <w:rsid w:val="004F5E82"/>
    <w:rsid w:val="004F6AEA"/>
    <w:rsid w:val="004F72D0"/>
    <w:rsid w:val="004F7314"/>
    <w:rsid w:val="004F7CA1"/>
    <w:rsid w:val="005002E1"/>
    <w:rsid w:val="00500A85"/>
    <w:rsid w:val="00501339"/>
    <w:rsid w:val="00501529"/>
    <w:rsid w:val="00501DCF"/>
    <w:rsid w:val="005037C8"/>
    <w:rsid w:val="0050473D"/>
    <w:rsid w:val="00504D78"/>
    <w:rsid w:val="00504F9F"/>
    <w:rsid w:val="005056F9"/>
    <w:rsid w:val="005071F2"/>
    <w:rsid w:val="0050771F"/>
    <w:rsid w:val="00507966"/>
    <w:rsid w:val="005079B6"/>
    <w:rsid w:val="005101A7"/>
    <w:rsid w:val="005109D9"/>
    <w:rsid w:val="00511271"/>
    <w:rsid w:val="005113ED"/>
    <w:rsid w:val="0051143E"/>
    <w:rsid w:val="0051195F"/>
    <w:rsid w:val="00512C2A"/>
    <w:rsid w:val="00513464"/>
    <w:rsid w:val="005139C3"/>
    <w:rsid w:val="00513CB7"/>
    <w:rsid w:val="0051406C"/>
    <w:rsid w:val="00514482"/>
    <w:rsid w:val="005159C8"/>
    <w:rsid w:val="00515D45"/>
    <w:rsid w:val="00516749"/>
    <w:rsid w:val="00517438"/>
    <w:rsid w:val="00517DA1"/>
    <w:rsid w:val="00521DD9"/>
    <w:rsid w:val="00523165"/>
    <w:rsid w:val="00523BAF"/>
    <w:rsid w:val="00523E52"/>
    <w:rsid w:val="00524137"/>
    <w:rsid w:val="005248E7"/>
    <w:rsid w:val="00526005"/>
    <w:rsid w:val="0052610A"/>
    <w:rsid w:val="00526156"/>
    <w:rsid w:val="00531318"/>
    <w:rsid w:val="005317D2"/>
    <w:rsid w:val="00531B07"/>
    <w:rsid w:val="00532603"/>
    <w:rsid w:val="005326AA"/>
    <w:rsid w:val="00532AF7"/>
    <w:rsid w:val="00532B41"/>
    <w:rsid w:val="00532D62"/>
    <w:rsid w:val="00533253"/>
    <w:rsid w:val="00533B12"/>
    <w:rsid w:val="00534B1C"/>
    <w:rsid w:val="005357EE"/>
    <w:rsid w:val="00537158"/>
    <w:rsid w:val="00541BB1"/>
    <w:rsid w:val="00542A77"/>
    <w:rsid w:val="00542E5E"/>
    <w:rsid w:val="00543DCB"/>
    <w:rsid w:val="00543DE6"/>
    <w:rsid w:val="00544A23"/>
    <w:rsid w:val="00544D55"/>
    <w:rsid w:val="00544F5E"/>
    <w:rsid w:val="00545AE1"/>
    <w:rsid w:val="0054666F"/>
    <w:rsid w:val="0054702B"/>
    <w:rsid w:val="0054703A"/>
    <w:rsid w:val="00547DB1"/>
    <w:rsid w:val="005502FA"/>
    <w:rsid w:val="00550346"/>
    <w:rsid w:val="0055035E"/>
    <w:rsid w:val="00550C29"/>
    <w:rsid w:val="00551108"/>
    <w:rsid w:val="00551D34"/>
    <w:rsid w:val="00552F62"/>
    <w:rsid w:val="0055345C"/>
    <w:rsid w:val="00553DB2"/>
    <w:rsid w:val="005543A2"/>
    <w:rsid w:val="005546BD"/>
    <w:rsid w:val="005560F4"/>
    <w:rsid w:val="00556819"/>
    <w:rsid w:val="005570A2"/>
    <w:rsid w:val="00557670"/>
    <w:rsid w:val="005603EC"/>
    <w:rsid w:val="00560532"/>
    <w:rsid w:val="00560A92"/>
    <w:rsid w:val="00560B53"/>
    <w:rsid w:val="00560C78"/>
    <w:rsid w:val="005617BA"/>
    <w:rsid w:val="00561C3D"/>
    <w:rsid w:val="00562452"/>
    <w:rsid w:val="0056255C"/>
    <w:rsid w:val="00562E5C"/>
    <w:rsid w:val="00562F1E"/>
    <w:rsid w:val="0056428A"/>
    <w:rsid w:val="0056432F"/>
    <w:rsid w:val="00564433"/>
    <w:rsid w:val="005647D5"/>
    <w:rsid w:val="00564CCF"/>
    <w:rsid w:val="005652F6"/>
    <w:rsid w:val="00566F5A"/>
    <w:rsid w:val="00567ECC"/>
    <w:rsid w:val="005702B6"/>
    <w:rsid w:val="005705A1"/>
    <w:rsid w:val="00570738"/>
    <w:rsid w:val="00570786"/>
    <w:rsid w:val="00570E7A"/>
    <w:rsid w:val="00571A13"/>
    <w:rsid w:val="00571A22"/>
    <w:rsid w:val="00571C5A"/>
    <w:rsid w:val="00571F77"/>
    <w:rsid w:val="00572014"/>
    <w:rsid w:val="005728B6"/>
    <w:rsid w:val="00572C94"/>
    <w:rsid w:val="005737C7"/>
    <w:rsid w:val="00573B54"/>
    <w:rsid w:val="0057425F"/>
    <w:rsid w:val="00574551"/>
    <w:rsid w:val="00574A08"/>
    <w:rsid w:val="00574F6D"/>
    <w:rsid w:val="00575159"/>
    <w:rsid w:val="0057546F"/>
    <w:rsid w:val="0057548E"/>
    <w:rsid w:val="00575961"/>
    <w:rsid w:val="00575DD2"/>
    <w:rsid w:val="005767DA"/>
    <w:rsid w:val="00576B50"/>
    <w:rsid w:val="0057736F"/>
    <w:rsid w:val="005777C9"/>
    <w:rsid w:val="0057794C"/>
    <w:rsid w:val="00577A90"/>
    <w:rsid w:val="005803DC"/>
    <w:rsid w:val="005809F5"/>
    <w:rsid w:val="005828F1"/>
    <w:rsid w:val="00582C59"/>
    <w:rsid w:val="0058395C"/>
    <w:rsid w:val="005839A9"/>
    <w:rsid w:val="00584AF8"/>
    <w:rsid w:val="005851B4"/>
    <w:rsid w:val="005856D9"/>
    <w:rsid w:val="00585A67"/>
    <w:rsid w:val="0058600B"/>
    <w:rsid w:val="0058602D"/>
    <w:rsid w:val="005873E9"/>
    <w:rsid w:val="00587D39"/>
    <w:rsid w:val="00591268"/>
    <w:rsid w:val="005917F7"/>
    <w:rsid w:val="0059202A"/>
    <w:rsid w:val="005929B7"/>
    <w:rsid w:val="00592C95"/>
    <w:rsid w:val="00592CCF"/>
    <w:rsid w:val="005933F2"/>
    <w:rsid w:val="0059398C"/>
    <w:rsid w:val="00593C38"/>
    <w:rsid w:val="00594042"/>
    <w:rsid w:val="005943D6"/>
    <w:rsid w:val="005944C3"/>
    <w:rsid w:val="0059534C"/>
    <w:rsid w:val="0059575F"/>
    <w:rsid w:val="00596CEF"/>
    <w:rsid w:val="005A01C9"/>
    <w:rsid w:val="005A1F1B"/>
    <w:rsid w:val="005A2549"/>
    <w:rsid w:val="005A4362"/>
    <w:rsid w:val="005A4E9A"/>
    <w:rsid w:val="005A5102"/>
    <w:rsid w:val="005A5A83"/>
    <w:rsid w:val="005A61A1"/>
    <w:rsid w:val="005A655A"/>
    <w:rsid w:val="005A6C82"/>
    <w:rsid w:val="005A6EBD"/>
    <w:rsid w:val="005A700F"/>
    <w:rsid w:val="005A71EF"/>
    <w:rsid w:val="005A7E8F"/>
    <w:rsid w:val="005B0AFC"/>
    <w:rsid w:val="005B0D7A"/>
    <w:rsid w:val="005B1224"/>
    <w:rsid w:val="005B21DB"/>
    <w:rsid w:val="005B2686"/>
    <w:rsid w:val="005B3364"/>
    <w:rsid w:val="005B3427"/>
    <w:rsid w:val="005B3583"/>
    <w:rsid w:val="005B3D46"/>
    <w:rsid w:val="005B4B46"/>
    <w:rsid w:val="005B4BEC"/>
    <w:rsid w:val="005B4F1E"/>
    <w:rsid w:val="005B5A06"/>
    <w:rsid w:val="005B5E10"/>
    <w:rsid w:val="005B703C"/>
    <w:rsid w:val="005B7545"/>
    <w:rsid w:val="005C0224"/>
    <w:rsid w:val="005C0530"/>
    <w:rsid w:val="005C0659"/>
    <w:rsid w:val="005C19C6"/>
    <w:rsid w:val="005C2376"/>
    <w:rsid w:val="005C28D1"/>
    <w:rsid w:val="005C2B4F"/>
    <w:rsid w:val="005C3BD2"/>
    <w:rsid w:val="005C3CA4"/>
    <w:rsid w:val="005C44EE"/>
    <w:rsid w:val="005C49C6"/>
    <w:rsid w:val="005C5B8B"/>
    <w:rsid w:val="005C632D"/>
    <w:rsid w:val="005C669A"/>
    <w:rsid w:val="005C722A"/>
    <w:rsid w:val="005C7744"/>
    <w:rsid w:val="005C7ABA"/>
    <w:rsid w:val="005D0073"/>
    <w:rsid w:val="005D2213"/>
    <w:rsid w:val="005D268B"/>
    <w:rsid w:val="005D298D"/>
    <w:rsid w:val="005D2FF8"/>
    <w:rsid w:val="005D4CB9"/>
    <w:rsid w:val="005D545F"/>
    <w:rsid w:val="005D6182"/>
    <w:rsid w:val="005D6560"/>
    <w:rsid w:val="005D66AF"/>
    <w:rsid w:val="005D699F"/>
    <w:rsid w:val="005D6D1C"/>
    <w:rsid w:val="005D7BC9"/>
    <w:rsid w:val="005E04BD"/>
    <w:rsid w:val="005E0B88"/>
    <w:rsid w:val="005E171E"/>
    <w:rsid w:val="005E2C8A"/>
    <w:rsid w:val="005E2F65"/>
    <w:rsid w:val="005E3C30"/>
    <w:rsid w:val="005E45CA"/>
    <w:rsid w:val="005E4AE5"/>
    <w:rsid w:val="005E565E"/>
    <w:rsid w:val="005E5927"/>
    <w:rsid w:val="005E5E84"/>
    <w:rsid w:val="005E5F57"/>
    <w:rsid w:val="005E6F0D"/>
    <w:rsid w:val="005F0305"/>
    <w:rsid w:val="005F04AD"/>
    <w:rsid w:val="005F0888"/>
    <w:rsid w:val="005F08EB"/>
    <w:rsid w:val="005F0E7F"/>
    <w:rsid w:val="005F1254"/>
    <w:rsid w:val="005F33D1"/>
    <w:rsid w:val="005F3815"/>
    <w:rsid w:val="005F410B"/>
    <w:rsid w:val="005F42B2"/>
    <w:rsid w:val="005F4C49"/>
    <w:rsid w:val="005F4C6A"/>
    <w:rsid w:val="005F4EBD"/>
    <w:rsid w:val="005F5AAE"/>
    <w:rsid w:val="005F5DE2"/>
    <w:rsid w:val="005F6F4A"/>
    <w:rsid w:val="005F7D08"/>
    <w:rsid w:val="005F7F7E"/>
    <w:rsid w:val="0060070E"/>
    <w:rsid w:val="00600745"/>
    <w:rsid w:val="00600E17"/>
    <w:rsid w:val="006017E2"/>
    <w:rsid w:val="0060190A"/>
    <w:rsid w:val="00601C26"/>
    <w:rsid w:val="00601DF6"/>
    <w:rsid w:val="006027AA"/>
    <w:rsid w:val="00602BFC"/>
    <w:rsid w:val="00602CC6"/>
    <w:rsid w:val="00603645"/>
    <w:rsid w:val="00603DFC"/>
    <w:rsid w:val="00603F2C"/>
    <w:rsid w:val="006042C4"/>
    <w:rsid w:val="0060523D"/>
    <w:rsid w:val="00606464"/>
    <w:rsid w:val="00606682"/>
    <w:rsid w:val="0060691B"/>
    <w:rsid w:val="00606B7A"/>
    <w:rsid w:val="00607250"/>
    <w:rsid w:val="006072BF"/>
    <w:rsid w:val="00607F94"/>
    <w:rsid w:val="00610ADA"/>
    <w:rsid w:val="006110E2"/>
    <w:rsid w:val="00612ACC"/>
    <w:rsid w:val="00614264"/>
    <w:rsid w:val="00614807"/>
    <w:rsid w:val="00616122"/>
    <w:rsid w:val="006163E9"/>
    <w:rsid w:val="006170A9"/>
    <w:rsid w:val="00617545"/>
    <w:rsid w:val="006179ED"/>
    <w:rsid w:val="006203CE"/>
    <w:rsid w:val="006206B8"/>
    <w:rsid w:val="00621072"/>
    <w:rsid w:val="00621478"/>
    <w:rsid w:val="0062169A"/>
    <w:rsid w:val="00621828"/>
    <w:rsid w:val="00621F33"/>
    <w:rsid w:val="00621FBC"/>
    <w:rsid w:val="006220A8"/>
    <w:rsid w:val="00622181"/>
    <w:rsid w:val="006223A2"/>
    <w:rsid w:val="0062301C"/>
    <w:rsid w:val="00623070"/>
    <w:rsid w:val="00623B14"/>
    <w:rsid w:val="00623CE6"/>
    <w:rsid w:val="006245AE"/>
    <w:rsid w:val="00624CFD"/>
    <w:rsid w:val="00625377"/>
    <w:rsid w:val="00626E7A"/>
    <w:rsid w:val="00627156"/>
    <w:rsid w:val="00627EB8"/>
    <w:rsid w:val="00630760"/>
    <w:rsid w:val="00631D9A"/>
    <w:rsid w:val="006328CA"/>
    <w:rsid w:val="00632913"/>
    <w:rsid w:val="006333A2"/>
    <w:rsid w:val="00633686"/>
    <w:rsid w:val="00633844"/>
    <w:rsid w:val="00633991"/>
    <w:rsid w:val="0063439D"/>
    <w:rsid w:val="00634452"/>
    <w:rsid w:val="00635283"/>
    <w:rsid w:val="006352C7"/>
    <w:rsid w:val="00635742"/>
    <w:rsid w:val="0063596A"/>
    <w:rsid w:val="00636122"/>
    <w:rsid w:val="006363B8"/>
    <w:rsid w:val="006368C4"/>
    <w:rsid w:val="006370E4"/>
    <w:rsid w:val="0063753D"/>
    <w:rsid w:val="006375BA"/>
    <w:rsid w:val="0063791B"/>
    <w:rsid w:val="006401F1"/>
    <w:rsid w:val="0064092A"/>
    <w:rsid w:val="00640DC3"/>
    <w:rsid w:val="00641A44"/>
    <w:rsid w:val="0064300A"/>
    <w:rsid w:val="006439AA"/>
    <w:rsid w:val="00644C02"/>
    <w:rsid w:val="00644FEE"/>
    <w:rsid w:val="0064558C"/>
    <w:rsid w:val="00645ED7"/>
    <w:rsid w:val="00646461"/>
    <w:rsid w:val="00646925"/>
    <w:rsid w:val="0064711C"/>
    <w:rsid w:val="00647ECE"/>
    <w:rsid w:val="006505B3"/>
    <w:rsid w:val="0065075B"/>
    <w:rsid w:val="006511BE"/>
    <w:rsid w:val="00651A5A"/>
    <w:rsid w:val="00651A9A"/>
    <w:rsid w:val="0065255E"/>
    <w:rsid w:val="006528A6"/>
    <w:rsid w:val="006532A5"/>
    <w:rsid w:val="0065494E"/>
    <w:rsid w:val="006558E0"/>
    <w:rsid w:val="00656959"/>
    <w:rsid w:val="0065754F"/>
    <w:rsid w:val="0065757A"/>
    <w:rsid w:val="00663C2E"/>
    <w:rsid w:val="006641A4"/>
    <w:rsid w:val="00664440"/>
    <w:rsid w:val="00664CE4"/>
    <w:rsid w:val="00664F6B"/>
    <w:rsid w:val="00664FED"/>
    <w:rsid w:val="0066543F"/>
    <w:rsid w:val="00665FF1"/>
    <w:rsid w:val="00667BC4"/>
    <w:rsid w:val="00667C0D"/>
    <w:rsid w:val="00670101"/>
    <w:rsid w:val="00672343"/>
    <w:rsid w:val="0067254C"/>
    <w:rsid w:val="006729E0"/>
    <w:rsid w:val="00672BE0"/>
    <w:rsid w:val="006730F1"/>
    <w:rsid w:val="0067451D"/>
    <w:rsid w:val="00674B33"/>
    <w:rsid w:val="00674D4B"/>
    <w:rsid w:val="0067532F"/>
    <w:rsid w:val="00675F79"/>
    <w:rsid w:val="00676A3A"/>
    <w:rsid w:val="006776BE"/>
    <w:rsid w:val="0067777C"/>
    <w:rsid w:val="00677C19"/>
    <w:rsid w:val="00677EA3"/>
    <w:rsid w:val="00677F5E"/>
    <w:rsid w:val="006806BF"/>
    <w:rsid w:val="00680A59"/>
    <w:rsid w:val="00680D92"/>
    <w:rsid w:val="00680E78"/>
    <w:rsid w:val="00681B16"/>
    <w:rsid w:val="006823F9"/>
    <w:rsid w:val="00682DE7"/>
    <w:rsid w:val="00683F1D"/>
    <w:rsid w:val="0068431C"/>
    <w:rsid w:val="0068467F"/>
    <w:rsid w:val="0068490D"/>
    <w:rsid w:val="00684B9C"/>
    <w:rsid w:val="00684D6E"/>
    <w:rsid w:val="00685755"/>
    <w:rsid w:val="0068712D"/>
    <w:rsid w:val="006871C9"/>
    <w:rsid w:val="00687C1F"/>
    <w:rsid w:val="00687CC0"/>
    <w:rsid w:val="00690F67"/>
    <w:rsid w:val="00691147"/>
    <w:rsid w:val="00691E9F"/>
    <w:rsid w:val="006920AC"/>
    <w:rsid w:val="0069290E"/>
    <w:rsid w:val="006932AC"/>
    <w:rsid w:val="0069346A"/>
    <w:rsid w:val="006935AE"/>
    <w:rsid w:val="00694159"/>
    <w:rsid w:val="006950AA"/>
    <w:rsid w:val="006957D4"/>
    <w:rsid w:val="00696E31"/>
    <w:rsid w:val="0069787F"/>
    <w:rsid w:val="00697EA6"/>
    <w:rsid w:val="006A021E"/>
    <w:rsid w:val="006A1555"/>
    <w:rsid w:val="006A1AD1"/>
    <w:rsid w:val="006A274F"/>
    <w:rsid w:val="006A32C1"/>
    <w:rsid w:val="006A404A"/>
    <w:rsid w:val="006A49F0"/>
    <w:rsid w:val="006A7D31"/>
    <w:rsid w:val="006B16D0"/>
    <w:rsid w:val="006B16E3"/>
    <w:rsid w:val="006B1CD7"/>
    <w:rsid w:val="006B231B"/>
    <w:rsid w:val="006B2B9D"/>
    <w:rsid w:val="006B2CA1"/>
    <w:rsid w:val="006B2FAE"/>
    <w:rsid w:val="006B3E48"/>
    <w:rsid w:val="006B4359"/>
    <w:rsid w:val="006B4B2E"/>
    <w:rsid w:val="006B5054"/>
    <w:rsid w:val="006B5095"/>
    <w:rsid w:val="006B543E"/>
    <w:rsid w:val="006B5601"/>
    <w:rsid w:val="006B5A7B"/>
    <w:rsid w:val="006B6331"/>
    <w:rsid w:val="006B65BD"/>
    <w:rsid w:val="006B6CA4"/>
    <w:rsid w:val="006B742C"/>
    <w:rsid w:val="006B749B"/>
    <w:rsid w:val="006B7C00"/>
    <w:rsid w:val="006B7D50"/>
    <w:rsid w:val="006B7FA2"/>
    <w:rsid w:val="006C0819"/>
    <w:rsid w:val="006C083E"/>
    <w:rsid w:val="006C19D0"/>
    <w:rsid w:val="006C1AED"/>
    <w:rsid w:val="006C21F8"/>
    <w:rsid w:val="006C24C8"/>
    <w:rsid w:val="006C374E"/>
    <w:rsid w:val="006C37A8"/>
    <w:rsid w:val="006C3874"/>
    <w:rsid w:val="006C38D2"/>
    <w:rsid w:val="006C3A5F"/>
    <w:rsid w:val="006C4144"/>
    <w:rsid w:val="006C441B"/>
    <w:rsid w:val="006C48BE"/>
    <w:rsid w:val="006C4FC5"/>
    <w:rsid w:val="006C518D"/>
    <w:rsid w:val="006C5A9A"/>
    <w:rsid w:val="006C5D68"/>
    <w:rsid w:val="006C6E8E"/>
    <w:rsid w:val="006C7000"/>
    <w:rsid w:val="006C7C95"/>
    <w:rsid w:val="006C7ED1"/>
    <w:rsid w:val="006D12BA"/>
    <w:rsid w:val="006D12CB"/>
    <w:rsid w:val="006D23EC"/>
    <w:rsid w:val="006D29CA"/>
    <w:rsid w:val="006D2B8F"/>
    <w:rsid w:val="006D3775"/>
    <w:rsid w:val="006D40C4"/>
    <w:rsid w:val="006D50A0"/>
    <w:rsid w:val="006D5AB3"/>
    <w:rsid w:val="006D5EEB"/>
    <w:rsid w:val="006D6B40"/>
    <w:rsid w:val="006D6E26"/>
    <w:rsid w:val="006D7052"/>
    <w:rsid w:val="006D726F"/>
    <w:rsid w:val="006E1665"/>
    <w:rsid w:val="006E1B48"/>
    <w:rsid w:val="006E1BD3"/>
    <w:rsid w:val="006E25A2"/>
    <w:rsid w:val="006E332F"/>
    <w:rsid w:val="006E346A"/>
    <w:rsid w:val="006E38F7"/>
    <w:rsid w:val="006E431E"/>
    <w:rsid w:val="006E487C"/>
    <w:rsid w:val="006E5387"/>
    <w:rsid w:val="006E56DE"/>
    <w:rsid w:val="006E5A2F"/>
    <w:rsid w:val="006E5BF8"/>
    <w:rsid w:val="006E5F1F"/>
    <w:rsid w:val="006E65B0"/>
    <w:rsid w:val="006E6A14"/>
    <w:rsid w:val="006E6BE6"/>
    <w:rsid w:val="006E7D19"/>
    <w:rsid w:val="006F0387"/>
    <w:rsid w:val="006F0D20"/>
    <w:rsid w:val="006F13A0"/>
    <w:rsid w:val="006F1D24"/>
    <w:rsid w:val="006F2704"/>
    <w:rsid w:val="006F34A3"/>
    <w:rsid w:val="006F386D"/>
    <w:rsid w:val="006F4474"/>
    <w:rsid w:val="006F4935"/>
    <w:rsid w:val="006F4CD1"/>
    <w:rsid w:val="006F5C4A"/>
    <w:rsid w:val="006F5F35"/>
    <w:rsid w:val="006F5FE9"/>
    <w:rsid w:val="006F615B"/>
    <w:rsid w:val="006F692D"/>
    <w:rsid w:val="006F764F"/>
    <w:rsid w:val="00700811"/>
    <w:rsid w:val="00700FD6"/>
    <w:rsid w:val="007025A5"/>
    <w:rsid w:val="00703159"/>
    <w:rsid w:val="007033ED"/>
    <w:rsid w:val="0070414A"/>
    <w:rsid w:val="00704FB5"/>
    <w:rsid w:val="00705259"/>
    <w:rsid w:val="007053EE"/>
    <w:rsid w:val="00705CCA"/>
    <w:rsid w:val="00706380"/>
    <w:rsid w:val="0070651B"/>
    <w:rsid w:val="00706814"/>
    <w:rsid w:val="00710464"/>
    <w:rsid w:val="0071047D"/>
    <w:rsid w:val="00710A9C"/>
    <w:rsid w:val="00711F71"/>
    <w:rsid w:val="0071215D"/>
    <w:rsid w:val="0071256B"/>
    <w:rsid w:val="00712EE5"/>
    <w:rsid w:val="00714AEE"/>
    <w:rsid w:val="00714C03"/>
    <w:rsid w:val="00715B71"/>
    <w:rsid w:val="007160E5"/>
    <w:rsid w:val="007161DB"/>
    <w:rsid w:val="0071629D"/>
    <w:rsid w:val="00716AC0"/>
    <w:rsid w:val="00716F7F"/>
    <w:rsid w:val="007201AE"/>
    <w:rsid w:val="0072042C"/>
    <w:rsid w:val="00721D4C"/>
    <w:rsid w:val="0072208F"/>
    <w:rsid w:val="00722861"/>
    <w:rsid w:val="0072299A"/>
    <w:rsid w:val="007231CD"/>
    <w:rsid w:val="0072378A"/>
    <w:rsid w:val="00723FD9"/>
    <w:rsid w:val="0072448B"/>
    <w:rsid w:val="00724499"/>
    <w:rsid w:val="0072480D"/>
    <w:rsid w:val="00724869"/>
    <w:rsid w:val="00724E62"/>
    <w:rsid w:val="00726B0B"/>
    <w:rsid w:val="0072760A"/>
    <w:rsid w:val="007305CE"/>
    <w:rsid w:val="00730C51"/>
    <w:rsid w:val="00730F7B"/>
    <w:rsid w:val="00731355"/>
    <w:rsid w:val="00731B2C"/>
    <w:rsid w:val="007322A2"/>
    <w:rsid w:val="0073243C"/>
    <w:rsid w:val="0073296C"/>
    <w:rsid w:val="007329A4"/>
    <w:rsid w:val="00732FA1"/>
    <w:rsid w:val="00733258"/>
    <w:rsid w:val="00733361"/>
    <w:rsid w:val="00733A2A"/>
    <w:rsid w:val="007345C6"/>
    <w:rsid w:val="00734633"/>
    <w:rsid w:val="007348D1"/>
    <w:rsid w:val="00734CFC"/>
    <w:rsid w:val="00735A05"/>
    <w:rsid w:val="00735F91"/>
    <w:rsid w:val="007364DA"/>
    <w:rsid w:val="00736BC9"/>
    <w:rsid w:val="00737AE0"/>
    <w:rsid w:val="00737B92"/>
    <w:rsid w:val="007406C6"/>
    <w:rsid w:val="007409C9"/>
    <w:rsid w:val="00741406"/>
    <w:rsid w:val="00742A2F"/>
    <w:rsid w:val="00743AD5"/>
    <w:rsid w:val="00744D66"/>
    <w:rsid w:val="00745ACA"/>
    <w:rsid w:val="00745B6D"/>
    <w:rsid w:val="007469F3"/>
    <w:rsid w:val="00747994"/>
    <w:rsid w:val="00747EB8"/>
    <w:rsid w:val="00747F00"/>
    <w:rsid w:val="00750B0F"/>
    <w:rsid w:val="00750E01"/>
    <w:rsid w:val="00751746"/>
    <w:rsid w:val="00751E49"/>
    <w:rsid w:val="00751F11"/>
    <w:rsid w:val="00751F85"/>
    <w:rsid w:val="00752069"/>
    <w:rsid w:val="007521F7"/>
    <w:rsid w:val="00753215"/>
    <w:rsid w:val="007534A6"/>
    <w:rsid w:val="00753824"/>
    <w:rsid w:val="0075444D"/>
    <w:rsid w:val="00755A49"/>
    <w:rsid w:val="0075629C"/>
    <w:rsid w:val="00756786"/>
    <w:rsid w:val="00757BC6"/>
    <w:rsid w:val="00760086"/>
    <w:rsid w:val="00760212"/>
    <w:rsid w:val="007603B0"/>
    <w:rsid w:val="00760C73"/>
    <w:rsid w:val="00761478"/>
    <w:rsid w:val="00761C30"/>
    <w:rsid w:val="00762D57"/>
    <w:rsid w:val="0076435F"/>
    <w:rsid w:val="007656AD"/>
    <w:rsid w:val="00765717"/>
    <w:rsid w:val="007658E2"/>
    <w:rsid w:val="00766290"/>
    <w:rsid w:val="00766C3E"/>
    <w:rsid w:val="00767CD5"/>
    <w:rsid w:val="0077046B"/>
    <w:rsid w:val="007707AB"/>
    <w:rsid w:val="0077173B"/>
    <w:rsid w:val="0077286D"/>
    <w:rsid w:val="00772912"/>
    <w:rsid w:val="007734AF"/>
    <w:rsid w:val="00773C31"/>
    <w:rsid w:val="00773E23"/>
    <w:rsid w:val="00774020"/>
    <w:rsid w:val="007750C6"/>
    <w:rsid w:val="007753B2"/>
    <w:rsid w:val="007760B0"/>
    <w:rsid w:val="00776287"/>
    <w:rsid w:val="0077730B"/>
    <w:rsid w:val="00780315"/>
    <w:rsid w:val="00780875"/>
    <w:rsid w:val="00780D3D"/>
    <w:rsid w:val="00781499"/>
    <w:rsid w:val="00781825"/>
    <w:rsid w:val="007818CB"/>
    <w:rsid w:val="007820B2"/>
    <w:rsid w:val="00782FB5"/>
    <w:rsid w:val="007832CD"/>
    <w:rsid w:val="00783CA4"/>
    <w:rsid w:val="007840FC"/>
    <w:rsid w:val="00785216"/>
    <w:rsid w:val="007853DC"/>
    <w:rsid w:val="00786238"/>
    <w:rsid w:val="007873EA"/>
    <w:rsid w:val="00790247"/>
    <w:rsid w:val="00790A67"/>
    <w:rsid w:val="00790AD8"/>
    <w:rsid w:val="00790E2B"/>
    <w:rsid w:val="00791A5A"/>
    <w:rsid w:val="00791B93"/>
    <w:rsid w:val="00792A35"/>
    <w:rsid w:val="007936EE"/>
    <w:rsid w:val="00794790"/>
    <w:rsid w:val="007956CB"/>
    <w:rsid w:val="00795BE2"/>
    <w:rsid w:val="00795F15"/>
    <w:rsid w:val="00796E3A"/>
    <w:rsid w:val="007974F1"/>
    <w:rsid w:val="00797E6C"/>
    <w:rsid w:val="007A0783"/>
    <w:rsid w:val="007A1528"/>
    <w:rsid w:val="007A1994"/>
    <w:rsid w:val="007A1A1C"/>
    <w:rsid w:val="007A350C"/>
    <w:rsid w:val="007A3518"/>
    <w:rsid w:val="007A3C7D"/>
    <w:rsid w:val="007A419E"/>
    <w:rsid w:val="007A43B7"/>
    <w:rsid w:val="007A4744"/>
    <w:rsid w:val="007A4B9F"/>
    <w:rsid w:val="007A514F"/>
    <w:rsid w:val="007A541D"/>
    <w:rsid w:val="007A61FE"/>
    <w:rsid w:val="007A674D"/>
    <w:rsid w:val="007A6952"/>
    <w:rsid w:val="007A72A7"/>
    <w:rsid w:val="007A74AF"/>
    <w:rsid w:val="007B188F"/>
    <w:rsid w:val="007B1EF9"/>
    <w:rsid w:val="007B28D9"/>
    <w:rsid w:val="007B3150"/>
    <w:rsid w:val="007B3319"/>
    <w:rsid w:val="007B336A"/>
    <w:rsid w:val="007B4E06"/>
    <w:rsid w:val="007B5E9B"/>
    <w:rsid w:val="007B6BC2"/>
    <w:rsid w:val="007B7394"/>
    <w:rsid w:val="007B7654"/>
    <w:rsid w:val="007B7815"/>
    <w:rsid w:val="007C2D1C"/>
    <w:rsid w:val="007C2D82"/>
    <w:rsid w:val="007C51BC"/>
    <w:rsid w:val="007C5C32"/>
    <w:rsid w:val="007C6D36"/>
    <w:rsid w:val="007C70B8"/>
    <w:rsid w:val="007C7779"/>
    <w:rsid w:val="007D033F"/>
    <w:rsid w:val="007D0F1F"/>
    <w:rsid w:val="007D21CC"/>
    <w:rsid w:val="007D26E2"/>
    <w:rsid w:val="007D39CE"/>
    <w:rsid w:val="007D3C91"/>
    <w:rsid w:val="007D3FA7"/>
    <w:rsid w:val="007D437B"/>
    <w:rsid w:val="007D519D"/>
    <w:rsid w:val="007D57E1"/>
    <w:rsid w:val="007D5899"/>
    <w:rsid w:val="007D5925"/>
    <w:rsid w:val="007D5998"/>
    <w:rsid w:val="007D5D0C"/>
    <w:rsid w:val="007D6DBC"/>
    <w:rsid w:val="007D723A"/>
    <w:rsid w:val="007D7335"/>
    <w:rsid w:val="007E05A2"/>
    <w:rsid w:val="007E0A0C"/>
    <w:rsid w:val="007E0AE8"/>
    <w:rsid w:val="007E0D65"/>
    <w:rsid w:val="007E16D9"/>
    <w:rsid w:val="007E1901"/>
    <w:rsid w:val="007E1F18"/>
    <w:rsid w:val="007E2360"/>
    <w:rsid w:val="007E2570"/>
    <w:rsid w:val="007E25B6"/>
    <w:rsid w:val="007E28E1"/>
    <w:rsid w:val="007E3802"/>
    <w:rsid w:val="007E5A17"/>
    <w:rsid w:val="007E6D9F"/>
    <w:rsid w:val="007E726F"/>
    <w:rsid w:val="007E72AB"/>
    <w:rsid w:val="007E73D3"/>
    <w:rsid w:val="007E73FE"/>
    <w:rsid w:val="007F022A"/>
    <w:rsid w:val="007F0494"/>
    <w:rsid w:val="007F051E"/>
    <w:rsid w:val="007F06F7"/>
    <w:rsid w:val="007F07AC"/>
    <w:rsid w:val="007F120E"/>
    <w:rsid w:val="007F139E"/>
    <w:rsid w:val="007F1CB2"/>
    <w:rsid w:val="007F1F01"/>
    <w:rsid w:val="007F22BC"/>
    <w:rsid w:val="007F281F"/>
    <w:rsid w:val="007F2991"/>
    <w:rsid w:val="007F2BCC"/>
    <w:rsid w:val="007F2D50"/>
    <w:rsid w:val="007F35FF"/>
    <w:rsid w:val="007F3C4B"/>
    <w:rsid w:val="007F41AC"/>
    <w:rsid w:val="007F5087"/>
    <w:rsid w:val="007F56AE"/>
    <w:rsid w:val="007F5C42"/>
    <w:rsid w:val="007F5CD9"/>
    <w:rsid w:val="007F5CE4"/>
    <w:rsid w:val="007F6304"/>
    <w:rsid w:val="007F65E2"/>
    <w:rsid w:val="007F6C74"/>
    <w:rsid w:val="007F7610"/>
    <w:rsid w:val="00800C23"/>
    <w:rsid w:val="00801AD9"/>
    <w:rsid w:val="00801E90"/>
    <w:rsid w:val="00802230"/>
    <w:rsid w:val="008029FF"/>
    <w:rsid w:val="008034B5"/>
    <w:rsid w:val="00803786"/>
    <w:rsid w:val="00804B8E"/>
    <w:rsid w:val="00805A2C"/>
    <w:rsid w:val="008069DA"/>
    <w:rsid w:val="00806BC1"/>
    <w:rsid w:val="008073E5"/>
    <w:rsid w:val="00807CE1"/>
    <w:rsid w:val="008109B5"/>
    <w:rsid w:val="0081137B"/>
    <w:rsid w:val="00811CB7"/>
    <w:rsid w:val="0081299C"/>
    <w:rsid w:val="00812A3B"/>
    <w:rsid w:val="00812A41"/>
    <w:rsid w:val="00813DE5"/>
    <w:rsid w:val="00814D37"/>
    <w:rsid w:val="00816A70"/>
    <w:rsid w:val="00817699"/>
    <w:rsid w:val="00817FAC"/>
    <w:rsid w:val="00820B45"/>
    <w:rsid w:val="00821D3F"/>
    <w:rsid w:val="008250E1"/>
    <w:rsid w:val="008257C3"/>
    <w:rsid w:val="0082613A"/>
    <w:rsid w:val="00826150"/>
    <w:rsid w:val="008268A9"/>
    <w:rsid w:val="008310D7"/>
    <w:rsid w:val="00831555"/>
    <w:rsid w:val="008315DA"/>
    <w:rsid w:val="008328EE"/>
    <w:rsid w:val="00834A6B"/>
    <w:rsid w:val="00834C51"/>
    <w:rsid w:val="00835374"/>
    <w:rsid w:val="00835881"/>
    <w:rsid w:val="00836AF1"/>
    <w:rsid w:val="00836B8E"/>
    <w:rsid w:val="00840286"/>
    <w:rsid w:val="0084057B"/>
    <w:rsid w:val="0084275F"/>
    <w:rsid w:val="00842D26"/>
    <w:rsid w:val="0084331F"/>
    <w:rsid w:val="00844389"/>
    <w:rsid w:val="00844562"/>
    <w:rsid w:val="00845ACC"/>
    <w:rsid w:val="008467E3"/>
    <w:rsid w:val="0084684C"/>
    <w:rsid w:val="00846A4C"/>
    <w:rsid w:val="00846AB6"/>
    <w:rsid w:val="0084781E"/>
    <w:rsid w:val="00847D3F"/>
    <w:rsid w:val="00847F92"/>
    <w:rsid w:val="008515A7"/>
    <w:rsid w:val="0085180D"/>
    <w:rsid w:val="008521FF"/>
    <w:rsid w:val="00852B0B"/>
    <w:rsid w:val="008532A3"/>
    <w:rsid w:val="008536E5"/>
    <w:rsid w:val="00853DE4"/>
    <w:rsid w:val="00853F58"/>
    <w:rsid w:val="00855B07"/>
    <w:rsid w:val="00856631"/>
    <w:rsid w:val="008569AB"/>
    <w:rsid w:val="00857011"/>
    <w:rsid w:val="008572FB"/>
    <w:rsid w:val="0085760D"/>
    <w:rsid w:val="00857EAF"/>
    <w:rsid w:val="0086036E"/>
    <w:rsid w:val="00860680"/>
    <w:rsid w:val="00861B7B"/>
    <w:rsid w:val="00862210"/>
    <w:rsid w:val="00862329"/>
    <w:rsid w:val="00862354"/>
    <w:rsid w:val="0086245A"/>
    <w:rsid w:val="00862B41"/>
    <w:rsid w:val="00863171"/>
    <w:rsid w:val="0086324C"/>
    <w:rsid w:val="00865225"/>
    <w:rsid w:val="00865445"/>
    <w:rsid w:val="00865D43"/>
    <w:rsid w:val="0086679D"/>
    <w:rsid w:val="00866E43"/>
    <w:rsid w:val="00867F0D"/>
    <w:rsid w:val="00870023"/>
    <w:rsid w:val="00870C92"/>
    <w:rsid w:val="008711C8"/>
    <w:rsid w:val="008712C4"/>
    <w:rsid w:val="00871A47"/>
    <w:rsid w:val="00871F41"/>
    <w:rsid w:val="00872489"/>
    <w:rsid w:val="00873170"/>
    <w:rsid w:val="008735C8"/>
    <w:rsid w:val="00873669"/>
    <w:rsid w:val="00873ADB"/>
    <w:rsid w:val="00874231"/>
    <w:rsid w:val="008748C4"/>
    <w:rsid w:val="00875131"/>
    <w:rsid w:val="008752BE"/>
    <w:rsid w:val="00875C23"/>
    <w:rsid w:val="008764B7"/>
    <w:rsid w:val="00877FE1"/>
    <w:rsid w:val="00880BD1"/>
    <w:rsid w:val="00880BE8"/>
    <w:rsid w:val="00880C5E"/>
    <w:rsid w:val="00881684"/>
    <w:rsid w:val="00881E3F"/>
    <w:rsid w:val="00882228"/>
    <w:rsid w:val="00882636"/>
    <w:rsid w:val="0088276A"/>
    <w:rsid w:val="0088377B"/>
    <w:rsid w:val="00884092"/>
    <w:rsid w:val="00884BE5"/>
    <w:rsid w:val="00886213"/>
    <w:rsid w:val="0088686E"/>
    <w:rsid w:val="00886B54"/>
    <w:rsid w:val="0088784C"/>
    <w:rsid w:val="0089047B"/>
    <w:rsid w:val="008906BA"/>
    <w:rsid w:val="00890913"/>
    <w:rsid w:val="00891002"/>
    <w:rsid w:val="0089125B"/>
    <w:rsid w:val="00891B85"/>
    <w:rsid w:val="0089247E"/>
    <w:rsid w:val="0089290E"/>
    <w:rsid w:val="0089300C"/>
    <w:rsid w:val="00894AD5"/>
    <w:rsid w:val="00895B85"/>
    <w:rsid w:val="0089716A"/>
    <w:rsid w:val="00897666"/>
    <w:rsid w:val="00897827"/>
    <w:rsid w:val="00897CDC"/>
    <w:rsid w:val="008A18E3"/>
    <w:rsid w:val="008A2785"/>
    <w:rsid w:val="008A281A"/>
    <w:rsid w:val="008A366F"/>
    <w:rsid w:val="008A3C3C"/>
    <w:rsid w:val="008A4365"/>
    <w:rsid w:val="008A4696"/>
    <w:rsid w:val="008A5B0D"/>
    <w:rsid w:val="008A5BAF"/>
    <w:rsid w:val="008A6BE1"/>
    <w:rsid w:val="008A71CD"/>
    <w:rsid w:val="008A7ABB"/>
    <w:rsid w:val="008A7B6A"/>
    <w:rsid w:val="008A7EF5"/>
    <w:rsid w:val="008B0E1B"/>
    <w:rsid w:val="008B1952"/>
    <w:rsid w:val="008B2338"/>
    <w:rsid w:val="008B2A36"/>
    <w:rsid w:val="008B3C52"/>
    <w:rsid w:val="008B3D6E"/>
    <w:rsid w:val="008B432F"/>
    <w:rsid w:val="008B49BC"/>
    <w:rsid w:val="008B5143"/>
    <w:rsid w:val="008B5892"/>
    <w:rsid w:val="008B5C10"/>
    <w:rsid w:val="008B6A93"/>
    <w:rsid w:val="008B6C2E"/>
    <w:rsid w:val="008B6F10"/>
    <w:rsid w:val="008B701F"/>
    <w:rsid w:val="008B7076"/>
    <w:rsid w:val="008C194C"/>
    <w:rsid w:val="008C3157"/>
    <w:rsid w:val="008C3B70"/>
    <w:rsid w:val="008C45BB"/>
    <w:rsid w:val="008C50FC"/>
    <w:rsid w:val="008C5166"/>
    <w:rsid w:val="008C755F"/>
    <w:rsid w:val="008C788E"/>
    <w:rsid w:val="008C7946"/>
    <w:rsid w:val="008D09A0"/>
    <w:rsid w:val="008D1B04"/>
    <w:rsid w:val="008D1FA3"/>
    <w:rsid w:val="008D29B5"/>
    <w:rsid w:val="008D3773"/>
    <w:rsid w:val="008D4739"/>
    <w:rsid w:val="008D4C50"/>
    <w:rsid w:val="008D714A"/>
    <w:rsid w:val="008D7D91"/>
    <w:rsid w:val="008E0959"/>
    <w:rsid w:val="008E0B0E"/>
    <w:rsid w:val="008E0C4B"/>
    <w:rsid w:val="008E2AC7"/>
    <w:rsid w:val="008E30EB"/>
    <w:rsid w:val="008E4309"/>
    <w:rsid w:val="008E4429"/>
    <w:rsid w:val="008E4481"/>
    <w:rsid w:val="008E46C8"/>
    <w:rsid w:val="008E48B0"/>
    <w:rsid w:val="008E4D2D"/>
    <w:rsid w:val="008E5121"/>
    <w:rsid w:val="008E55A4"/>
    <w:rsid w:val="008E5ED7"/>
    <w:rsid w:val="008E65CE"/>
    <w:rsid w:val="008E78A0"/>
    <w:rsid w:val="008E7A56"/>
    <w:rsid w:val="008F137B"/>
    <w:rsid w:val="008F1E16"/>
    <w:rsid w:val="008F232D"/>
    <w:rsid w:val="008F248C"/>
    <w:rsid w:val="008F2C06"/>
    <w:rsid w:val="008F3081"/>
    <w:rsid w:val="008F3313"/>
    <w:rsid w:val="008F4957"/>
    <w:rsid w:val="008F49E7"/>
    <w:rsid w:val="008F4A99"/>
    <w:rsid w:val="008F54F1"/>
    <w:rsid w:val="008F708E"/>
    <w:rsid w:val="008F73DD"/>
    <w:rsid w:val="008F73EF"/>
    <w:rsid w:val="008F7B97"/>
    <w:rsid w:val="0090009B"/>
    <w:rsid w:val="009003C4"/>
    <w:rsid w:val="00900C6B"/>
    <w:rsid w:val="00900CE6"/>
    <w:rsid w:val="00901ED9"/>
    <w:rsid w:val="00901FF2"/>
    <w:rsid w:val="009025E9"/>
    <w:rsid w:val="00902726"/>
    <w:rsid w:val="009043E6"/>
    <w:rsid w:val="00904529"/>
    <w:rsid w:val="00905B71"/>
    <w:rsid w:val="00906068"/>
    <w:rsid w:val="00907406"/>
    <w:rsid w:val="00907624"/>
    <w:rsid w:val="00907768"/>
    <w:rsid w:val="00910723"/>
    <w:rsid w:val="009108CF"/>
    <w:rsid w:val="00911232"/>
    <w:rsid w:val="009113E2"/>
    <w:rsid w:val="00911809"/>
    <w:rsid w:val="00913207"/>
    <w:rsid w:val="00914390"/>
    <w:rsid w:val="009148DC"/>
    <w:rsid w:val="00914C62"/>
    <w:rsid w:val="0091640A"/>
    <w:rsid w:val="00916417"/>
    <w:rsid w:val="009174A4"/>
    <w:rsid w:val="00917AC2"/>
    <w:rsid w:val="00917DDB"/>
    <w:rsid w:val="00920548"/>
    <w:rsid w:val="009206ED"/>
    <w:rsid w:val="00920A5C"/>
    <w:rsid w:val="009215A3"/>
    <w:rsid w:val="00921CA5"/>
    <w:rsid w:val="00921F96"/>
    <w:rsid w:val="0092205D"/>
    <w:rsid w:val="0092238D"/>
    <w:rsid w:val="00922EDB"/>
    <w:rsid w:val="00923368"/>
    <w:rsid w:val="00923A5F"/>
    <w:rsid w:val="0092452B"/>
    <w:rsid w:val="0092656C"/>
    <w:rsid w:val="00926E01"/>
    <w:rsid w:val="00926E4C"/>
    <w:rsid w:val="0092778F"/>
    <w:rsid w:val="00927D27"/>
    <w:rsid w:val="00927F1C"/>
    <w:rsid w:val="009309D6"/>
    <w:rsid w:val="00930FCC"/>
    <w:rsid w:val="0093174B"/>
    <w:rsid w:val="00931A47"/>
    <w:rsid w:val="00932483"/>
    <w:rsid w:val="0093268D"/>
    <w:rsid w:val="00932C9A"/>
    <w:rsid w:val="009338F6"/>
    <w:rsid w:val="00934466"/>
    <w:rsid w:val="00934851"/>
    <w:rsid w:val="00934B00"/>
    <w:rsid w:val="00936200"/>
    <w:rsid w:val="009362D0"/>
    <w:rsid w:val="0093638C"/>
    <w:rsid w:val="009366AF"/>
    <w:rsid w:val="00936AF2"/>
    <w:rsid w:val="00937BC5"/>
    <w:rsid w:val="00937D32"/>
    <w:rsid w:val="00937F75"/>
    <w:rsid w:val="00941110"/>
    <w:rsid w:val="00941AFB"/>
    <w:rsid w:val="00941F00"/>
    <w:rsid w:val="009432D9"/>
    <w:rsid w:val="009434C9"/>
    <w:rsid w:val="00943597"/>
    <w:rsid w:val="009437B7"/>
    <w:rsid w:val="00944BFC"/>
    <w:rsid w:val="009457C8"/>
    <w:rsid w:val="00945D8A"/>
    <w:rsid w:val="0094600A"/>
    <w:rsid w:val="009460E8"/>
    <w:rsid w:val="0094710F"/>
    <w:rsid w:val="00947B70"/>
    <w:rsid w:val="00950102"/>
    <w:rsid w:val="009508D1"/>
    <w:rsid w:val="00952034"/>
    <w:rsid w:val="009521BA"/>
    <w:rsid w:val="0095223D"/>
    <w:rsid w:val="00952838"/>
    <w:rsid w:val="009539FF"/>
    <w:rsid w:val="00954543"/>
    <w:rsid w:val="00956996"/>
    <w:rsid w:val="00957F64"/>
    <w:rsid w:val="00960ACF"/>
    <w:rsid w:val="00961210"/>
    <w:rsid w:val="00961D68"/>
    <w:rsid w:val="00961E32"/>
    <w:rsid w:val="00961F43"/>
    <w:rsid w:val="00964D5C"/>
    <w:rsid w:val="00967C6D"/>
    <w:rsid w:val="00967DE2"/>
    <w:rsid w:val="0097007A"/>
    <w:rsid w:val="0097054B"/>
    <w:rsid w:val="00970785"/>
    <w:rsid w:val="00971E6A"/>
    <w:rsid w:val="00972C13"/>
    <w:rsid w:val="0097386B"/>
    <w:rsid w:val="00973C5F"/>
    <w:rsid w:val="00973E43"/>
    <w:rsid w:val="00974372"/>
    <w:rsid w:val="009751B7"/>
    <w:rsid w:val="009758F1"/>
    <w:rsid w:val="00975923"/>
    <w:rsid w:val="00975DB9"/>
    <w:rsid w:val="00976884"/>
    <w:rsid w:val="00976D75"/>
    <w:rsid w:val="009818FF"/>
    <w:rsid w:val="00983D02"/>
    <w:rsid w:val="0098413B"/>
    <w:rsid w:val="009842CE"/>
    <w:rsid w:val="00984AF6"/>
    <w:rsid w:val="00984DC1"/>
    <w:rsid w:val="009853DF"/>
    <w:rsid w:val="00986497"/>
    <w:rsid w:val="009865F8"/>
    <w:rsid w:val="00990443"/>
    <w:rsid w:val="00990DDF"/>
    <w:rsid w:val="00990ED7"/>
    <w:rsid w:val="009927DB"/>
    <w:rsid w:val="00992A1B"/>
    <w:rsid w:val="0099325B"/>
    <w:rsid w:val="00994213"/>
    <w:rsid w:val="00995474"/>
    <w:rsid w:val="00995A9D"/>
    <w:rsid w:val="009963AE"/>
    <w:rsid w:val="009967D5"/>
    <w:rsid w:val="00996886"/>
    <w:rsid w:val="00996D3A"/>
    <w:rsid w:val="009A1692"/>
    <w:rsid w:val="009A1AFD"/>
    <w:rsid w:val="009A3398"/>
    <w:rsid w:val="009A34DA"/>
    <w:rsid w:val="009A39BA"/>
    <w:rsid w:val="009A3A85"/>
    <w:rsid w:val="009A3D69"/>
    <w:rsid w:val="009A3DAB"/>
    <w:rsid w:val="009A4302"/>
    <w:rsid w:val="009A64C4"/>
    <w:rsid w:val="009A69B5"/>
    <w:rsid w:val="009A6EFD"/>
    <w:rsid w:val="009A7064"/>
    <w:rsid w:val="009A7A6E"/>
    <w:rsid w:val="009A7E14"/>
    <w:rsid w:val="009B17CB"/>
    <w:rsid w:val="009B2662"/>
    <w:rsid w:val="009B2778"/>
    <w:rsid w:val="009B305E"/>
    <w:rsid w:val="009B3B1A"/>
    <w:rsid w:val="009B44F3"/>
    <w:rsid w:val="009B4E9D"/>
    <w:rsid w:val="009B6EFE"/>
    <w:rsid w:val="009B78D6"/>
    <w:rsid w:val="009C0063"/>
    <w:rsid w:val="009C0767"/>
    <w:rsid w:val="009C0E61"/>
    <w:rsid w:val="009C1000"/>
    <w:rsid w:val="009C1620"/>
    <w:rsid w:val="009C1973"/>
    <w:rsid w:val="009C19C2"/>
    <w:rsid w:val="009C1CB4"/>
    <w:rsid w:val="009C2363"/>
    <w:rsid w:val="009C33D4"/>
    <w:rsid w:val="009C352D"/>
    <w:rsid w:val="009C4691"/>
    <w:rsid w:val="009C48D4"/>
    <w:rsid w:val="009C4AB9"/>
    <w:rsid w:val="009C539D"/>
    <w:rsid w:val="009C5E74"/>
    <w:rsid w:val="009C5F20"/>
    <w:rsid w:val="009C5F59"/>
    <w:rsid w:val="009C6E8A"/>
    <w:rsid w:val="009C6F39"/>
    <w:rsid w:val="009C7109"/>
    <w:rsid w:val="009C7957"/>
    <w:rsid w:val="009D1B28"/>
    <w:rsid w:val="009D2204"/>
    <w:rsid w:val="009D2381"/>
    <w:rsid w:val="009D2B33"/>
    <w:rsid w:val="009D2C97"/>
    <w:rsid w:val="009D3D98"/>
    <w:rsid w:val="009D430A"/>
    <w:rsid w:val="009D4404"/>
    <w:rsid w:val="009D5100"/>
    <w:rsid w:val="009D511C"/>
    <w:rsid w:val="009D5471"/>
    <w:rsid w:val="009D5852"/>
    <w:rsid w:val="009D5CEC"/>
    <w:rsid w:val="009D60EE"/>
    <w:rsid w:val="009D6B95"/>
    <w:rsid w:val="009D6D81"/>
    <w:rsid w:val="009D6ECE"/>
    <w:rsid w:val="009D7E09"/>
    <w:rsid w:val="009E0029"/>
    <w:rsid w:val="009E03A4"/>
    <w:rsid w:val="009E075D"/>
    <w:rsid w:val="009E0CF2"/>
    <w:rsid w:val="009E12AB"/>
    <w:rsid w:val="009E3F6D"/>
    <w:rsid w:val="009E3F91"/>
    <w:rsid w:val="009E50DD"/>
    <w:rsid w:val="009E52BA"/>
    <w:rsid w:val="009E550B"/>
    <w:rsid w:val="009E6195"/>
    <w:rsid w:val="009E7160"/>
    <w:rsid w:val="009E7168"/>
    <w:rsid w:val="009E717A"/>
    <w:rsid w:val="009F082E"/>
    <w:rsid w:val="009F0F4C"/>
    <w:rsid w:val="009F10F2"/>
    <w:rsid w:val="009F1583"/>
    <w:rsid w:val="009F15BC"/>
    <w:rsid w:val="009F2BF1"/>
    <w:rsid w:val="009F3CEB"/>
    <w:rsid w:val="009F4652"/>
    <w:rsid w:val="009F46D7"/>
    <w:rsid w:val="009F4D2C"/>
    <w:rsid w:val="009F55EB"/>
    <w:rsid w:val="009F59BB"/>
    <w:rsid w:val="009F5BE0"/>
    <w:rsid w:val="009F5DE6"/>
    <w:rsid w:val="009F6458"/>
    <w:rsid w:val="009F6955"/>
    <w:rsid w:val="009F755D"/>
    <w:rsid w:val="009F7727"/>
    <w:rsid w:val="009F7777"/>
    <w:rsid w:val="009F79FC"/>
    <w:rsid w:val="009F7CE0"/>
    <w:rsid w:val="00A00052"/>
    <w:rsid w:val="00A00C5F"/>
    <w:rsid w:val="00A01373"/>
    <w:rsid w:val="00A019CA"/>
    <w:rsid w:val="00A01A9A"/>
    <w:rsid w:val="00A01DC2"/>
    <w:rsid w:val="00A01EDD"/>
    <w:rsid w:val="00A040BF"/>
    <w:rsid w:val="00A0489D"/>
    <w:rsid w:val="00A055E3"/>
    <w:rsid w:val="00A05DBC"/>
    <w:rsid w:val="00A06119"/>
    <w:rsid w:val="00A0663B"/>
    <w:rsid w:val="00A0689C"/>
    <w:rsid w:val="00A07252"/>
    <w:rsid w:val="00A07947"/>
    <w:rsid w:val="00A07D15"/>
    <w:rsid w:val="00A07FC0"/>
    <w:rsid w:val="00A109CF"/>
    <w:rsid w:val="00A10E37"/>
    <w:rsid w:val="00A1155B"/>
    <w:rsid w:val="00A1204D"/>
    <w:rsid w:val="00A13821"/>
    <w:rsid w:val="00A13A2C"/>
    <w:rsid w:val="00A13FE9"/>
    <w:rsid w:val="00A1485B"/>
    <w:rsid w:val="00A15E9F"/>
    <w:rsid w:val="00A161E8"/>
    <w:rsid w:val="00A1701A"/>
    <w:rsid w:val="00A17388"/>
    <w:rsid w:val="00A20157"/>
    <w:rsid w:val="00A204BF"/>
    <w:rsid w:val="00A20993"/>
    <w:rsid w:val="00A21142"/>
    <w:rsid w:val="00A21A18"/>
    <w:rsid w:val="00A21DE9"/>
    <w:rsid w:val="00A234CE"/>
    <w:rsid w:val="00A23876"/>
    <w:rsid w:val="00A238AF"/>
    <w:rsid w:val="00A23EB1"/>
    <w:rsid w:val="00A24617"/>
    <w:rsid w:val="00A255FB"/>
    <w:rsid w:val="00A2620D"/>
    <w:rsid w:val="00A26302"/>
    <w:rsid w:val="00A26609"/>
    <w:rsid w:val="00A26B84"/>
    <w:rsid w:val="00A27240"/>
    <w:rsid w:val="00A272F2"/>
    <w:rsid w:val="00A273E7"/>
    <w:rsid w:val="00A27456"/>
    <w:rsid w:val="00A27A86"/>
    <w:rsid w:val="00A27E1C"/>
    <w:rsid w:val="00A27F87"/>
    <w:rsid w:val="00A30478"/>
    <w:rsid w:val="00A31C49"/>
    <w:rsid w:val="00A322A9"/>
    <w:rsid w:val="00A32317"/>
    <w:rsid w:val="00A325F8"/>
    <w:rsid w:val="00A33211"/>
    <w:rsid w:val="00A33CC2"/>
    <w:rsid w:val="00A34843"/>
    <w:rsid w:val="00A34C81"/>
    <w:rsid w:val="00A35C72"/>
    <w:rsid w:val="00A369D3"/>
    <w:rsid w:val="00A36DA6"/>
    <w:rsid w:val="00A37F85"/>
    <w:rsid w:val="00A37FBF"/>
    <w:rsid w:val="00A40698"/>
    <w:rsid w:val="00A4073D"/>
    <w:rsid w:val="00A40962"/>
    <w:rsid w:val="00A40C83"/>
    <w:rsid w:val="00A410AC"/>
    <w:rsid w:val="00A4153B"/>
    <w:rsid w:val="00A41F17"/>
    <w:rsid w:val="00A4234F"/>
    <w:rsid w:val="00A424D6"/>
    <w:rsid w:val="00A427B4"/>
    <w:rsid w:val="00A43839"/>
    <w:rsid w:val="00A45744"/>
    <w:rsid w:val="00A45A9F"/>
    <w:rsid w:val="00A46204"/>
    <w:rsid w:val="00A46262"/>
    <w:rsid w:val="00A4776A"/>
    <w:rsid w:val="00A502DD"/>
    <w:rsid w:val="00A50FA4"/>
    <w:rsid w:val="00A51B84"/>
    <w:rsid w:val="00A52FA5"/>
    <w:rsid w:val="00A534FB"/>
    <w:rsid w:val="00A53CA6"/>
    <w:rsid w:val="00A54455"/>
    <w:rsid w:val="00A547DD"/>
    <w:rsid w:val="00A54D9F"/>
    <w:rsid w:val="00A55496"/>
    <w:rsid w:val="00A55554"/>
    <w:rsid w:val="00A56B40"/>
    <w:rsid w:val="00A56C70"/>
    <w:rsid w:val="00A6189D"/>
    <w:rsid w:val="00A622E0"/>
    <w:rsid w:val="00A62AEE"/>
    <w:rsid w:val="00A6314F"/>
    <w:rsid w:val="00A63664"/>
    <w:rsid w:val="00A63C57"/>
    <w:rsid w:val="00A63CAF"/>
    <w:rsid w:val="00A640F5"/>
    <w:rsid w:val="00A645A5"/>
    <w:rsid w:val="00A64DBC"/>
    <w:rsid w:val="00A6550A"/>
    <w:rsid w:val="00A65DDF"/>
    <w:rsid w:val="00A665EA"/>
    <w:rsid w:val="00A674C0"/>
    <w:rsid w:val="00A679E8"/>
    <w:rsid w:val="00A7091F"/>
    <w:rsid w:val="00A70C96"/>
    <w:rsid w:val="00A71B22"/>
    <w:rsid w:val="00A71ED6"/>
    <w:rsid w:val="00A7307F"/>
    <w:rsid w:val="00A73A96"/>
    <w:rsid w:val="00A73C60"/>
    <w:rsid w:val="00A73D51"/>
    <w:rsid w:val="00A7432F"/>
    <w:rsid w:val="00A7494D"/>
    <w:rsid w:val="00A74C86"/>
    <w:rsid w:val="00A74C92"/>
    <w:rsid w:val="00A765A1"/>
    <w:rsid w:val="00A7681E"/>
    <w:rsid w:val="00A7697A"/>
    <w:rsid w:val="00A770E4"/>
    <w:rsid w:val="00A77478"/>
    <w:rsid w:val="00A80139"/>
    <w:rsid w:val="00A8040E"/>
    <w:rsid w:val="00A815B9"/>
    <w:rsid w:val="00A818C3"/>
    <w:rsid w:val="00A83751"/>
    <w:rsid w:val="00A84DA6"/>
    <w:rsid w:val="00A854F3"/>
    <w:rsid w:val="00A860DD"/>
    <w:rsid w:val="00A865DB"/>
    <w:rsid w:val="00A86685"/>
    <w:rsid w:val="00A87B7A"/>
    <w:rsid w:val="00A92BF5"/>
    <w:rsid w:val="00A92D37"/>
    <w:rsid w:val="00A92E20"/>
    <w:rsid w:val="00A93847"/>
    <w:rsid w:val="00A93B90"/>
    <w:rsid w:val="00A93C41"/>
    <w:rsid w:val="00A94306"/>
    <w:rsid w:val="00A964CB"/>
    <w:rsid w:val="00A96543"/>
    <w:rsid w:val="00A96B06"/>
    <w:rsid w:val="00A97493"/>
    <w:rsid w:val="00A97838"/>
    <w:rsid w:val="00A97931"/>
    <w:rsid w:val="00A97CB5"/>
    <w:rsid w:val="00A97D1E"/>
    <w:rsid w:val="00AA1790"/>
    <w:rsid w:val="00AA1797"/>
    <w:rsid w:val="00AA17AF"/>
    <w:rsid w:val="00AA1D7A"/>
    <w:rsid w:val="00AA2658"/>
    <w:rsid w:val="00AA2AFA"/>
    <w:rsid w:val="00AA2C0F"/>
    <w:rsid w:val="00AA2F40"/>
    <w:rsid w:val="00AA372B"/>
    <w:rsid w:val="00AA38F7"/>
    <w:rsid w:val="00AA40AF"/>
    <w:rsid w:val="00AA41C5"/>
    <w:rsid w:val="00AA422A"/>
    <w:rsid w:val="00AA44D0"/>
    <w:rsid w:val="00AA515A"/>
    <w:rsid w:val="00AA553B"/>
    <w:rsid w:val="00AB0BC8"/>
    <w:rsid w:val="00AB11A3"/>
    <w:rsid w:val="00AB1A0E"/>
    <w:rsid w:val="00AB2127"/>
    <w:rsid w:val="00AB2D4E"/>
    <w:rsid w:val="00AB30ED"/>
    <w:rsid w:val="00AB33AB"/>
    <w:rsid w:val="00AB3434"/>
    <w:rsid w:val="00AB371B"/>
    <w:rsid w:val="00AB434E"/>
    <w:rsid w:val="00AB506C"/>
    <w:rsid w:val="00AB567D"/>
    <w:rsid w:val="00AB5C2D"/>
    <w:rsid w:val="00AB7721"/>
    <w:rsid w:val="00AC0ABA"/>
    <w:rsid w:val="00AC1A35"/>
    <w:rsid w:val="00AC391A"/>
    <w:rsid w:val="00AC55F5"/>
    <w:rsid w:val="00AC655F"/>
    <w:rsid w:val="00AC7162"/>
    <w:rsid w:val="00AC74B9"/>
    <w:rsid w:val="00AC7DC7"/>
    <w:rsid w:val="00AC7DEC"/>
    <w:rsid w:val="00AD03B0"/>
    <w:rsid w:val="00AD0435"/>
    <w:rsid w:val="00AD0604"/>
    <w:rsid w:val="00AD0D98"/>
    <w:rsid w:val="00AD0E48"/>
    <w:rsid w:val="00AD1931"/>
    <w:rsid w:val="00AD2130"/>
    <w:rsid w:val="00AD2186"/>
    <w:rsid w:val="00AD27B7"/>
    <w:rsid w:val="00AD2D8C"/>
    <w:rsid w:val="00AD34C7"/>
    <w:rsid w:val="00AD3A0D"/>
    <w:rsid w:val="00AD41FE"/>
    <w:rsid w:val="00AD5498"/>
    <w:rsid w:val="00AD7016"/>
    <w:rsid w:val="00AD7424"/>
    <w:rsid w:val="00AD7943"/>
    <w:rsid w:val="00AD7B36"/>
    <w:rsid w:val="00AE1EAA"/>
    <w:rsid w:val="00AE3122"/>
    <w:rsid w:val="00AE34ED"/>
    <w:rsid w:val="00AE3BFF"/>
    <w:rsid w:val="00AE4CC8"/>
    <w:rsid w:val="00AE4DBF"/>
    <w:rsid w:val="00AE5044"/>
    <w:rsid w:val="00AE5066"/>
    <w:rsid w:val="00AE57FA"/>
    <w:rsid w:val="00AE6314"/>
    <w:rsid w:val="00AE69C7"/>
    <w:rsid w:val="00AE702F"/>
    <w:rsid w:val="00AE7D1E"/>
    <w:rsid w:val="00AF164D"/>
    <w:rsid w:val="00AF1D07"/>
    <w:rsid w:val="00AF2B45"/>
    <w:rsid w:val="00AF33CA"/>
    <w:rsid w:val="00AF33EF"/>
    <w:rsid w:val="00AF37E9"/>
    <w:rsid w:val="00AF46E2"/>
    <w:rsid w:val="00AF49A6"/>
    <w:rsid w:val="00AF4EF2"/>
    <w:rsid w:val="00AF62C4"/>
    <w:rsid w:val="00AF6FCD"/>
    <w:rsid w:val="00AF72BE"/>
    <w:rsid w:val="00AF7956"/>
    <w:rsid w:val="00AF7E81"/>
    <w:rsid w:val="00B00312"/>
    <w:rsid w:val="00B0058B"/>
    <w:rsid w:val="00B01A9C"/>
    <w:rsid w:val="00B025DD"/>
    <w:rsid w:val="00B02BC7"/>
    <w:rsid w:val="00B02D13"/>
    <w:rsid w:val="00B02DFA"/>
    <w:rsid w:val="00B03DA6"/>
    <w:rsid w:val="00B0412F"/>
    <w:rsid w:val="00B0440C"/>
    <w:rsid w:val="00B04638"/>
    <w:rsid w:val="00B06201"/>
    <w:rsid w:val="00B06C42"/>
    <w:rsid w:val="00B10974"/>
    <w:rsid w:val="00B10BEE"/>
    <w:rsid w:val="00B11004"/>
    <w:rsid w:val="00B1118C"/>
    <w:rsid w:val="00B11F93"/>
    <w:rsid w:val="00B1248B"/>
    <w:rsid w:val="00B13FE2"/>
    <w:rsid w:val="00B142FC"/>
    <w:rsid w:val="00B14429"/>
    <w:rsid w:val="00B15B6D"/>
    <w:rsid w:val="00B16937"/>
    <w:rsid w:val="00B16ABC"/>
    <w:rsid w:val="00B16F24"/>
    <w:rsid w:val="00B172E5"/>
    <w:rsid w:val="00B1790B"/>
    <w:rsid w:val="00B2149C"/>
    <w:rsid w:val="00B22542"/>
    <w:rsid w:val="00B22A99"/>
    <w:rsid w:val="00B23511"/>
    <w:rsid w:val="00B2382D"/>
    <w:rsid w:val="00B238A9"/>
    <w:rsid w:val="00B23BC6"/>
    <w:rsid w:val="00B24150"/>
    <w:rsid w:val="00B24AE9"/>
    <w:rsid w:val="00B26807"/>
    <w:rsid w:val="00B273A5"/>
    <w:rsid w:val="00B30A3B"/>
    <w:rsid w:val="00B30C82"/>
    <w:rsid w:val="00B31B84"/>
    <w:rsid w:val="00B3224F"/>
    <w:rsid w:val="00B32980"/>
    <w:rsid w:val="00B3318F"/>
    <w:rsid w:val="00B333CC"/>
    <w:rsid w:val="00B334E9"/>
    <w:rsid w:val="00B3497F"/>
    <w:rsid w:val="00B34C8E"/>
    <w:rsid w:val="00B3510F"/>
    <w:rsid w:val="00B35388"/>
    <w:rsid w:val="00B35403"/>
    <w:rsid w:val="00B369AD"/>
    <w:rsid w:val="00B36C30"/>
    <w:rsid w:val="00B37024"/>
    <w:rsid w:val="00B371BC"/>
    <w:rsid w:val="00B37FAE"/>
    <w:rsid w:val="00B404D3"/>
    <w:rsid w:val="00B410D1"/>
    <w:rsid w:val="00B410FE"/>
    <w:rsid w:val="00B41B04"/>
    <w:rsid w:val="00B41DC6"/>
    <w:rsid w:val="00B44C32"/>
    <w:rsid w:val="00B45575"/>
    <w:rsid w:val="00B46933"/>
    <w:rsid w:val="00B46D43"/>
    <w:rsid w:val="00B46D80"/>
    <w:rsid w:val="00B4714E"/>
    <w:rsid w:val="00B47835"/>
    <w:rsid w:val="00B47873"/>
    <w:rsid w:val="00B479B4"/>
    <w:rsid w:val="00B5012D"/>
    <w:rsid w:val="00B507DF"/>
    <w:rsid w:val="00B51104"/>
    <w:rsid w:val="00B51789"/>
    <w:rsid w:val="00B53833"/>
    <w:rsid w:val="00B54BDD"/>
    <w:rsid w:val="00B559D1"/>
    <w:rsid w:val="00B55A23"/>
    <w:rsid w:val="00B56363"/>
    <w:rsid w:val="00B566A6"/>
    <w:rsid w:val="00B61D9A"/>
    <w:rsid w:val="00B61FD8"/>
    <w:rsid w:val="00B62A2E"/>
    <w:rsid w:val="00B631F2"/>
    <w:rsid w:val="00B636A5"/>
    <w:rsid w:val="00B64DE0"/>
    <w:rsid w:val="00B65299"/>
    <w:rsid w:val="00B65786"/>
    <w:rsid w:val="00B65BC6"/>
    <w:rsid w:val="00B66FC4"/>
    <w:rsid w:val="00B67362"/>
    <w:rsid w:val="00B674D7"/>
    <w:rsid w:val="00B67FD0"/>
    <w:rsid w:val="00B722F3"/>
    <w:rsid w:val="00B723D0"/>
    <w:rsid w:val="00B72DF3"/>
    <w:rsid w:val="00B7342A"/>
    <w:rsid w:val="00B741EB"/>
    <w:rsid w:val="00B74434"/>
    <w:rsid w:val="00B74E31"/>
    <w:rsid w:val="00B75D2B"/>
    <w:rsid w:val="00B7779D"/>
    <w:rsid w:val="00B77E97"/>
    <w:rsid w:val="00B802FA"/>
    <w:rsid w:val="00B8115E"/>
    <w:rsid w:val="00B81673"/>
    <w:rsid w:val="00B8232C"/>
    <w:rsid w:val="00B82A46"/>
    <w:rsid w:val="00B82A63"/>
    <w:rsid w:val="00B82D41"/>
    <w:rsid w:val="00B845F4"/>
    <w:rsid w:val="00B8530D"/>
    <w:rsid w:val="00B857A8"/>
    <w:rsid w:val="00B85AFA"/>
    <w:rsid w:val="00B85C1C"/>
    <w:rsid w:val="00B85D19"/>
    <w:rsid w:val="00B87B3C"/>
    <w:rsid w:val="00B903CE"/>
    <w:rsid w:val="00B909E7"/>
    <w:rsid w:val="00B918B4"/>
    <w:rsid w:val="00B926F3"/>
    <w:rsid w:val="00B9323B"/>
    <w:rsid w:val="00B9333C"/>
    <w:rsid w:val="00B93BFB"/>
    <w:rsid w:val="00B94157"/>
    <w:rsid w:val="00B941B4"/>
    <w:rsid w:val="00B943B2"/>
    <w:rsid w:val="00B94A20"/>
    <w:rsid w:val="00B95067"/>
    <w:rsid w:val="00B95292"/>
    <w:rsid w:val="00B95B8D"/>
    <w:rsid w:val="00B95E28"/>
    <w:rsid w:val="00B95E58"/>
    <w:rsid w:val="00B95FDB"/>
    <w:rsid w:val="00B962C0"/>
    <w:rsid w:val="00B9643A"/>
    <w:rsid w:val="00B96A95"/>
    <w:rsid w:val="00B96B09"/>
    <w:rsid w:val="00BA0264"/>
    <w:rsid w:val="00BA0504"/>
    <w:rsid w:val="00BA161A"/>
    <w:rsid w:val="00BA1840"/>
    <w:rsid w:val="00BA2494"/>
    <w:rsid w:val="00BA2A4B"/>
    <w:rsid w:val="00BA2A75"/>
    <w:rsid w:val="00BA35D1"/>
    <w:rsid w:val="00BA3BA2"/>
    <w:rsid w:val="00BA46FF"/>
    <w:rsid w:val="00BA4A9B"/>
    <w:rsid w:val="00BA606F"/>
    <w:rsid w:val="00BA646A"/>
    <w:rsid w:val="00BA689A"/>
    <w:rsid w:val="00BA6FEE"/>
    <w:rsid w:val="00BA71E7"/>
    <w:rsid w:val="00BB00CF"/>
    <w:rsid w:val="00BB08AD"/>
    <w:rsid w:val="00BB13CE"/>
    <w:rsid w:val="00BB17E9"/>
    <w:rsid w:val="00BB180F"/>
    <w:rsid w:val="00BB19CB"/>
    <w:rsid w:val="00BB3817"/>
    <w:rsid w:val="00BB619A"/>
    <w:rsid w:val="00BB63BE"/>
    <w:rsid w:val="00BB652B"/>
    <w:rsid w:val="00BB73D4"/>
    <w:rsid w:val="00BC0705"/>
    <w:rsid w:val="00BC09B7"/>
    <w:rsid w:val="00BC1A25"/>
    <w:rsid w:val="00BC23C3"/>
    <w:rsid w:val="00BC25E7"/>
    <w:rsid w:val="00BC278F"/>
    <w:rsid w:val="00BC598E"/>
    <w:rsid w:val="00BC601D"/>
    <w:rsid w:val="00BC6CB7"/>
    <w:rsid w:val="00BC7589"/>
    <w:rsid w:val="00BC770C"/>
    <w:rsid w:val="00BD0984"/>
    <w:rsid w:val="00BD159A"/>
    <w:rsid w:val="00BD1C41"/>
    <w:rsid w:val="00BD1D3C"/>
    <w:rsid w:val="00BD1D5A"/>
    <w:rsid w:val="00BD2D68"/>
    <w:rsid w:val="00BD41EF"/>
    <w:rsid w:val="00BD44FE"/>
    <w:rsid w:val="00BD50DA"/>
    <w:rsid w:val="00BD5A51"/>
    <w:rsid w:val="00BD705B"/>
    <w:rsid w:val="00BE02E7"/>
    <w:rsid w:val="00BE0FA1"/>
    <w:rsid w:val="00BE17B8"/>
    <w:rsid w:val="00BE1CA9"/>
    <w:rsid w:val="00BE2296"/>
    <w:rsid w:val="00BE251F"/>
    <w:rsid w:val="00BE2CB8"/>
    <w:rsid w:val="00BE36AE"/>
    <w:rsid w:val="00BE3C3A"/>
    <w:rsid w:val="00BE55A1"/>
    <w:rsid w:val="00BE5BEF"/>
    <w:rsid w:val="00BE6303"/>
    <w:rsid w:val="00BE67B9"/>
    <w:rsid w:val="00BE6959"/>
    <w:rsid w:val="00BE6F4E"/>
    <w:rsid w:val="00BE71B4"/>
    <w:rsid w:val="00BF02D3"/>
    <w:rsid w:val="00BF232B"/>
    <w:rsid w:val="00BF312F"/>
    <w:rsid w:val="00BF317F"/>
    <w:rsid w:val="00BF411D"/>
    <w:rsid w:val="00BF4813"/>
    <w:rsid w:val="00BF509B"/>
    <w:rsid w:val="00BF6061"/>
    <w:rsid w:val="00BF61B0"/>
    <w:rsid w:val="00BF6717"/>
    <w:rsid w:val="00BF72CD"/>
    <w:rsid w:val="00BF7324"/>
    <w:rsid w:val="00BF7465"/>
    <w:rsid w:val="00C00CA3"/>
    <w:rsid w:val="00C01497"/>
    <w:rsid w:val="00C01724"/>
    <w:rsid w:val="00C0201E"/>
    <w:rsid w:val="00C03205"/>
    <w:rsid w:val="00C032C9"/>
    <w:rsid w:val="00C03322"/>
    <w:rsid w:val="00C04101"/>
    <w:rsid w:val="00C04494"/>
    <w:rsid w:val="00C04565"/>
    <w:rsid w:val="00C04C99"/>
    <w:rsid w:val="00C04DDE"/>
    <w:rsid w:val="00C05C50"/>
    <w:rsid w:val="00C06A7D"/>
    <w:rsid w:val="00C10481"/>
    <w:rsid w:val="00C105BB"/>
    <w:rsid w:val="00C1094F"/>
    <w:rsid w:val="00C11548"/>
    <w:rsid w:val="00C137BE"/>
    <w:rsid w:val="00C13B02"/>
    <w:rsid w:val="00C1404D"/>
    <w:rsid w:val="00C157A7"/>
    <w:rsid w:val="00C160D1"/>
    <w:rsid w:val="00C16FC4"/>
    <w:rsid w:val="00C17207"/>
    <w:rsid w:val="00C178FA"/>
    <w:rsid w:val="00C17ABF"/>
    <w:rsid w:val="00C17AD2"/>
    <w:rsid w:val="00C21223"/>
    <w:rsid w:val="00C22560"/>
    <w:rsid w:val="00C2267C"/>
    <w:rsid w:val="00C22E4E"/>
    <w:rsid w:val="00C22EF0"/>
    <w:rsid w:val="00C23700"/>
    <w:rsid w:val="00C23752"/>
    <w:rsid w:val="00C24213"/>
    <w:rsid w:val="00C24771"/>
    <w:rsid w:val="00C2495A"/>
    <w:rsid w:val="00C24D43"/>
    <w:rsid w:val="00C25410"/>
    <w:rsid w:val="00C260C5"/>
    <w:rsid w:val="00C2708D"/>
    <w:rsid w:val="00C305FE"/>
    <w:rsid w:val="00C30604"/>
    <w:rsid w:val="00C3116E"/>
    <w:rsid w:val="00C32528"/>
    <w:rsid w:val="00C32B24"/>
    <w:rsid w:val="00C32B87"/>
    <w:rsid w:val="00C33590"/>
    <w:rsid w:val="00C3367A"/>
    <w:rsid w:val="00C336EA"/>
    <w:rsid w:val="00C33786"/>
    <w:rsid w:val="00C34204"/>
    <w:rsid w:val="00C34767"/>
    <w:rsid w:val="00C34E88"/>
    <w:rsid w:val="00C351EA"/>
    <w:rsid w:val="00C35481"/>
    <w:rsid w:val="00C35BFD"/>
    <w:rsid w:val="00C36C22"/>
    <w:rsid w:val="00C378FA"/>
    <w:rsid w:val="00C379BE"/>
    <w:rsid w:val="00C37FCA"/>
    <w:rsid w:val="00C4004C"/>
    <w:rsid w:val="00C4051D"/>
    <w:rsid w:val="00C40663"/>
    <w:rsid w:val="00C408D4"/>
    <w:rsid w:val="00C4135A"/>
    <w:rsid w:val="00C418E1"/>
    <w:rsid w:val="00C42529"/>
    <w:rsid w:val="00C43AE9"/>
    <w:rsid w:val="00C44D87"/>
    <w:rsid w:val="00C44F66"/>
    <w:rsid w:val="00C46427"/>
    <w:rsid w:val="00C50AE0"/>
    <w:rsid w:val="00C53AEF"/>
    <w:rsid w:val="00C5446F"/>
    <w:rsid w:val="00C5456E"/>
    <w:rsid w:val="00C54B0B"/>
    <w:rsid w:val="00C55488"/>
    <w:rsid w:val="00C56704"/>
    <w:rsid w:val="00C56C35"/>
    <w:rsid w:val="00C56FF6"/>
    <w:rsid w:val="00C6037D"/>
    <w:rsid w:val="00C6057E"/>
    <w:rsid w:val="00C605A8"/>
    <w:rsid w:val="00C615C8"/>
    <w:rsid w:val="00C61E6B"/>
    <w:rsid w:val="00C63214"/>
    <w:rsid w:val="00C63668"/>
    <w:rsid w:val="00C64C0D"/>
    <w:rsid w:val="00C65729"/>
    <w:rsid w:val="00C65D21"/>
    <w:rsid w:val="00C66344"/>
    <w:rsid w:val="00C665F2"/>
    <w:rsid w:val="00C6690D"/>
    <w:rsid w:val="00C673ED"/>
    <w:rsid w:val="00C70DB0"/>
    <w:rsid w:val="00C71052"/>
    <w:rsid w:val="00C71B70"/>
    <w:rsid w:val="00C71FE4"/>
    <w:rsid w:val="00C72DD3"/>
    <w:rsid w:val="00C73125"/>
    <w:rsid w:val="00C732FE"/>
    <w:rsid w:val="00C73538"/>
    <w:rsid w:val="00C739B2"/>
    <w:rsid w:val="00C743B0"/>
    <w:rsid w:val="00C74652"/>
    <w:rsid w:val="00C74B71"/>
    <w:rsid w:val="00C753D1"/>
    <w:rsid w:val="00C75860"/>
    <w:rsid w:val="00C761F7"/>
    <w:rsid w:val="00C7658A"/>
    <w:rsid w:val="00C76B8D"/>
    <w:rsid w:val="00C778DB"/>
    <w:rsid w:val="00C77B01"/>
    <w:rsid w:val="00C77E78"/>
    <w:rsid w:val="00C803B6"/>
    <w:rsid w:val="00C80ED7"/>
    <w:rsid w:val="00C81254"/>
    <w:rsid w:val="00C8189B"/>
    <w:rsid w:val="00C81D72"/>
    <w:rsid w:val="00C81F04"/>
    <w:rsid w:val="00C81F26"/>
    <w:rsid w:val="00C825DD"/>
    <w:rsid w:val="00C8283C"/>
    <w:rsid w:val="00C82CAB"/>
    <w:rsid w:val="00C8307F"/>
    <w:rsid w:val="00C8362A"/>
    <w:rsid w:val="00C8391E"/>
    <w:rsid w:val="00C83F4D"/>
    <w:rsid w:val="00C84599"/>
    <w:rsid w:val="00C858CA"/>
    <w:rsid w:val="00C85CA6"/>
    <w:rsid w:val="00C85F94"/>
    <w:rsid w:val="00C87769"/>
    <w:rsid w:val="00C87B04"/>
    <w:rsid w:val="00C902D8"/>
    <w:rsid w:val="00C9038F"/>
    <w:rsid w:val="00C90640"/>
    <w:rsid w:val="00C912B5"/>
    <w:rsid w:val="00C9193C"/>
    <w:rsid w:val="00C91A1C"/>
    <w:rsid w:val="00C91CD3"/>
    <w:rsid w:val="00C92B60"/>
    <w:rsid w:val="00C92C88"/>
    <w:rsid w:val="00C93284"/>
    <w:rsid w:val="00C938BD"/>
    <w:rsid w:val="00C94BCF"/>
    <w:rsid w:val="00C95384"/>
    <w:rsid w:val="00C954A6"/>
    <w:rsid w:val="00C95C1D"/>
    <w:rsid w:val="00C9667D"/>
    <w:rsid w:val="00C96CDE"/>
    <w:rsid w:val="00C97F62"/>
    <w:rsid w:val="00CA003E"/>
    <w:rsid w:val="00CA006E"/>
    <w:rsid w:val="00CA00B4"/>
    <w:rsid w:val="00CA0AC2"/>
    <w:rsid w:val="00CA0F02"/>
    <w:rsid w:val="00CA27C6"/>
    <w:rsid w:val="00CA283E"/>
    <w:rsid w:val="00CA380E"/>
    <w:rsid w:val="00CA3C2A"/>
    <w:rsid w:val="00CA4378"/>
    <w:rsid w:val="00CA4AEB"/>
    <w:rsid w:val="00CA4EAB"/>
    <w:rsid w:val="00CA6C4F"/>
    <w:rsid w:val="00CA6CE5"/>
    <w:rsid w:val="00CA7219"/>
    <w:rsid w:val="00CA7343"/>
    <w:rsid w:val="00CA7AC8"/>
    <w:rsid w:val="00CB0293"/>
    <w:rsid w:val="00CB0D21"/>
    <w:rsid w:val="00CB14A8"/>
    <w:rsid w:val="00CB2CAA"/>
    <w:rsid w:val="00CB380F"/>
    <w:rsid w:val="00CB3EEE"/>
    <w:rsid w:val="00CB4070"/>
    <w:rsid w:val="00CB44A1"/>
    <w:rsid w:val="00CB5F97"/>
    <w:rsid w:val="00CB6D60"/>
    <w:rsid w:val="00CB6E51"/>
    <w:rsid w:val="00CB6FA8"/>
    <w:rsid w:val="00CB7685"/>
    <w:rsid w:val="00CC046D"/>
    <w:rsid w:val="00CC1BFB"/>
    <w:rsid w:val="00CC3472"/>
    <w:rsid w:val="00CC4375"/>
    <w:rsid w:val="00CC4725"/>
    <w:rsid w:val="00CC5ACB"/>
    <w:rsid w:val="00CC5C4D"/>
    <w:rsid w:val="00CC6BF3"/>
    <w:rsid w:val="00CC719A"/>
    <w:rsid w:val="00CD02A8"/>
    <w:rsid w:val="00CD0340"/>
    <w:rsid w:val="00CD14FF"/>
    <w:rsid w:val="00CD20BC"/>
    <w:rsid w:val="00CD2E6E"/>
    <w:rsid w:val="00CD39CB"/>
    <w:rsid w:val="00CD4391"/>
    <w:rsid w:val="00CD482B"/>
    <w:rsid w:val="00CD5A08"/>
    <w:rsid w:val="00CD5E95"/>
    <w:rsid w:val="00CD5F96"/>
    <w:rsid w:val="00CE00ED"/>
    <w:rsid w:val="00CE0A86"/>
    <w:rsid w:val="00CE0C0A"/>
    <w:rsid w:val="00CE0DB3"/>
    <w:rsid w:val="00CE10FA"/>
    <w:rsid w:val="00CE234D"/>
    <w:rsid w:val="00CE37F1"/>
    <w:rsid w:val="00CE5507"/>
    <w:rsid w:val="00CE6EA7"/>
    <w:rsid w:val="00CE709F"/>
    <w:rsid w:val="00CE7473"/>
    <w:rsid w:val="00CE77C5"/>
    <w:rsid w:val="00CF0617"/>
    <w:rsid w:val="00CF19BF"/>
    <w:rsid w:val="00CF2302"/>
    <w:rsid w:val="00CF2E3F"/>
    <w:rsid w:val="00CF343F"/>
    <w:rsid w:val="00CF34AB"/>
    <w:rsid w:val="00CF36F3"/>
    <w:rsid w:val="00CF38B5"/>
    <w:rsid w:val="00CF390B"/>
    <w:rsid w:val="00CF3912"/>
    <w:rsid w:val="00CF3DA8"/>
    <w:rsid w:val="00CF42A3"/>
    <w:rsid w:val="00CF4598"/>
    <w:rsid w:val="00CF4E22"/>
    <w:rsid w:val="00CF4E4A"/>
    <w:rsid w:val="00CF4F49"/>
    <w:rsid w:val="00CF4FA4"/>
    <w:rsid w:val="00CF5962"/>
    <w:rsid w:val="00CF5F07"/>
    <w:rsid w:val="00CF6246"/>
    <w:rsid w:val="00CF63AD"/>
    <w:rsid w:val="00CF67E8"/>
    <w:rsid w:val="00CF7148"/>
    <w:rsid w:val="00CF7297"/>
    <w:rsid w:val="00CF7B67"/>
    <w:rsid w:val="00CF7BE4"/>
    <w:rsid w:val="00D0025A"/>
    <w:rsid w:val="00D0081E"/>
    <w:rsid w:val="00D01168"/>
    <w:rsid w:val="00D01996"/>
    <w:rsid w:val="00D01998"/>
    <w:rsid w:val="00D01A9F"/>
    <w:rsid w:val="00D01B7D"/>
    <w:rsid w:val="00D0392C"/>
    <w:rsid w:val="00D041F1"/>
    <w:rsid w:val="00D04C1B"/>
    <w:rsid w:val="00D05AAF"/>
    <w:rsid w:val="00D06213"/>
    <w:rsid w:val="00D06A1F"/>
    <w:rsid w:val="00D07E42"/>
    <w:rsid w:val="00D10385"/>
    <w:rsid w:val="00D106AC"/>
    <w:rsid w:val="00D10D28"/>
    <w:rsid w:val="00D11694"/>
    <w:rsid w:val="00D119F9"/>
    <w:rsid w:val="00D12042"/>
    <w:rsid w:val="00D1238F"/>
    <w:rsid w:val="00D12CD1"/>
    <w:rsid w:val="00D13DB5"/>
    <w:rsid w:val="00D1435D"/>
    <w:rsid w:val="00D16430"/>
    <w:rsid w:val="00D16EF7"/>
    <w:rsid w:val="00D17CE8"/>
    <w:rsid w:val="00D20362"/>
    <w:rsid w:val="00D20950"/>
    <w:rsid w:val="00D21234"/>
    <w:rsid w:val="00D21477"/>
    <w:rsid w:val="00D21BA1"/>
    <w:rsid w:val="00D25564"/>
    <w:rsid w:val="00D27A0C"/>
    <w:rsid w:val="00D27D3C"/>
    <w:rsid w:val="00D30D56"/>
    <w:rsid w:val="00D31892"/>
    <w:rsid w:val="00D3234C"/>
    <w:rsid w:val="00D3379C"/>
    <w:rsid w:val="00D34677"/>
    <w:rsid w:val="00D35014"/>
    <w:rsid w:val="00D351F6"/>
    <w:rsid w:val="00D35A3D"/>
    <w:rsid w:val="00D35C8B"/>
    <w:rsid w:val="00D35DF3"/>
    <w:rsid w:val="00D365F6"/>
    <w:rsid w:val="00D36661"/>
    <w:rsid w:val="00D36EBE"/>
    <w:rsid w:val="00D37D6A"/>
    <w:rsid w:val="00D4021F"/>
    <w:rsid w:val="00D4040B"/>
    <w:rsid w:val="00D40937"/>
    <w:rsid w:val="00D417CB"/>
    <w:rsid w:val="00D419CF"/>
    <w:rsid w:val="00D41AED"/>
    <w:rsid w:val="00D41C2A"/>
    <w:rsid w:val="00D424C2"/>
    <w:rsid w:val="00D4274A"/>
    <w:rsid w:val="00D433EC"/>
    <w:rsid w:val="00D434D9"/>
    <w:rsid w:val="00D4360F"/>
    <w:rsid w:val="00D43822"/>
    <w:rsid w:val="00D43DF6"/>
    <w:rsid w:val="00D4440E"/>
    <w:rsid w:val="00D4459C"/>
    <w:rsid w:val="00D44CDF"/>
    <w:rsid w:val="00D458A9"/>
    <w:rsid w:val="00D45C11"/>
    <w:rsid w:val="00D474E1"/>
    <w:rsid w:val="00D47C45"/>
    <w:rsid w:val="00D50887"/>
    <w:rsid w:val="00D521F5"/>
    <w:rsid w:val="00D525AA"/>
    <w:rsid w:val="00D531A8"/>
    <w:rsid w:val="00D53AE3"/>
    <w:rsid w:val="00D541F5"/>
    <w:rsid w:val="00D542DF"/>
    <w:rsid w:val="00D5433B"/>
    <w:rsid w:val="00D54FE8"/>
    <w:rsid w:val="00D55BCA"/>
    <w:rsid w:val="00D56F50"/>
    <w:rsid w:val="00D5765B"/>
    <w:rsid w:val="00D57FE3"/>
    <w:rsid w:val="00D6028B"/>
    <w:rsid w:val="00D62661"/>
    <w:rsid w:val="00D626D4"/>
    <w:rsid w:val="00D62D99"/>
    <w:rsid w:val="00D63374"/>
    <w:rsid w:val="00D636A8"/>
    <w:rsid w:val="00D6423B"/>
    <w:rsid w:val="00D64576"/>
    <w:rsid w:val="00D64AEB"/>
    <w:rsid w:val="00D65260"/>
    <w:rsid w:val="00D652C7"/>
    <w:rsid w:val="00D66982"/>
    <w:rsid w:val="00D66B82"/>
    <w:rsid w:val="00D67496"/>
    <w:rsid w:val="00D675BE"/>
    <w:rsid w:val="00D700AE"/>
    <w:rsid w:val="00D70243"/>
    <w:rsid w:val="00D703AE"/>
    <w:rsid w:val="00D70745"/>
    <w:rsid w:val="00D70CAD"/>
    <w:rsid w:val="00D70D8B"/>
    <w:rsid w:val="00D71EF4"/>
    <w:rsid w:val="00D723AA"/>
    <w:rsid w:val="00D731A7"/>
    <w:rsid w:val="00D7443E"/>
    <w:rsid w:val="00D74619"/>
    <w:rsid w:val="00D7463F"/>
    <w:rsid w:val="00D75029"/>
    <w:rsid w:val="00D75BB5"/>
    <w:rsid w:val="00D762A8"/>
    <w:rsid w:val="00D76E67"/>
    <w:rsid w:val="00D76EAD"/>
    <w:rsid w:val="00D76EF4"/>
    <w:rsid w:val="00D771CA"/>
    <w:rsid w:val="00D773C6"/>
    <w:rsid w:val="00D77D29"/>
    <w:rsid w:val="00D8006D"/>
    <w:rsid w:val="00D821CB"/>
    <w:rsid w:val="00D829F7"/>
    <w:rsid w:val="00D82D07"/>
    <w:rsid w:val="00D835BE"/>
    <w:rsid w:val="00D8406C"/>
    <w:rsid w:val="00D8476D"/>
    <w:rsid w:val="00D84C73"/>
    <w:rsid w:val="00D84E73"/>
    <w:rsid w:val="00D84E98"/>
    <w:rsid w:val="00D85139"/>
    <w:rsid w:val="00D85F23"/>
    <w:rsid w:val="00D85FC6"/>
    <w:rsid w:val="00D86841"/>
    <w:rsid w:val="00D873DD"/>
    <w:rsid w:val="00D87EC0"/>
    <w:rsid w:val="00D90B52"/>
    <w:rsid w:val="00D913EB"/>
    <w:rsid w:val="00D91990"/>
    <w:rsid w:val="00D92158"/>
    <w:rsid w:val="00D92FBF"/>
    <w:rsid w:val="00D93406"/>
    <w:rsid w:val="00D94431"/>
    <w:rsid w:val="00D9476F"/>
    <w:rsid w:val="00D94E22"/>
    <w:rsid w:val="00D95050"/>
    <w:rsid w:val="00D95596"/>
    <w:rsid w:val="00D960E5"/>
    <w:rsid w:val="00D97B84"/>
    <w:rsid w:val="00D97E8D"/>
    <w:rsid w:val="00DA011E"/>
    <w:rsid w:val="00DA079D"/>
    <w:rsid w:val="00DA0C80"/>
    <w:rsid w:val="00DA0C9F"/>
    <w:rsid w:val="00DA157C"/>
    <w:rsid w:val="00DA253F"/>
    <w:rsid w:val="00DA2A6B"/>
    <w:rsid w:val="00DA3F6A"/>
    <w:rsid w:val="00DA4C7A"/>
    <w:rsid w:val="00DA4E2D"/>
    <w:rsid w:val="00DA5E2E"/>
    <w:rsid w:val="00DA5E41"/>
    <w:rsid w:val="00DA5FFF"/>
    <w:rsid w:val="00DA6C7A"/>
    <w:rsid w:val="00DA7118"/>
    <w:rsid w:val="00DA7BC0"/>
    <w:rsid w:val="00DB0417"/>
    <w:rsid w:val="00DB0883"/>
    <w:rsid w:val="00DB096D"/>
    <w:rsid w:val="00DB1299"/>
    <w:rsid w:val="00DB15D6"/>
    <w:rsid w:val="00DB2014"/>
    <w:rsid w:val="00DB244F"/>
    <w:rsid w:val="00DB29BD"/>
    <w:rsid w:val="00DB2CF0"/>
    <w:rsid w:val="00DB3738"/>
    <w:rsid w:val="00DB3C18"/>
    <w:rsid w:val="00DB4627"/>
    <w:rsid w:val="00DB4B77"/>
    <w:rsid w:val="00DB6366"/>
    <w:rsid w:val="00DB6414"/>
    <w:rsid w:val="00DB6E4C"/>
    <w:rsid w:val="00DB6EC7"/>
    <w:rsid w:val="00DB771E"/>
    <w:rsid w:val="00DC154A"/>
    <w:rsid w:val="00DC218B"/>
    <w:rsid w:val="00DC218C"/>
    <w:rsid w:val="00DC2DC1"/>
    <w:rsid w:val="00DC33CC"/>
    <w:rsid w:val="00DC419C"/>
    <w:rsid w:val="00DC43E9"/>
    <w:rsid w:val="00DC4B74"/>
    <w:rsid w:val="00DC4E5F"/>
    <w:rsid w:val="00DC5052"/>
    <w:rsid w:val="00DC5909"/>
    <w:rsid w:val="00DC5B78"/>
    <w:rsid w:val="00DC5F83"/>
    <w:rsid w:val="00DC6264"/>
    <w:rsid w:val="00DC6919"/>
    <w:rsid w:val="00DD0360"/>
    <w:rsid w:val="00DD0577"/>
    <w:rsid w:val="00DD05E0"/>
    <w:rsid w:val="00DD0DCE"/>
    <w:rsid w:val="00DD275C"/>
    <w:rsid w:val="00DD32EA"/>
    <w:rsid w:val="00DD33C1"/>
    <w:rsid w:val="00DD3B52"/>
    <w:rsid w:val="00DD5295"/>
    <w:rsid w:val="00DD5A75"/>
    <w:rsid w:val="00DD7C96"/>
    <w:rsid w:val="00DE07D1"/>
    <w:rsid w:val="00DE0A44"/>
    <w:rsid w:val="00DE2272"/>
    <w:rsid w:val="00DE2CF6"/>
    <w:rsid w:val="00DE3E7D"/>
    <w:rsid w:val="00DE4130"/>
    <w:rsid w:val="00DE4500"/>
    <w:rsid w:val="00DE4A0B"/>
    <w:rsid w:val="00DE52E7"/>
    <w:rsid w:val="00DE68C6"/>
    <w:rsid w:val="00DE737C"/>
    <w:rsid w:val="00DE7650"/>
    <w:rsid w:val="00DE7778"/>
    <w:rsid w:val="00DE77DE"/>
    <w:rsid w:val="00DE7830"/>
    <w:rsid w:val="00DF0402"/>
    <w:rsid w:val="00DF0552"/>
    <w:rsid w:val="00DF0793"/>
    <w:rsid w:val="00DF07BE"/>
    <w:rsid w:val="00DF18D9"/>
    <w:rsid w:val="00DF1E68"/>
    <w:rsid w:val="00DF21F4"/>
    <w:rsid w:val="00DF27CD"/>
    <w:rsid w:val="00DF3D02"/>
    <w:rsid w:val="00DF3FE2"/>
    <w:rsid w:val="00DF5129"/>
    <w:rsid w:val="00DF5530"/>
    <w:rsid w:val="00DF573F"/>
    <w:rsid w:val="00DF5912"/>
    <w:rsid w:val="00DF595D"/>
    <w:rsid w:val="00DF6746"/>
    <w:rsid w:val="00DF6FC9"/>
    <w:rsid w:val="00DF72D7"/>
    <w:rsid w:val="00E005BF"/>
    <w:rsid w:val="00E008A6"/>
    <w:rsid w:val="00E00D49"/>
    <w:rsid w:val="00E0127E"/>
    <w:rsid w:val="00E01437"/>
    <w:rsid w:val="00E02023"/>
    <w:rsid w:val="00E02D83"/>
    <w:rsid w:val="00E02F8A"/>
    <w:rsid w:val="00E03517"/>
    <w:rsid w:val="00E03FB3"/>
    <w:rsid w:val="00E045C6"/>
    <w:rsid w:val="00E0463F"/>
    <w:rsid w:val="00E04E87"/>
    <w:rsid w:val="00E06293"/>
    <w:rsid w:val="00E06E9B"/>
    <w:rsid w:val="00E070DA"/>
    <w:rsid w:val="00E0775F"/>
    <w:rsid w:val="00E07841"/>
    <w:rsid w:val="00E07C88"/>
    <w:rsid w:val="00E10021"/>
    <w:rsid w:val="00E10C10"/>
    <w:rsid w:val="00E1174B"/>
    <w:rsid w:val="00E12217"/>
    <w:rsid w:val="00E1291B"/>
    <w:rsid w:val="00E13060"/>
    <w:rsid w:val="00E14086"/>
    <w:rsid w:val="00E141A2"/>
    <w:rsid w:val="00E147A6"/>
    <w:rsid w:val="00E149EB"/>
    <w:rsid w:val="00E151A3"/>
    <w:rsid w:val="00E162D5"/>
    <w:rsid w:val="00E168B0"/>
    <w:rsid w:val="00E175E7"/>
    <w:rsid w:val="00E17FE1"/>
    <w:rsid w:val="00E200DB"/>
    <w:rsid w:val="00E2023A"/>
    <w:rsid w:val="00E2039D"/>
    <w:rsid w:val="00E20A38"/>
    <w:rsid w:val="00E20B0F"/>
    <w:rsid w:val="00E211FD"/>
    <w:rsid w:val="00E214D8"/>
    <w:rsid w:val="00E21923"/>
    <w:rsid w:val="00E21A2D"/>
    <w:rsid w:val="00E21CBA"/>
    <w:rsid w:val="00E21D7D"/>
    <w:rsid w:val="00E2238B"/>
    <w:rsid w:val="00E223EB"/>
    <w:rsid w:val="00E228EF"/>
    <w:rsid w:val="00E22E64"/>
    <w:rsid w:val="00E243A8"/>
    <w:rsid w:val="00E25497"/>
    <w:rsid w:val="00E25AF9"/>
    <w:rsid w:val="00E262B0"/>
    <w:rsid w:val="00E26BFD"/>
    <w:rsid w:val="00E26C07"/>
    <w:rsid w:val="00E279E8"/>
    <w:rsid w:val="00E301A7"/>
    <w:rsid w:val="00E30C44"/>
    <w:rsid w:val="00E31946"/>
    <w:rsid w:val="00E3287F"/>
    <w:rsid w:val="00E33BC3"/>
    <w:rsid w:val="00E344D7"/>
    <w:rsid w:val="00E35005"/>
    <w:rsid w:val="00E35CEB"/>
    <w:rsid w:val="00E36FBF"/>
    <w:rsid w:val="00E37542"/>
    <w:rsid w:val="00E3786F"/>
    <w:rsid w:val="00E37CEF"/>
    <w:rsid w:val="00E403BB"/>
    <w:rsid w:val="00E40DD3"/>
    <w:rsid w:val="00E40F5C"/>
    <w:rsid w:val="00E41082"/>
    <w:rsid w:val="00E41673"/>
    <w:rsid w:val="00E41748"/>
    <w:rsid w:val="00E431C1"/>
    <w:rsid w:val="00E440B6"/>
    <w:rsid w:val="00E44C01"/>
    <w:rsid w:val="00E450F8"/>
    <w:rsid w:val="00E46AF6"/>
    <w:rsid w:val="00E46EAF"/>
    <w:rsid w:val="00E46EEB"/>
    <w:rsid w:val="00E47102"/>
    <w:rsid w:val="00E5054D"/>
    <w:rsid w:val="00E505FB"/>
    <w:rsid w:val="00E50981"/>
    <w:rsid w:val="00E51CC5"/>
    <w:rsid w:val="00E51D88"/>
    <w:rsid w:val="00E52497"/>
    <w:rsid w:val="00E52FFD"/>
    <w:rsid w:val="00E5376C"/>
    <w:rsid w:val="00E537BC"/>
    <w:rsid w:val="00E542F7"/>
    <w:rsid w:val="00E54566"/>
    <w:rsid w:val="00E549A9"/>
    <w:rsid w:val="00E54A4F"/>
    <w:rsid w:val="00E54F79"/>
    <w:rsid w:val="00E559A2"/>
    <w:rsid w:val="00E55AA6"/>
    <w:rsid w:val="00E55C3A"/>
    <w:rsid w:val="00E5627C"/>
    <w:rsid w:val="00E568D9"/>
    <w:rsid w:val="00E56D73"/>
    <w:rsid w:val="00E60284"/>
    <w:rsid w:val="00E60914"/>
    <w:rsid w:val="00E61096"/>
    <w:rsid w:val="00E610BD"/>
    <w:rsid w:val="00E61170"/>
    <w:rsid w:val="00E633FC"/>
    <w:rsid w:val="00E6360A"/>
    <w:rsid w:val="00E6393F"/>
    <w:rsid w:val="00E64DD3"/>
    <w:rsid w:val="00E65019"/>
    <w:rsid w:val="00E6535A"/>
    <w:rsid w:val="00E664BF"/>
    <w:rsid w:val="00E66CFB"/>
    <w:rsid w:val="00E67899"/>
    <w:rsid w:val="00E70499"/>
    <w:rsid w:val="00E7110B"/>
    <w:rsid w:val="00E725E9"/>
    <w:rsid w:val="00E72B50"/>
    <w:rsid w:val="00E73023"/>
    <w:rsid w:val="00E738EC"/>
    <w:rsid w:val="00E73A5C"/>
    <w:rsid w:val="00E73AD2"/>
    <w:rsid w:val="00E73CBC"/>
    <w:rsid w:val="00E745B3"/>
    <w:rsid w:val="00E75E4E"/>
    <w:rsid w:val="00E765BA"/>
    <w:rsid w:val="00E76962"/>
    <w:rsid w:val="00E779B6"/>
    <w:rsid w:val="00E77B99"/>
    <w:rsid w:val="00E80BEE"/>
    <w:rsid w:val="00E80E64"/>
    <w:rsid w:val="00E81621"/>
    <w:rsid w:val="00E81F75"/>
    <w:rsid w:val="00E828E0"/>
    <w:rsid w:val="00E82B77"/>
    <w:rsid w:val="00E83AA8"/>
    <w:rsid w:val="00E83D75"/>
    <w:rsid w:val="00E8572A"/>
    <w:rsid w:val="00E86426"/>
    <w:rsid w:val="00E86B25"/>
    <w:rsid w:val="00E87005"/>
    <w:rsid w:val="00E8714D"/>
    <w:rsid w:val="00E872A9"/>
    <w:rsid w:val="00E8790D"/>
    <w:rsid w:val="00E87B37"/>
    <w:rsid w:val="00E900AC"/>
    <w:rsid w:val="00E90B21"/>
    <w:rsid w:val="00E91B10"/>
    <w:rsid w:val="00E9317C"/>
    <w:rsid w:val="00E938DA"/>
    <w:rsid w:val="00E93934"/>
    <w:rsid w:val="00E93FE5"/>
    <w:rsid w:val="00E94098"/>
    <w:rsid w:val="00E94E62"/>
    <w:rsid w:val="00E950FE"/>
    <w:rsid w:val="00E9577B"/>
    <w:rsid w:val="00E96359"/>
    <w:rsid w:val="00E96D72"/>
    <w:rsid w:val="00E97964"/>
    <w:rsid w:val="00E97F01"/>
    <w:rsid w:val="00EA0A8E"/>
    <w:rsid w:val="00EA1774"/>
    <w:rsid w:val="00EA1FE4"/>
    <w:rsid w:val="00EA2F7E"/>
    <w:rsid w:val="00EA3C6B"/>
    <w:rsid w:val="00EA472C"/>
    <w:rsid w:val="00EA4B71"/>
    <w:rsid w:val="00EA4D51"/>
    <w:rsid w:val="00EA529B"/>
    <w:rsid w:val="00EA529F"/>
    <w:rsid w:val="00EA639D"/>
    <w:rsid w:val="00EA6794"/>
    <w:rsid w:val="00EA6A20"/>
    <w:rsid w:val="00EA7A5C"/>
    <w:rsid w:val="00EB0131"/>
    <w:rsid w:val="00EB0D5F"/>
    <w:rsid w:val="00EB3EE3"/>
    <w:rsid w:val="00EB5130"/>
    <w:rsid w:val="00EB524D"/>
    <w:rsid w:val="00EB582A"/>
    <w:rsid w:val="00EB59FD"/>
    <w:rsid w:val="00EB7348"/>
    <w:rsid w:val="00EB7F6D"/>
    <w:rsid w:val="00EC0898"/>
    <w:rsid w:val="00EC145D"/>
    <w:rsid w:val="00EC213B"/>
    <w:rsid w:val="00EC27FC"/>
    <w:rsid w:val="00EC2F2D"/>
    <w:rsid w:val="00EC3A35"/>
    <w:rsid w:val="00EC3E2F"/>
    <w:rsid w:val="00EC4424"/>
    <w:rsid w:val="00EC4880"/>
    <w:rsid w:val="00EC49E8"/>
    <w:rsid w:val="00EC6036"/>
    <w:rsid w:val="00EC7079"/>
    <w:rsid w:val="00EC708D"/>
    <w:rsid w:val="00ED0204"/>
    <w:rsid w:val="00ED1476"/>
    <w:rsid w:val="00ED1738"/>
    <w:rsid w:val="00ED1751"/>
    <w:rsid w:val="00ED1800"/>
    <w:rsid w:val="00ED1A02"/>
    <w:rsid w:val="00ED1D87"/>
    <w:rsid w:val="00ED2668"/>
    <w:rsid w:val="00ED29B5"/>
    <w:rsid w:val="00ED3C22"/>
    <w:rsid w:val="00ED3C31"/>
    <w:rsid w:val="00ED4034"/>
    <w:rsid w:val="00ED449F"/>
    <w:rsid w:val="00ED455A"/>
    <w:rsid w:val="00ED4762"/>
    <w:rsid w:val="00ED543D"/>
    <w:rsid w:val="00ED562C"/>
    <w:rsid w:val="00ED591A"/>
    <w:rsid w:val="00ED5A3C"/>
    <w:rsid w:val="00ED5F07"/>
    <w:rsid w:val="00ED6E4E"/>
    <w:rsid w:val="00ED7908"/>
    <w:rsid w:val="00EE0D48"/>
    <w:rsid w:val="00EE0E89"/>
    <w:rsid w:val="00EE1F2D"/>
    <w:rsid w:val="00EE2917"/>
    <w:rsid w:val="00EE2D02"/>
    <w:rsid w:val="00EE3A04"/>
    <w:rsid w:val="00EE3A37"/>
    <w:rsid w:val="00EE3C76"/>
    <w:rsid w:val="00EE553B"/>
    <w:rsid w:val="00EE5B6D"/>
    <w:rsid w:val="00EE65D5"/>
    <w:rsid w:val="00EE673A"/>
    <w:rsid w:val="00EE6E4B"/>
    <w:rsid w:val="00EE727E"/>
    <w:rsid w:val="00EE786B"/>
    <w:rsid w:val="00EE7AA8"/>
    <w:rsid w:val="00EE7D50"/>
    <w:rsid w:val="00EF0334"/>
    <w:rsid w:val="00EF04D6"/>
    <w:rsid w:val="00EF0D91"/>
    <w:rsid w:val="00EF0DE0"/>
    <w:rsid w:val="00EF0E53"/>
    <w:rsid w:val="00EF11D7"/>
    <w:rsid w:val="00EF3689"/>
    <w:rsid w:val="00EF5597"/>
    <w:rsid w:val="00EF5B30"/>
    <w:rsid w:val="00EF642E"/>
    <w:rsid w:val="00EF685C"/>
    <w:rsid w:val="00EF6A4E"/>
    <w:rsid w:val="00EF6C0A"/>
    <w:rsid w:val="00EF7D03"/>
    <w:rsid w:val="00F003D2"/>
    <w:rsid w:val="00F0043C"/>
    <w:rsid w:val="00F004A7"/>
    <w:rsid w:val="00F009DF"/>
    <w:rsid w:val="00F00D0A"/>
    <w:rsid w:val="00F02EB4"/>
    <w:rsid w:val="00F033F1"/>
    <w:rsid w:val="00F0376C"/>
    <w:rsid w:val="00F0378B"/>
    <w:rsid w:val="00F037C4"/>
    <w:rsid w:val="00F03AAC"/>
    <w:rsid w:val="00F03DB9"/>
    <w:rsid w:val="00F041AC"/>
    <w:rsid w:val="00F04239"/>
    <w:rsid w:val="00F04A24"/>
    <w:rsid w:val="00F04D5E"/>
    <w:rsid w:val="00F056FD"/>
    <w:rsid w:val="00F0571C"/>
    <w:rsid w:val="00F05863"/>
    <w:rsid w:val="00F05B76"/>
    <w:rsid w:val="00F066CB"/>
    <w:rsid w:val="00F0748B"/>
    <w:rsid w:val="00F079A9"/>
    <w:rsid w:val="00F10061"/>
    <w:rsid w:val="00F10329"/>
    <w:rsid w:val="00F10D2B"/>
    <w:rsid w:val="00F10E71"/>
    <w:rsid w:val="00F10EC3"/>
    <w:rsid w:val="00F10F20"/>
    <w:rsid w:val="00F11705"/>
    <w:rsid w:val="00F12795"/>
    <w:rsid w:val="00F12B1B"/>
    <w:rsid w:val="00F13455"/>
    <w:rsid w:val="00F13D4F"/>
    <w:rsid w:val="00F13F0B"/>
    <w:rsid w:val="00F15CA1"/>
    <w:rsid w:val="00F15FB1"/>
    <w:rsid w:val="00F16318"/>
    <w:rsid w:val="00F16600"/>
    <w:rsid w:val="00F166DA"/>
    <w:rsid w:val="00F16D1E"/>
    <w:rsid w:val="00F16E25"/>
    <w:rsid w:val="00F200FF"/>
    <w:rsid w:val="00F2053F"/>
    <w:rsid w:val="00F2059C"/>
    <w:rsid w:val="00F21F3C"/>
    <w:rsid w:val="00F21FF2"/>
    <w:rsid w:val="00F231D7"/>
    <w:rsid w:val="00F2348F"/>
    <w:rsid w:val="00F237F9"/>
    <w:rsid w:val="00F23C89"/>
    <w:rsid w:val="00F25330"/>
    <w:rsid w:val="00F25450"/>
    <w:rsid w:val="00F25EE4"/>
    <w:rsid w:val="00F26419"/>
    <w:rsid w:val="00F26933"/>
    <w:rsid w:val="00F2745E"/>
    <w:rsid w:val="00F30010"/>
    <w:rsid w:val="00F30728"/>
    <w:rsid w:val="00F32260"/>
    <w:rsid w:val="00F33113"/>
    <w:rsid w:val="00F33B99"/>
    <w:rsid w:val="00F35A04"/>
    <w:rsid w:val="00F35C6E"/>
    <w:rsid w:val="00F3654E"/>
    <w:rsid w:val="00F370FB"/>
    <w:rsid w:val="00F3713F"/>
    <w:rsid w:val="00F37790"/>
    <w:rsid w:val="00F37794"/>
    <w:rsid w:val="00F377F6"/>
    <w:rsid w:val="00F37BEE"/>
    <w:rsid w:val="00F40318"/>
    <w:rsid w:val="00F4099C"/>
    <w:rsid w:val="00F40D34"/>
    <w:rsid w:val="00F41744"/>
    <w:rsid w:val="00F42472"/>
    <w:rsid w:val="00F429C4"/>
    <w:rsid w:val="00F443D2"/>
    <w:rsid w:val="00F44C83"/>
    <w:rsid w:val="00F45A71"/>
    <w:rsid w:val="00F46241"/>
    <w:rsid w:val="00F462E2"/>
    <w:rsid w:val="00F474A0"/>
    <w:rsid w:val="00F50351"/>
    <w:rsid w:val="00F503CC"/>
    <w:rsid w:val="00F50535"/>
    <w:rsid w:val="00F50B9A"/>
    <w:rsid w:val="00F51E67"/>
    <w:rsid w:val="00F5341E"/>
    <w:rsid w:val="00F53FF5"/>
    <w:rsid w:val="00F54252"/>
    <w:rsid w:val="00F55384"/>
    <w:rsid w:val="00F5586F"/>
    <w:rsid w:val="00F5607D"/>
    <w:rsid w:val="00F56534"/>
    <w:rsid w:val="00F57492"/>
    <w:rsid w:val="00F6049C"/>
    <w:rsid w:val="00F607E1"/>
    <w:rsid w:val="00F609D0"/>
    <w:rsid w:val="00F60C9F"/>
    <w:rsid w:val="00F60F0E"/>
    <w:rsid w:val="00F626C1"/>
    <w:rsid w:val="00F6327A"/>
    <w:rsid w:val="00F6331E"/>
    <w:rsid w:val="00F63C09"/>
    <w:rsid w:val="00F63D9D"/>
    <w:rsid w:val="00F644A7"/>
    <w:rsid w:val="00F650B3"/>
    <w:rsid w:val="00F653A3"/>
    <w:rsid w:val="00F6554C"/>
    <w:rsid w:val="00F65D8E"/>
    <w:rsid w:val="00F6670F"/>
    <w:rsid w:val="00F66B03"/>
    <w:rsid w:val="00F66E7C"/>
    <w:rsid w:val="00F66EAC"/>
    <w:rsid w:val="00F670FD"/>
    <w:rsid w:val="00F677C2"/>
    <w:rsid w:val="00F70089"/>
    <w:rsid w:val="00F702FF"/>
    <w:rsid w:val="00F70651"/>
    <w:rsid w:val="00F70E90"/>
    <w:rsid w:val="00F72FC2"/>
    <w:rsid w:val="00F731BE"/>
    <w:rsid w:val="00F73720"/>
    <w:rsid w:val="00F737BE"/>
    <w:rsid w:val="00F743FF"/>
    <w:rsid w:val="00F75053"/>
    <w:rsid w:val="00F7670C"/>
    <w:rsid w:val="00F76974"/>
    <w:rsid w:val="00F76EAA"/>
    <w:rsid w:val="00F77507"/>
    <w:rsid w:val="00F77B64"/>
    <w:rsid w:val="00F80711"/>
    <w:rsid w:val="00F80A6A"/>
    <w:rsid w:val="00F81042"/>
    <w:rsid w:val="00F8106D"/>
    <w:rsid w:val="00F810F9"/>
    <w:rsid w:val="00F81DCA"/>
    <w:rsid w:val="00F8287F"/>
    <w:rsid w:val="00F82A62"/>
    <w:rsid w:val="00F82ABA"/>
    <w:rsid w:val="00F82B64"/>
    <w:rsid w:val="00F82C51"/>
    <w:rsid w:val="00F830B6"/>
    <w:rsid w:val="00F83300"/>
    <w:rsid w:val="00F838B8"/>
    <w:rsid w:val="00F839DC"/>
    <w:rsid w:val="00F84835"/>
    <w:rsid w:val="00F85193"/>
    <w:rsid w:val="00F85A1F"/>
    <w:rsid w:val="00F8629C"/>
    <w:rsid w:val="00F864E4"/>
    <w:rsid w:val="00F86FF8"/>
    <w:rsid w:val="00F87004"/>
    <w:rsid w:val="00F90BC1"/>
    <w:rsid w:val="00F92E09"/>
    <w:rsid w:val="00F92FB0"/>
    <w:rsid w:val="00F9371F"/>
    <w:rsid w:val="00F93A50"/>
    <w:rsid w:val="00F958E0"/>
    <w:rsid w:val="00F959A5"/>
    <w:rsid w:val="00F959C3"/>
    <w:rsid w:val="00F96A47"/>
    <w:rsid w:val="00F97550"/>
    <w:rsid w:val="00F97564"/>
    <w:rsid w:val="00F975C9"/>
    <w:rsid w:val="00FA00F4"/>
    <w:rsid w:val="00FA191A"/>
    <w:rsid w:val="00FA1D0D"/>
    <w:rsid w:val="00FA243D"/>
    <w:rsid w:val="00FA29A2"/>
    <w:rsid w:val="00FA2C30"/>
    <w:rsid w:val="00FA3275"/>
    <w:rsid w:val="00FA3AE8"/>
    <w:rsid w:val="00FA3FC2"/>
    <w:rsid w:val="00FA44F0"/>
    <w:rsid w:val="00FA4C5E"/>
    <w:rsid w:val="00FA5083"/>
    <w:rsid w:val="00FA5984"/>
    <w:rsid w:val="00FA6EDE"/>
    <w:rsid w:val="00FA773C"/>
    <w:rsid w:val="00FA799F"/>
    <w:rsid w:val="00FA7CB2"/>
    <w:rsid w:val="00FA7CFF"/>
    <w:rsid w:val="00FB00E8"/>
    <w:rsid w:val="00FB01F7"/>
    <w:rsid w:val="00FB038B"/>
    <w:rsid w:val="00FB10C4"/>
    <w:rsid w:val="00FB1108"/>
    <w:rsid w:val="00FB23EE"/>
    <w:rsid w:val="00FB247E"/>
    <w:rsid w:val="00FB2710"/>
    <w:rsid w:val="00FB39FA"/>
    <w:rsid w:val="00FB3AF3"/>
    <w:rsid w:val="00FB3C83"/>
    <w:rsid w:val="00FB4F78"/>
    <w:rsid w:val="00FB5057"/>
    <w:rsid w:val="00FB5944"/>
    <w:rsid w:val="00FB63C2"/>
    <w:rsid w:val="00FB666C"/>
    <w:rsid w:val="00FB671B"/>
    <w:rsid w:val="00FB6BCA"/>
    <w:rsid w:val="00FC01BE"/>
    <w:rsid w:val="00FC0462"/>
    <w:rsid w:val="00FC0691"/>
    <w:rsid w:val="00FC069C"/>
    <w:rsid w:val="00FC0E7D"/>
    <w:rsid w:val="00FC16E9"/>
    <w:rsid w:val="00FC1B7A"/>
    <w:rsid w:val="00FC1FA7"/>
    <w:rsid w:val="00FC274B"/>
    <w:rsid w:val="00FC3C7F"/>
    <w:rsid w:val="00FC4B1A"/>
    <w:rsid w:val="00FC4BEA"/>
    <w:rsid w:val="00FC4D23"/>
    <w:rsid w:val="00FC4F32"/>
    <w:rsid w:val="00FC5119"/>
    <w:rsid w:val="00FC552C"/>
    <w:rsid w:val="00FC5668"/>
    <w:rsid w:val="00FC5A06"/>
    <w:rsid w:val="00FC60F5"/>
    <w:rsid w:val="00FC62C1"/>
    <w:rsid w:val="00FC7636"/>
    <w:rsid w:val="00FC788F"/>
    <w:rsid w:val="00FC7AB9"/>
    <w:rsid w:val="00FC7E51"/>
    <w:rsid w:val="00FD1A0A"/>
    <w:rsid w:val="00FD2D04"/>
    <w:rsid w:val="00FD3D44"/>
    <w:rsid w:val="00FD4159"/>
    <w:rsid w:val="00FD421F"/>
    <w:rsid w:val="00FD42DE"/>
    <w:rsid w:val="00FD48E9"/>
    <w:rsid w:val="00FD4D75"/>
    <w:rsid w:val="00FD55B8"/>
    <w:rsid w:val="00FD5B8E"/>
    <w:rsid w:val="00FD6AEC"/>
    <w:rsid w:val="00FD6EEB"/>
    <w:rsid w:val="00FD7626"/>
    <w:rsid w:val="00FE0B14"/>
    <w:rsid w:val="00FE1CF3"/>
    <w:rsid w:val="00FE26C9"/>
    <w:rsid w:val="00FE278B"/>
    <w:rsid w:val="00FE3A95"/>
    <w:rsid w:val="00FE3FD3"/>
    <w:rsid w:val="00FE43CA"/>
    <w:rsid w:val="00FE43EA"/>
    <w:rsid w:val="00FE459E"/>
    <w:rsid w:val="00FE4676"/>
    <w:rsid w:val="00FE4B33"/>
    <w:rsid w:val="00FE4F7D"/>
    <w:rsid w:val="00FE58CB"/>
    <w:rsid w:val="00FE59A9"/>
    <w:rsid w:val="00FE642A"/>
    <w:rsid w:val="00FE73BE"/>
    <w:rsid w:val="00FE74B2"/>
    <w:rsid w:val="00FE7C7E"/>
    <w:rsid w:val="00FF00B0"/>
    <w:rsid w:val="00FF0CB1"/>
    <w:rsid w:val="00FF243F"/>
    <w:rsid w:val="00FF29BD"/>
    <w:rsid w:val="00FF2BF5"/>
    <w:rsid w:val="00FF2CB0"/>
    <w:rsid w:val="00FF3190"/>
    <w:rsid w:val="00FF33BF"/>
    <w:rsid w:val="00FF3576"/>
    <w:rsid w:val="00FF3A34"/>
    <w:rsid w:val="00FF3A35"/>
    <w:rsid w:val="00FF3E39"/>
    <w:rsid w:val="00FF46AE"/>
    <w:rsid w:val="00FF53CF"/>
    <w:rsid w:val="00FF6322"/>
    <w:rsid w:val="00FF6458"/>
    <w:rsid w:val="00FF661C"/>
    <w:rsid w:val="00FF7833"/>
    <w:rsid w:val="00FF79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1CF935"/>
  <w15:chartTrackingRefBased/>
  <w15:docId w15:val="{67029A34-C4DC-4687-9696-D3258E7C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23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6749"/>
    <w:rPr>
      <w:sz w:val="16"/>
      <w:szCs w:val="16"/>
    </w:rPr>
  </w:style>
  <w:style w:type="paragraph" w:styleId="CommentText">
    <w:name w:val="annotation text"/>
    <w:basedOn w:val="Normal"/>
    <w:link w:val="CommentTextChar"/>
    <w:uiPriority w:val="99"/>
    <w:semiHidden/>
    <w:unhideWhenUsed/>
    <w:rsid w:val="00516749"/>
    <w:pPr>
      <w:bidi/>
      <w:spacing w:line="240" w:lineRule="auto"/>
    </w:pPr>
    <w:rPr>
      <w:sz w:val="20"/>
      <w:szCs w:val="20"/>
      <w:lang w:bidi="he-IL"/>
    </w:rPr>
  </w:style>
  <w:style w:type="character" w:customStyle="1" w:styleId="CommentTextChar">
    <w:name w:val="Comment Text Char"/>
    <w:basedOn w:val="DefaultParagraphFont"/>
    <w:link w:val="CommentText"/>
    <w:uiPriority w:val="99"/>
    <w:semiHidden/>
    <w:rsid w:val="00516749"/>
    <w:rPr>
      <w:sz w:val="20"/>
      <w:szCs w:val="20"/>
      <w:lang w:bidi="he-IL"/>
    </w:rPr>
  </w:style>
  <w:style w:type="paragraph" w:styleId="BalloonText">
    <w:name w:val="Balloon Text"/>
    <w:basedOn w:val="Normal"/>
    <w:link w:val="BalloonTextChar"/>
    <w:uiPriority w:val="99"/>
    <w:semiHidden/>
    <w:unhideWhenUsed/>
    <w:rsid w:val="00516749"/>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516749"/>
    <w:rPr>
      <w:rFonts w:ascii="Tahoma" w:hAnsi="Tahoma" w:cs="Tahoma"/>
      <w:sz w:val="18"/>
      <w:szCs w:val="18"/>
    </w:rPr>
  </w:style>
  <w:style w:type="table" w:styleId="TableGrid">
    <w:name w:val="Table Grid"/>
    <w:basedOn w:val="TableNormal"/>
    <w:uiPriority w:val="39"/>
    <w:rsid w:val="0051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2CCF"/>
    <w:pPr>
      <w:ind w:left="720"/>
      <w:contextualSpacing/>
    </w:pPr>
  </w:style>
  <w:style w:type="paragraph" w:styleId="Header">
    <w:name w:val="header"/>
    <w:basedOn w:val="Normal"/>
    <w:link w:val="HeaderChar"/>
    <w:uiPriority w:val="99"/>
    <w:unhideWhenUsed/>
    <w:rsid w:val="00832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8EE"/>
  </w:style>
  <w:style w:type="paragraph" w:styleId="Footer">
    <w:name w:val="footer"/>
    <w:basedOn w:val="Normal"/>
    <w:link w:val="FooterChar"/>
    <w:uiPriority w:val="99"/>
    <w:unhideWhenUsed/>
    <w:rsid w:val="00832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8EE"/>
  </w:style>
  <w:style w:type="character" w:styleId="Hyperlink">
    <w:name w:val="Hyperlink"/>
    <w:basedOn w:val="DefaultParagraphFont"/>
    <w:uiPriority w:val="99"/>
    <w:unhideWhenUsed/>
    <w:rsid w:val="000175A1"/>
    <w:rPr>
      <w:color w:val="0563C1" w:themeColor="hyperlink"/>
      <w:u w:val="single"/>
    </w:rPr>
  </w:style>
  <w:style w:type="character" w:customStyle="1" w:styleId="apple-converted-space">
    <w:name w:val="apple-converted-space"/>
    <w:basedOn w:val="DefaultParagraphFont"/>
    <w:rsid w:val="00060262"/>
  </w:style>
  <w:style w:type="character" w:styleId="Strong">
    <w:name w:val="Strong"/>
    <w:basedOn w:val="DefaultParagraphFont"/>
    <w:uiPriority w:val="22"/>
    <w:qFormat/>
    <w:rsid w:val="00060262"/>
    <w:rPr>
      <w:b/>
      <w:bCs/>
    </w:rPr>
  </w:style>
  <w:style w:type="paragraph" w:styleId="CommentSubject">
    <w:name w:val="annotation subject"/>
    <w:basedOn w:val="CommentText"/>
    <w:next w:val="CommentText"/>
    <w:link w:val="CommentSubjectChar"/>
    <w:uiPriority w:val="99"/>
    <w:semiHidden/>
    <w:unhideWhenUsed/>
    <w:rsid w:val="00E542F7"/>
    <w:pPr>
      <w:bidi w:val="0"/>
    </w:pPr>
    <w:rPr>
      <w:b/>
      <w:bCs/>
      <w:lang w:bidi="ar-SA"/>
    </w:rPr>
  </w:style>
  <w:style w:type="character" w:customStyle="1" w:styleId="CommentSubjectChar">
    <w:name w:val="Comment Subject Char"/>
    <w:basedOn w:val="CommentTextChar"/>
    <w:link w:val="CommentSubject"/>
    <w:uiPriority w:val="99"/>
    <w:semiHidden/>
    <w:rsid w:val="00E542F7"/>
    <w:rPr>
      <w:b/>
      <w:bCs/>
      <w:sz w:val="20"/>
      <w:szCs w:val="20"/>
      <w:lang w:bidi="he-IL"/>
    </w:rPr>
  </w:style>
  <w:style w:type="paragraph" w:styleId="Revision">
    <w:name w:val="Revision"/>
    <w:hidden/>
    <w:uiPriority w:val="99"/>
    <w:semiHidden/>
    <w:rsid w:val="00B35388"/>
    <w:pPr>
      <w:spacing w:after="0" w:line="240" w:lineRule="auto"/>
    </w:pPr>
  </w:style>
  <w:style w:type="character" w:styleId="PageNumber">
    <w:name w:val="page number"/>
    <w:basedOn w:val="DefaultParagraphFont"/>
    <w:uiPriority w:val="99"/>
    <w:semiHidden/>
    <w:unhideWhenUsed/>
    <w:rsid w:val="00012964"/>
  </w:style>
  <w:style w:type="paragraph" w:customStyle="1" w:styleId="PMEReferences">
    <w:name w:val="PME References"/>
    <w:basedOn w:val="Normal"/>
    <w:rsid w:val="00CF6246"/>
    <w:pPr>
      <w:autoSpaceDE w:val="0"/>
      <w:autoSpaceDN w:val="0"/>
      <w:spacing w:after="120" w:line="260" w:lineRule="atLeast"/>
      <w:ind w:left="289" w:hanging="289"/>
      <w:jc w:val="both"/>
    </w:pPr>
    <w:rPr>
      <w:rFonts w:eastAsia="Times New Roman" w:cs="Times New Roman"/>
      <w:sz w:val="26"/>
      <w:szCs w:val="26"/>
      <w:lang w:val="en-AU" w:eastAsia="cs-CZ"/>
    </w:rPr>
  </w:style>
  <w:style w:type="character" w:styleId="Emphasis">
    <w:name w:val="Emphasis"/>
    <w:basedOn w:val="DefaultParagraphFont"/>
    <w:uiPriority w:val="20"/>
    <w:qFormat/>
    <w:rsid w:val="00CF6246"/>
    <w:rPr>
      <w:i/>
      <w:iCs/>
    </w:rPr>
  </w:style>
  <w:style w:type="character" w:customStyle="1" w:styleId="hlfld-contribauthor">
    <w:name w:val="hlfld-contribauthor"/>
    <w:basedOn w:val="DefaultParagraphFont"/>
    <w:rsid w:val="001C5715"/>
  </w:style>
  <w:style w:type="character" w:customStyle="1" w:styleId="nlmgiven-names">
    <w:name w:val="nlm_given-names"/>
    <w:basedOn w:val="DefaultParagraphFont"/>
    <w:rsid w:val="001C5715"/>
  </w:style>
  <w:style w:type="character" w:customStyle="1" w:styleId="nlmfpage">
    <w:name w:val="nlm_fpage"/>
    <w:basedOn w:val="DefaultParagraphFont"/>
    <w:rsid w:val="001C5715"/>
  </w:style>
  <w:style w:type="character" w:customStyle="1" w:styleId="nlmlpage">
    <w:name w:val="nlm_lpage"/>
    <w:basedOn w:val="DefaultParagraphFont"/>
    <w:rsid w:val="001C5715"/>
  </w:style>
  <w:style w:type="character" w:customStyle="1" w:styleId="nlmpublisher-loc">
    <w:name w:val="nlm_publisher-loc"/>
    <w:basedOn w:val="DefaultParagraphFont"/>
    <w:rsid w:val="001C5715"/>
  </w:style>
  <w:style w:type="character" w:customStyle="1" w:styleId="country">
    <w:name w:val="country"/>
    <w:basedOn w:val="DefaultParagraphFont"/>
    <w:rsid w:val="001C5715"/>
  </w:style>
  <w:style w:type="character" w:customStyle="1" w:styleId="nlmpublisher-name">
    <w:name w:val="nlm_publisher-name"/>
    <w:basedOn w:val="DefaultParagraphFont"/>
    <w:rsid w:val="001C5715"/>
  </w:style>
  <w:style w:type="character" w:customStyle="1" w:styleId="anchor-text">
    <w:name w:val="anchor-text"/>
    <w:basedOn w:val="DefaultParagraphFont"/>
    <w:rsid w:val="00765717"/>
  </w:style>
  <w:style w:type="paragraph" w:styleId="NormalWeb">
    <w:name w:val="Normal (Web)"/>
    <w:basedOn w:val="Normal"/>
    <w:uiPriority w:val="99"/>
    <w:unhideWhenUsed/>
    <w:rsid w:val="00C40663"/>
    <w:pPr>
      <w:spacing w:before="100" w:beforeAutospacing="1" w:after="100" w:afterAutospacing="1" w:line="240" w:lineRule="auto"/>
    </w:pPr>
    <w:rPr>
      <w:rFonts w:eastAsia="Times New Roman" w:cs="Times New Roman"/>
      <w:szCs w:val="24"/>
    </w:rPr>
  </w:style>
  <w:style w:type="paragraph" w:styleId="z-TopofForm">
    <w:name w:val="HTML Top of Form"/>
    <w:basedOn w:val="Normal"/>
    <w:next w:val="Normal"/>
    <w:link w:val="z-TopofFormChar"/>
    <w:hidden/>
    <w:uiPriority w:val="99"/>
    <w:semiHidden/>
    <w:unhideWhenUsed/>
    <w:rsid w:val="00C406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0663"/>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C336EA"/>
    <w:rPr>
      <w:color w:val="954F72" w:themeColor="followedHyperlink"/>
      <w:u w:val="single"/>
    </w:rPr>
  </w:style>
  <w:style w:type="paragraph" w:customStyle="1" w:styleId="Commentstyle">
    <w:name w:val="Comment style"/>
    <w:basedOn w:val="CommentText"/>
    <w:link w:val="CommentstyleChar"/>
    <w:qFormat/>
    <w:rsid w:val="00EE786B"/>
    <w:rPr>
      <w:lang w:val="en-NZ"/>
    </w:rPr>
  </w:style>
  <w:style w:type="character" w:customStyle="1" w:styleId="CommentstyleChar">
    <w:name w:val="Comment style Char"/>
    <w:basedOn w:val="CommentTextChar"/>
    <w:link w:val="Commentstyle"/>
    <w:rsid w:val="00EE786B"/>
    <w:rPr>
      <w:rFonts w:ascii="Times New Roman" w:hAnsi="Times New Roman"/>
      <w:sz w:val="20"/>
      <w:szCs w:val="20"/>
      <w:lang w:val="en-NZ"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736">
      <w:bodyDiv w:val="1"/>
      <w:marLeft w:val="0"/>
      <w:marRight w:val="0"/>
      <w:marTop w:val="0"/>
      <w:marBottom w:val="0"/>
      <w:divBdr>
        <w:top w:val="none" w:sz="0" w:space="0" w:color="auto"/>
        <w:left w:val="none" w:sz="0" w:space="0" w:color="auto"/>
        <w:bottom w:val="none" w:sz="0" w:space="0" w:color="auto"/>
        <w:right w:val="none" w:sz="0" w:space="0" w:color="auto"/>
      </w:divBdr>
    </w:div>
    <w:div w:id="462191196">
      <w:bodyDiv w:val="1"/>
      <w:marLeft w:val="0"/>
      <w:marRight w:val="0"/>
      <w:marTop w:val="0"/>
      <w:marBottom w:val="0"/>
      <w:divBdr>
        <w:top w:val="none" w:sz="0" w:space="0" w:color="auto"/>
        <w:left w:val="none" w:sz="0" w:space="0" w:color="auto"/>
        <w:bottom w:val="none" w:sz="0" w:space="0" w:color="auto"/>
        <w:right w:val="none" w:sz="0" w:space="0" w:color="auto"/>
      </w:divBdr>
      <w:divsChild>
        <w:div w:id="1553809129">
          <w:marLeft w:val="0"/>
          <w:marRight w:val="0"/>
          <w:marTop w:val="0"/>
          <w:marBottom w:val="0"/>
          <w:divBdr>
            <w:top w:val="single" w:sz="2" w:space="0" w:color="auto"/>
            <w:left w:val="single" w:sz="2" w:space="0" w:color="auto"/>
            <w:bottom w:val="single" w:sz="6" w:space="0" w:color="auto"/>
            <w:right w:val="single" w:sz="2" w:space="0" w:color="auto"/>
          </w:divBdr>
          <w:divsChild>
            <w:div w:id="1364018543">
              <w:marLeft w:val="0"/>
              <w:marRight w:val="0"/>
              <w:marTop w:val="100"/>
              <w:marBottom w:val="100"/>
              <w:divBdr>
                <w:top w:val="single" w:sz="2" w:space="0" w:color="D9D9E3"/>
                <w:left w:val="single" w:sz="2" w:space="0" w:color="D9D9E3"/>
                <w:bottom w:val="single" w:sz="2" w:space="0" w:color="D9D9E3"/>
                <w:right w:val="single" w:sz="2" w:space="0" w:color="D9D9E3"/>
              </w:divBdr>
              <w:divsChild>
                <w:div w:id="390082362">
                  <w:marLeft w:val="0"/>
                  <w:marRight w:val="0"/>
                  <w:marTop w:val="0"/>
                  <w:marBottom w:val="0"/>
                  <w:divBdr>
                    <w:top w:val="single" w:sz="2" w:space="0" w:color="D9D9E3"/>
                    <w:left w:val="single" w:sz="2" w:space="0" w:color="D9D9E3"/>
                    <w:bottom w:val="single" w:sz="2" w:space="0" w:color="D9D9E3"/>
                    <w:right w:val="single" w:sz="2" w:space="0" w:color="D9D9E3"/>
                  </w:divBdr>
                  <w:divsChild>
                    <w:div w:id="1182008581">
                      <w:marLeft w:val="0"/>
                      <w:marRight w:val="0"/>
                      <w:marTop w:val="0"/>
                      <w:marBottom w:val="0"/>
                      <w:divBdr>
                        <w:top w:val="single" w:sz="2" w:space="0" w:color="D9D9E3"/>
                        <w:left w:val="single" w:sz="2" w:space="0" w:color="D9D9E3"/>
                        <w:bottom w:val="single" w:sz="2" w:space="0" w:color="D9D9E3"/>
                        <w:right w:val="single" w:sz="2" w:space="0" w:color="D9D9E3"/>
                      </w:divBdr>
                      <w:divsChild>
                        <w:div w:id="1816482236">
                          <w:marLeft w:val="0"/>
                          <w:marRight w:val="0"/>
                          <w:marTop w:val="0"/>
                          <w:marBottom w:val="0"/>
                          <w:divBdr>
                            <w:top w:val="single" w:sz="2" w:space="0" w:color="D9D9E3"/>
                            <w:left w:val="single" w:sz="2" w:space="0" w:color="D9D9E3"/>
                            <w:bottom w:val="single" w:sz="2" w:space="0" w:color="D9D9E3"/>
                            <w:right w:val="single" w:sz="2" w:space="0" w:color="D9D9E3"/>
                          </w:divBdr>
                          <w:divsChild>
                            <w:div w:id="929393511">
                              <w:marLeft w:val="0"/>
                              <w:marRight w:val="0"/>
                              <w:marTop w:val="0"/>
                              <w:marBottom w:val="0"/>
                              <w:divBdr>
                                <w:top w:val="single" w:sz="2" w:space="0" w:color="D9D9E3"/>
                                <w:left w:val="single" w:sz="2" w:space="0" w:color="D9D9E3"/>
                                <w:bottom w:val="single" w:sz="2" w:space="0" w:color="D9D9E3"/>
                                <w:right w:val="single" w:sz="2" w:space="0" w:color="D9D9E3"/>
                              </w:divBdr>
                              <w:divsChild>
                                <w:div w:id="568466225">
                                  <w:marLeft w:val="0"/>
                                  <w:marRight w:val="0"/>
                                  <w:marTop w:val="0"/>
                                  <w:marBottom w:val="0"/>
                                  <w:divBdr>
                                    <w:top w:val="single" w:sz="2" w:space="0" w:color="D9D9E3"/>
                                    <w:left w:val="single" w:sz="2" w:space="0" w:color="D9D9E3"/>
                                    <w:bottom w:val="single" w:sz="2" w:space="0" w:color="D9D9E3"/>
                                    <w:right w:val="single" w:sz="2" w:space="0" w:color="D9D9E3"/>
                                  </w:divBdr>
                                  <w:divsChild>
                                    <w:div w:id="9093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56474488">
      <w:bodyDiv w:val="1"/>
      <w:marLeft w:val="0"/>
      <w:marRight w:val="0"/>
      <w:marTop w:val="0"/>
      <w:marBottom w:val="0"/>
      <w:divBdr>
        <w:top w:val="none" w:sz="0" w:space="0" w:color="auto"/>
        <w:left w:val="none" w:sz="0" w:space="0" w:color="auto"/>
        <w:bottom w:val="none" w:sz="0" w:space="0" w:color="auto"/>
        <w:right w:val="none" w:sz="0" w:space="0" w:color="auto"/>
      </w:divBdr>
      <w:divsChild>
        <w:div w:id="467430152">
          <w:marLeft w:val="0"/>
          <w:marRight w:val="0"/>
          <w:marTop w:val="0"/>
          <w:marBottom w:val="0"/>
          <w:divBdr>
            <w:top w:val="none" w:sz="0" w:space="0" w:color="auto"/>
            <w:left w:val="none" w:sz="0" w:space="0" w:color="auto"/>
            <w:bottom w:val="none" w:sz="0" w:space="0" w:color="auto"/>
            <w:right w:val="none" w:sz="0" w:space="0" w:color="auto"/>
          </w:divBdr>
        </w:div>
      </w:divsChild>
    </w:div>
    <w:div w:id="850529402">
      <w:bodyDiv w:val="1"/>
      <w:marLeft w:val="0"/>
      <w:marRight w:val="0"/>
      <w:marTop w:val="0"/>
      <w:marBottom w:val="0"/>
      <w:divBdr>
        <w:top w:val="none" w:sz="0" w:space="0" w:color="auto"/>
        <w:left w:val="none" w:sz="0" w:space="0" w:color="auto"/>
        <w:bottom w:val="none" w:sz="0" w:space="0" w:color="auto"/>
        <w:right w:val="none" w:sz="0" w:space="0" w:color="auto"/>
      </w:divBdr>
    </w:div>
    <w:div w:id="963920799">
      <w:bodyDiv w:val="1"/>
      <w:marLeft w:val="0"/>
      <w:marRight w:val="0"/>
      <w:marTop w:val="0"/>
      <w:marBottom w:val="0"/>
      <w:divBdr>
        <w:top w:val="none" w:sz="0" w:space="0" w:color="auto"/>
        <w:left w:val="none" w:sz="0" w:space="0" w:color="auto"/>
        <w:bottom w:val="none" w:sz="0" w:space="0" w:color="auto"/>
        <w:right w:val="none" w:sz="0" w:space="0" w:color="auto"/>
      </w:divBdr>
    </w:div>
    <w:div w:id="1093089511">
      <w:bodyDiv w:val="1"/>
      <w:marLeft w:val="0"/>
      <w:marRight w:val="0"/>
      <w:marTop w:val="0"/>
      <w:marBottom w:val="0"/>
      <w:divBdr>
        <w:top w:val="none" w:sz="0" w:space="0" w:color="auto"/>
        <w:left w:val="none" w:sz="0" w:space="0" w:color="auto"/>
        <w:bottom w:val="none" w:sz="0" w:space="0" w:color="auto"/>
        <w:right w:val="none" w:sz="0" w:space="0" w:color="auto"/>
      </w:divBdr>
      <w:divsChild>
        <w:div w:id="1402294840">
          <w:marLeft w:val="0"/>
          <w:marRight w:val="0"/>
          <w:marTop w:val="0"/>
          <w:marBottom w:val="0"/>
          <w:divBdr>
            <w:top w:val="single" w:sz="2" w:space="0" w:color="auto"/>
            <w:left w:val="single" w:sz="2" w:space="0" w:color="auto"/>
            <w:bottom w:val="single" w:sz="6" w:space="0" w:color="auto"/>
            <w:right w:val="single" w:sz="2" w:space="0" w:color="auto"/>
          </w:divBdr>
          <w:divsChild>
            <w:div w:id="18700295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8068137">
                  <w:marLeft w:val="0"/>
                  <w:marRight w:val="0"/>
                  <w:marTop w:val="0"/>
                  <w:marBottom w:val="0"/>
                  <w:divBdr>
                    <w:top w:val="single" w:sz="2" w:space="0" w:color="D9D9E3"/>
                    <w:left w:val="single" w:sz="2" w:space="0" w:color="D9D9E3"/>
                    <w:bottom w:val="single" w:sz="2" w:space="0" w:color="D9D9E3"/>
                    <w:right w:val="single" w:sz="2" w:space="0" w:color="D9D9E3"/>
                  </w:divBdr>
                  <w:divsChild>
                    <w:div w:id="1282152440">
                      <w:marLeft w:val="0"/>
                      <w:marRight w:val="0"/>
                      <w:marTop w:val="0"/>
                      <w:marBottom w:val="0"/>
                      <w:divBdr>
                        <w:top w:val="single" w:sz="2" w:space="0" w:color="D9D9E3"/>
                        <w:left w:val="single" w:sz="2" w:space="0" w:color="D9D9E3"/>
                        <w:bottom w:val="single" w:sz="2" w:space="0" w:color="D9D9E3"/>
                        <w:right w:val="single" w:sz="2" w:space="0" w:color="D9D9E3"/>
                      </w:divBdr>
                      <w:divsChild>
                        <w:div w:id="1272279553">
                          <w:marLeft w:val="0"/>
                          <w:marRight w:val="0"/>
                          <w:marTop w:val="0"/>
                          <w:marBottom w:val="0"/>
                          <w:divBdr>
                            <w:top w:val="single" w:sz="2" w:space="0" w:color="D9D9E3"/>
                            <w:left w:val="single" w:sz="2" w:space="0" w:color="D9D9E3"/>
                            <w:bottom w:val="single" w:sz="2" w:space="0" w:color="D9D9E3"/>
                            <w:right w:val="single" w:sz="2" w:space="0" w:color="D9D9E3"/>
                          </w:divBdr>
                          <w:divsChild>
                            <w:div w:id="647706833">
                              <w:marLeft w:val="0"/>
                              <w:marRight w:val="0"/>
                              <w:marTop w:val="0"/>
                              <w:marBottom w:val="0"/>
                              <w:divBdr>
                                <w:top w:val="single" w:sz="2" w:space="0" w:color="D9D9E3"/>
                                <w:left w:val="single" w:sz="2" w:space="0" w:color="D9D9E3"/>
                                <w:bottom w:val="single" w:sz="2" w:space="0" w:color="D9D9E3"/>
                                <w:right w:val="single" w:sz="2" w:space="0" w:color="D9D9E3"/>
                              </w:divBdr>
                              <w:divsChild>
                                <w:div w:id="2140564458">
                                  <w:marLeft w:val="0"/>
                                  <w:marRight w:val="0"/>
                                  <w:marTop w:val="0"/>
                                  <w:marBottom w:val="0"/>
                                  <w:divBdr>
                                    <w:top w:val="single" w:sz="2" w:space="0" w:color="D9D9E3"/>
                                    <w:left w:val="single" w:sz="2" w:space="0" w:color="D9D9E3"/>
                                    <w:bottom w:val="single" w:sz="2" w:space="0" w:color="D9D9E3"/>
                                    <w:right w:val="single" w:sz="2" w:space="0" w:color="D9D9E3"/>
                                  </w:divBdr>
                                  <w:divsChild>
                                    <w:div w:id="842089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13406462">
      <w:bodyDiv w:val="1"/>
      <w:marLeft w:val="0"/>
      <w:marRight w:val="0"/>
      <w:marTop w:val="0"/>
      <w:marBottom w:val="0"/>
      <w:divBdr>
        <w:top w:val="none" w:sz="0" w:space="0" w:color="auto"/>
        <w:left w:val="none" w:sz="0" w:space="0" w:color="auto"/>
        <w:bottom w:val="none" w:sz="0" w:space="0" w:color="auto"/>
        <w:right w:val="none" w:sz="0" w:space="0" w:color="auto"/>
      </w:divBdr>
    </w:div>
    <w:div w:id="1182400960">
      <w:bodyDiv w:val="1"/>
      <w:marLeft w:val="0"/>
      <w:marRight w:val="0"/>
      <w:marTop w:val="0"/>
      <w:marBottom w:val="0"/>
      <w:divBdr>
        <w:top w:val="none" w:sz="0" w:space="0" w:color="auto"/>
        <w:left w:val="none" w:sz="0" w:space="0" w:color="auto"/>
        <w:bottom w:val="none" w:sz="0" w:space="0" w:color="auto"/>
        <w:right w:val="none" w:sz="0" w:space="0" w:color="auto"/>
      </w:divBdr>
    </w:div>
    <w:div w:id="1320842140">
      <w:bodyDiv w:val="1"/>
      <w:marLeft w:val="0"/>
      <w:marRight w:val="0"/>
      <w:marTop w:val="0"/>
      <w:marBottom w:val="0"/>
      <w:divBdr>
        <w:top w:val="none" w:sz="0" w:space="0" w:color="auto"/>
        <w:left w:val="none" w:sz="0" w:space="0" w:color="auto"/>
        <w:bottom w:val="none" w:sz="0" w:space="0" w:color="auto"/>
        <w:right w:val="none" w:sz="0" w:space="0" w:color="auto"/>
      </w:divBdr>
    </w:div>
    <w:div w:id="1422528704">
      <w:bodyDiv w:val="1"/>
      <w:marLeft w:val="0"/>
      <w:marRight w:val="0"/>
      <w:marTop w:val="0"/>
      <w:marBottom w:val="0"/>
      <w:divBdr>
        <w:top w:val="none" w:sz="0" w:space="0" w:color="auto"/>
        <w:left w:val="none" w:sz="0" w:space="0" w:color="auto"/>
        <w:bottom w:val="none" w:sz="0" w:space="0" w:color="auto"/>
        <w:right w:val="none" w:sz="0" w:space="0" w:color="auto"/>
      </w:divBdr>
      <w:divsChild>
        <w:div w:id="1831477601">
          <w:marLeft w:val="0"/>
          <w:marRight w:val="0"/>
          <w:marTop w:val="0"/>
          <w:marBottom w:val="0"/>
          <w:divBdr>
            <w:top w:val="none" w:sz="0" w:space="0" w:color="auto"/>
            <w:left w:val="none" w:sz="0" w:space="0" w:color="auto"/>
            <w:bottom w:val="none" w:sz="0" w:space="0" w:color="auto"/>
            <w:right w:val="none" w:sz="0" w:space="0" w:color="auto"/>
          </w:divBdr>
        </w:div>
      </w:divsChild>
    </w:div>
    <w:div w:id="1604151262">
      <w:bodyDiv w:val="1"/>
      <w:marLeft w:val="0"/>
      <w:marRight w:val="0"/>
      <w:marTop w:val="0"/>
      <w:marBottom w:val="0"/>
      <w:divBdr>
        <w:top w:val="none" w:sz="0" w:space="0" w:color="auto"/>
        <w:left w:val="none" w:sz="0" w:space="0" w:color="auto"/>
        <w:bottom w:val="none" w:sz="0" w:space="0" w:color="auto"/>
        <w:right w:val="none" w:sz="0" w:space="0" w:color="auto"/>
      </w:divBdr>
      <w:divsChild>
        <w:div w:id="1880167921">
          <w:marLeft w:val="0"/>
          <w:marRight w:val="0"/>
          <w:marTop w:val="0"/>
          <w:marBottom w:val="0"/>
          <w:divBdr>
            <w:top w:val="none" w:sz="0" w:space="0" w:color="auto"/>
            <w:left w:val="none" w:sz="0" w:space="0" w:color="auto"/>
            <w:bottom w:val="none" w:sz="0" w:space="0" w:color="auto"/>
            <w:right w:val="none" w:sz="0" w:space="0" w:color="auto"/>
          </w:divBdr>
        </w:div>
      </w:divsChild>
    </w:div>
    <w:div w:id="1619722582">
      <w:bodyDiv w:val="1"/>
      <w:marLeft w:val="0"/>
      <w:marRight w:val="0"/>
      <w:marTop w:val="0"/>
      <w:marBottom w:val="0"/>
      <w:divBdr>
        <w:top w:val="none" w:sz="0" w:space="0" w:color="auto"/>
        <w:left w:val="none" w:sz="0" w:space="0" w:color="auto"/>
        <w:bottom w:val="none" w:sz="0" w:space="0" w:color="auto"/>
        <w:right w:val="none" w:sz="0" w:space="0" w:color="auto"/>
      </w:divBdr>
    </w:div>
    <w:div w:id="2028166320">
      <w:bodyDiv w:val="1"/>
      <w:marLeft w:val="0"/>
      <w:marRight w:val="0"/>
      <w:marTop w:val="0"/>
      <w:marBottom w:val="0"/>
      <w:divBdr>
        <w:top w:val="none" w:sz="0" w:space="0" w:color="auto"/>
        <w:left w:val="none" w:sz="0" w:space="0" w:color="auto"/>
        <w:bottom w:val="none" w:sz="0" w:space="0" w:color="auto"/>
        <w:right w:val="none" w:sz="0" w:space="0" w:color="auto"/>
      </w:divBdr>
    </w:div>
    <w:div w:id="2082022220">
      <w:bodyDiv w:val="1"/>
      <w:marLeft w:val="0"/>
      <w:marRight w:val="0"/>
      <w:marTop w:val="0"/>
      <w:marBottom w:val="0"/>
      <w:divBdr>
        <w:top w:val="none" w:sz="0" w:space="0" w:color="auto"/>
        <w:left w:val="none" w:sz="0" w:space="0" w:color="auto"/>
        <w:bottom w:val="none" w:sz="0" w:space="0" w:color="auto"/>
        <w:right w:val="none" w:sz="0" w:space="0" w:color="auto"/>
      </w:divBdr>
      <w:divsChild>
        <w:div w:id="356934491">
          <w:marLeft w:val="0"/>
          <w:marRight w:val="0"/>
          <w:marTop w:val="0"/>
          <w:marBottom w:val="0"/>
          <w:divBdr>
            <w:top w:val="single" w:sz="2" w:space="0" w:color="D9D9E3"/>
            <w:left w:val="single" w:sz="2" w:space="0" w:color="D9D9E3"/>
            <w:bottom w:val="single" w:sz="2" w:space="0" w:color="D9D9E3"/>
            <w:right w:val="single" w:sz="2" w:space="0" w:color="D9D9E3"/>
          </w:divBdr>
          <w:divsChild>
            <w:div w:id="195582476">
              <w:marLeft w:val="0"/>
              <w:marRight w:val="0"/>
              <w:marTop w:val="0"/>
              <w:marBottom w:val="0"/>
              <w:divBdr>
                <w:top w:val="single" w:sz="2" w:space="0" w:color="D9D9E3"/>
                <w:left w:val="single" w:sz="2" w:space="0" w:color="D9D9E3"/>
                <w:bottom w:val="single" w:sz="2" w:space="0" w:color="D9D9E3"/>
                <w:right w:val="single" w:sz="2" w:space="0" w:color="D9D9E3"/>
              </w:divBdr>
              <w:divsChild>
                <w:div w:id="375273036">
                  <w:marLeft w:val="0"/>
                  <w:marRight w:val="0"/>
                  <w:marTop w:val="0"/>
                  <w:marBottom w:val="0"/>
                  <w:divBdr>
                    <w:top w:val="single" w:sz="2" w:space="0" w:color="D9D9E3"/>
                    <w:left w:val="single" w:sz="2" w:space="0" w:color="D9D9E3"/>
                    <w:bottom w:val="single" w:sz="2" w:space="0" w:color="D9D9E3"/>
                    <w:right w:val="single" w:sz="2" w:space="0" w:color="D9D9E3"/>
                  </w:divBdr>
                  <w:divsChild>
                    <w:div w:id="228274327">
                      <w:marLeft w:val="0"/>
                      <w:marRight w:val="0"/>
                      <w:marTop w:val="0"/>
                      <w:marBottom w:val="0"/>
                      <w:divBdr>
                        <w:top w:val="single" w:sz="2" w:space="0" w:color="D9D9E3"/>
                        <w:left w:val="single" w:sz="2" w:space="0" w:color="D9D9E3"/>
                        <w:bottom w:val="single" w:sz="2" w:space="0" w:color="D9D9E3"/>
                        <w:right w:val="single" w:sz="2" w:space="0" w:color="D9D9E3"/>
                      </w:divBdr>
                      <w:divsChild>
                        <w:div w:id="419330977">
                          <w:marLeft w:val="0"/>
                          <w:marRight w:val="0"/>
                          <w:marTop w:val="0"/>
                          <w:marBottom w:val="0"/>
                          <w:divBdr>
                            <w:top w:val="single" w:sz="2" w:space="0" w:color="auto"/>
                            <w:left w:val="single" w:sz="2" w:space="0" w:color="auto"/>
                            <w:bottom w:val="single" w:sz="6" w:space="0" w:color="auto"/>
                            <w:right w:val="single" w:sz="2" w:space="0" w:color="auto"/>
                          </w:divBdr>
                          <w:divsChild>
                            <w:div w:id="8427393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6052159">
                                  <w:marLeft w:val="0"/>
                                  <w:marRight w:val="0"/>
                                  <w:marTop w:val="0"/>
                                  <w:marBottom w:val="0"/>
                                  <w:divBdr>
                                    <w:top w:val="single" w:sz="2" w:space="0" w:color="D9D9E3"/>
                                    <w:left w:val="single" w:sz="2" w:space="0" w:color="D9D9E3"/>
                                    <w:bottom w:val="single" w:sz="2" w:space="0" w:color="D9D9E3"/>
                                    <w:right w:val="single" w:sz="2" w:space="0" w:color="D9D9E3"/>
                                  </w:divBdr>
                                  <w:divsChild>
                                    <w:div w:id="1173648748">
                                      <w:marLeft w:val="0"/>
                                      <w:marRight w:val="0"/>
                                      <w:marTop w:val="0"/>
                                      <w:marBottom w:val="0"/>
                                      <w:divBdr>
                                        <w:top w:val="single" w:sz="2" w:space="0" w:color="D9D9E3"/>
                                        <w:left w:val="single" w:sz="2" w:space="0" w:color="D9D9E3"/>
                                        <w:bottom w:val="single" w:sz="2" w:space="0" w:color="D9D9E3"/>
                                        <w:right w:val="single" w:sz="2" w:space="0" w:color="D9D9E3"/>
                                      </w:divBdr>
                                      <w:divsChild>
                                        <w:div w:id="38013281">
                                          <w:marLeft w:val="0"/>
                                          <w:marRight w:val="0"/>
                                          <w:marTop w:val="0"/>
                                          <w:marBottom w:val="0"/>
                                          <w:divBdr>
                                            <w:top w:val="single" w:sz="2" w:space="0" w:color="D9D9E3"/>
                                            <w:left w:val="single" w:sz="2" w:space="0" w:color="D9D9E3"/>
                                            <w:bottom w:val="single" w:sz="2" w:space="0" w:color="D9D9E3"/>
                                            <w:right w:val="single" w:sz="2" w:space="0" w:color="D9D9E3"/>
                                          </w:divBdr>
                                          <w:divsChild>
                                            <w:div w:id="844788667">
                                              <w:marLeft w:val="0"/>
                                              <w:marRight w:val="0"/>
                                              <w:marTop w:val="0"/>
                                              <w:marBottom w:val="0"/>
                                              <w:divBdr>
                                                <w:top w:val="single" w:sz="2" w:space="0" w:color="D9D9E3"/>
                                                <w:left w:val="single" w:sz="2" w:space="0" w:color="D9D9E3"/>
                                                <w:bottom w:val="single" w:sz="2" w:space="0" w:color="D9D9E3"/>
                                                <w:right w:val="single" w:sz="2" w:space="0" w:color="D9D9E3"/>
                                              </w:divBdr>
                                              <w:divsChild>
                                                <w:div w:id="1509324853">
                                                  <w:marLeft w:val="0"/>
                                                  <w:marRight w:val="0"/>
                                                  <w:marTop w:val="0"/>
                                                  <w:marBottom w:val="0"/>
                                                  <w:divBdr>
                                                    <w:top w:val="single" w:sz="2" w:space="0" w:color="D9D9E3"/>
                                                    <w:left w:val="single" w:sz="2" w:space="0" w:color="D9D9E3"/>
                                                    <w:bottom w:val="single" w:sz="2" w:space="0" w:color="D9D9E3"/>
                                                    <w:right w:val="single" w:sz="2" w:space="0" w:color="D9D9E3"/>
                                                  </w:divBdr>
                                                  <w:divsChild>
                                                    <w:div w:id="332808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1661668">
          <w:marLeft w:val="0"/>
          <w:marRight w:val="0"/>
          <w:marTop w:val="0"/>
          <w:marBottom w:val="0"/>
          <w:divBdr>
            <w:top w:val="none" w:sz="0" w:space="0" w:color="auto"/>
            <w:left w:val="none" w:sz="0" w:space="0" w:color="auto"/>
            <w:bottom w:val="none" w:sz="0" w:space="0" w:color="auto"/>
            <w:right w:val="none" w:sz="0" w:space="0" w:color="auto"/>
          </w:divBdr>
        </w:div>
      </w:divsChild>
    </w:div>
    <w:div w:id="2140561681">
      <w:bodyDiv w:val="1"/>
      <w:marLeft w:val="0"/>
      <w:marRight w:val="0"/>
      <w:marTop w:val="0"/>
      <w:marBottom w:val="0"/>
      <w:divBdr>
        <w:top w:val="none" w:sz="0" w:space="0" w:color="auto"/>
        <w:left w:val="none" w:sz="0" w:space="0" w:color="auto"/>
        <w:bottom w:val="none" w:sz="0" w:space="0" w:color="auto"/>
        <w:right w:val="none" w:sz="0" w:space="0" w:color="auto"/>
      </w:divBdr>
      <w:divsChild>
        <w:div w:id="1482846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hyperlink" Target="https://doi.org/10.1007/s10649-021-10102-8" TargetMode="External"/><Relationship Id="rId39" Type="http://schemas.openxmlformats.org/officeDocument/2006/relationships/hyperlink" Target="https://doi.org/10.1007/978-0-387-29822-1_46" TargetMode="External"/><Relationship Id="rId21" Type="http://schemas.openxmlformats.org/officeDocument/2006/relationships/image" Target="media/image5.png"/><Relationship Id="rId34" Type="http://schemas.openxmlformats.org/officeDocument/2006/relationships/hyperlink" Target="https://doi.org/10.1007/978-94-007-0910-2_31" TargetMode="External"/><Relationship Id="rId42" Type="http://schemas.openxmlformats.org/officeDocument/2006/relationships/hyperlink" Target="https://doi.org/10.1533/9780857099419.3.110" TargetMode="External"/><Relationship Id="rId47" Type="http://schemas.openxmlformats.org/officeDocument/2006/relationships/hyperlink" Target="https://doi.org/10.1007/9789463005616_011" TargetMode="External"/><Relationship Id="rId50" Type="http://schemas.openxmlformats.org/officeDocument/2006/relationships/image" Target="media/image8.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93/teamat/hrq015" TargetMode="External"/><Relationship Id="rId11" Type="http://schemas.microsoft.com/office/2018/08/relationships/commentsExtensible" Target="commentsExtensible.xml"/><Relationship Id="rId24" Type="http://schemas.openxmlformats.org/officeDocument/2006/relationships/chart" Target="charts/chart3.xml"/><Relationship Id="rId32" Type="http://schemas.openxmlformats.org/officeDocument/2006/relationships/hyperlink" Target="https://brill.com/view/book/edcoll/9789463005616/BP000012.xml" TargetMode="External"/><Relationship Id="rId37" Type="http://schemas.openxmlformats.org/officeDocument/2006/relationships/hyperlink" Target="https://doi.org/10.1007/978-0-387-29822-1_46" TargetMode="External"/><Relationship Id="rId40" Type="http://schemas.openxmlformats.org/officeDocument/2006/relationships/hyperlink" Target="https://doi.org/10.1007/978-3-031-10141-0_6" TargetMode="External"/><Relationship Id="rId45" Type="http://schemas.openxmlformats.org/officeDocument/2006/relationships/hyperlink" Target="https://doi.org/10.1007/s10649-023-10265-6"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4.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doi.org/10.1023/A:1022103903080" TargetMode="External"/><Relationship Id="rId30" Type="http://schemas.openxmlformats.org/officeDocument/2006/relationships/hyperlink" Target="https://doi.org/10.1080/10986065.2016.1219932" TargetMode="External"/><Relationship Id="rId35" Type="http://schemas.openxmlformats.org/officeDocument/2006/relationships/hyperlink" Target="https://doi.org/10.1007/BF03217565" TargetMode="External"/><Relationship Id="rId43" Type="http://schemas.openxmlformats.org/officeDocument/2006/relationships/hyperlink" Target="https://doi.org/10.1080/10986065.2003.9679996" TargetMode="External"/><Relationship Id="rId48" Type="http://schemas.openxmlformats.org/officeDocument/2006/relationships/hyperlink" Target="https://doi.org/10.1007/s10763-022-10275-5"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chart" Target="charts/chart4.xml"/><Relationship Id="rId33" Type="http://schemas.openxmlformats.org/officeDocument/2006/relationships/hyperlink" Target="https://doi.org/10.1533/9780857099556.3.111" TargetMode="External"/><Relationship Id="rId38" Type="http://schemas.openxmlformats.org/officeDocument/2006/relationships/hyperlink" Target="https://doi.org/10.1007/s10763-016-9771-5" TargetMode="External"/><Relationship Id="rId46" Type="http://schemas.openxmlformats.org/officeDocument/2006/relationships/hyperlink" Target="http://www.merga.net.au/documents/RP642007.pdf" TargetMode="External"/><Relationship Id="rId20" Type="http://schemas.openxmlformats.org/officeDocument/2006/relationships/chart" Target="charts/chart1.xml"/><Relationship Id="rId41" Type="http://schemas.openxmlformats.org/officeDocument/2006/relationships/hyperlink" Target="https://doi.org/10.1007/978-0-387-29822-1_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hart" Target="charts/chart2.xml"/><Relationship Id="rId28" Type="http://schemas.openxmlformats.org/officeDocument/2006/relationships/hyperlink" Target="https://doi.org/10.1007/BF02655883" TargetMode="External"/><Relationship Id="rId36" Type="http://schemas.openxmlformats.org/officeDocument/2006/relationships/hyperlink" Target="https://www.learntechlib.org/primary/p/29293/" TargetMode="External"/><Relationship Id="rId49" Type="http://schemas.openxmlformats.org/officeDocument/2006/relationships/image" Target="media/image7.jpeg"/><Relationship Id="rId57" Type="http://schemas.microsoft.com/office/2011/relationships/people" Target="people.xml"/><Relationship Id="rId10" Type="http://schemas.microsoft.com/office/2016/09/relationships/commentsIds" Target="commentsIds.xml"/><Relationship Id="rId31" Type="http://schemas.openxmlformats.org/officeDocument/2006/relationships/hyperlink" Target="https://doi.org/10.3389/feduc.2023.1142556" TargetMode="External"/><Relationship Id="rId44" Type="http://schemas.openxmlformats.org/officeDocument/2006/relationships/hyperlink" Target="https://doi.org/10.1007/978-94-007-0910-2_60" TargetMode="Externa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8564311170135649E-2"/>
          <c:y val="1.7654532523771801E-2"/>
          <c:w val="0.9179810061394017"/>
          <c:h val="0.54660234718851153"/>
        </c:manualLayout>
      </c:layout>
      <c:barChart>
        <c:barDir val="col"/>
        <c:grouping val="stacked"/>
        <c:varyColors val="0"/>
        <c:ser>
          <c:idx val="0"/>
          <c:order val="0"/>
          <c:tx>
            <c:strRef>
              <c:f>גיליון7!$A$3</c:f>
              <c:strCache>
                <c:ptCount val="1"/>
                <c:pt idx="0">
                  <c:v>Group 1</c:v>
                </c:pt>
              </c:strCache>
            </c:strRef>
          </c:tx>
          <c:spPr>
            <a:solidFill>
              <a:schemeClr val="dk1">
                <a:tint val="885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גיליון7!$B$3:$R$3</c:f>
              <c:numCache>
                <c:formatCode>General</c:formatCode>
                <c:ptCount val="17"/>
                <c:pt idx="0">
                  <c:v>0</c:v>
                </c:pt>
                <c:pt idx="1">
                  <c:v>0</c:v>
                </c:pt>
                <c:pt idx="2">
                  <c:v>0</c:v>
                </c:pt>
                <c:pt idx="3">
                  <c:v>1</c:v>
                </c:pt>
                <c:pt idx="4">
                  <c:v>0</c:v>
                </c:pt>
                <c:pt idx="6">
                  <c:v>1</c:v>
                </c:pt>
                <c:pt idx="7">
                  <c:v>0</c:v>
                </c:pt>
                <c:pt idx="8">
                  <c:v>2</c:v>
                </c:pt>
                <c:pt idx="9">
                  <c:v>2</c:v>
                </c:pt>
                <c:pt idx="10">
                  <c:v>2</c:v>
                </c:pt>
                <c:pt idx="12">
                  <c:v>2</c:v>
                </c:pt>
                <c:pt idx="13">
                  <c:v>1</c:v>
                </c:pt>
                <c:pt idx="14">
                  <c:v>3</c:v>
                </c:pt>
                <c:pt idx="15">
                  <c:v>3</c:v>
                </c:pt>
                <c:pt idx="16">
                  <c:v>1</c:v>
                </c:pt>
              </c:numCache>
            </c:numRef>
          </c:val>
          <c:extLst>
            <c:ext xmlns:c16="http://schemas.microsoft.com/office/drawing/2014/chart" uri="{C3380CC4-5D6E-409C-BE32-E72D297353CC}">
              <c16:uniqueId val="{00000000-1F3E-4F5A-9325-A27CCFA957EB}"/>
            </c:ext>
          </c:extLst>
        </c:ser>
        <c:ser>
          <c:idx val="1"/>
          <c:order val="1"/>
          <c:tx>
            <c:strRef>
              <c:f>גיליון7!$A$4</c:f>
              <c:strCache>
                <c:ptCount val="1"/>
                <c:pt idx="0">
                  <c:v>Group 2</c:v>
                </c:pt>
              </c:strCache>
            </c:strRef>
          </c:tx>
          <c:spPr>
            <a:solidFill>
              <a:schemeClr val="dk1">
                <a:tint val="55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גיליון7!$B$4:$R$4</c:f>
              <c:numCache>
                <c:formatCode>General</c:formatCode>
                <c:ptCount val="17"/>
                <c:pt idx="0">
                  <c:v>1</c:v>
                </c:pt>
                <c:pt idx="1">
                  <c:v>1</c:v>
                </c:pt>
                <c:pt idx="2">
                  <c:v>3</c:v>
                </c:pt>
                <c:pt idx="3">
                  <c:v>3</c:v>
                </c:pt>
                <c:pt idx="4">
                  <c:v>2</c:v>
                </c:pt>
                <c:pt idx="6">
                  <c:v>0</c:v>
                </c:pt>
                <c:pt idx="7">
                  <c:v>0</c:v>
                </c:pt>
                <c:pt idx="8">
                  <c:v>2</c:v>
                </c:pt>
                <c:pt idx="9">
                  <c:v>2</c:v>
                </c:pt>
                <c:pt idx="10">
                  <c:v>1</c:v>
                </c:pt>
                <c:pt idx="12">
                  <c:v>0</c:v>
                </c:pt>
                <c:pt idx="13">
                  <c:v>0</c:v>
                </c:pt>
                <c:pt idx="14">
                  <c:v>3</c:v>
                </c:pt>
                <c:pt idx="15">
                  <c:v>3</c:v>
                </c:pt>
                <c:pt idx="16">
                  <c:v>1</c:v>
                </c:pt>
              </c:numCache>
            </c:numRef>
          </c:val>
          <c:extLst>
            <c:ext xmlns:c16="http://schemas.microsoft.com/office/drawing/2014/chart" uri="{C3380CC4-5D6E-409C-BE32-E72D297353CC}">
              <c16:uniqueId val="{00000001-1F3E-4F5A-9325-A27CCFA957EB}"/>
            </c:ext>
          </c:extLst>
        </c:ser>
        <c:ser>
          <c:idx val="2"/>
          <c:order val="2"/>
          <c:tx>
            <c:strRef>
              <c:f>גיליון7!$A$5</c:f>
              <c:strCache>
                <c:ptCount val="1"/>
                <c:pt idx="0">
                  <c:v>Group 3</c:v>
                </c:pt>
              </c:strCache>
            </c:strRef>
          </c:tx>
          <c:spPr>
            <a:solidFill>
              <a:schemeClr val="dk1">
                <a:tint val="75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גיליון7!$B$5:$R$5</c:f>
              <c:numCache>
                <c:formatCode>General</c:formatCode>
                <c:ptCount val="17"/>
                <c:pt idx="0">
                  <c:v>1</c:v>
                </c:pt>
                <c:pt idx="1">
                  <c:v>2</c:v>
                </c:pt>
                <c:pt idx="2">
                  <c:v>2</c:v>
                </c:pt>
                <c:pt idx="3">
                  <c:v>2</c:v>
                </c:pt>
                <c:pt idx="4">
                  <c:v>1</c:v>
                </c:pt>
                <c:pt idx="6">
                  <c:v>2</c:v>
                </c:pt>
                <c:pt idx="7">
                  <c:v>2</c:v>
                </c:pt>
                <c:pt idx="8">
                  <c:v>3</c:v>
                </c:pt>
                <c:pt idx="9">
                  <c:v>3</c:v>
                </c:pt>
                <c:pt idx="10">
                  <c:v>1</c:v>
                </c:pt>
                <c:pt idx="12">
                  <c:v>1</c:v>
                </c:pt>
                <c:pt idx="13">
                  <c:v>1</c:v>
                </c:pt>
                <c:pt idx="14">
                  <c:v>3</c:v>
                </c:pt>
                <c:pt idx="15">
                  <c:v>3</c:v>
                </c:pt>
                <c:pt idx="16">
                  <c:v>1</c:v>
                </c:pt>
              </c:numCache>
            </c:numRef>
          </c:val>
          <c:extLst>
            <c:ext xmlns:c16="http://schemas.microsoft.com/office/drawing/2014/chart" uri="{C3380CC4-5D6E-409C-BE32-E72D297353CC}">
              <c16:uniqueId val="{00000002-1F3E-4F5A-9325-A27CCFA957EB}"/>
            </c:ext>
          </c:extLst>
        </c:ser>
        <c:ser>
          <c:idx val="3"/>
          <c:order val="3"/>
          <c:tx>
            <c:strRef>
              <c:f>גיליון7!$A$6</c:f>
              <c:strCache>
                <c:ptCount val="1"/>
                <c:pt idx="0">
                  <c:v>Group 4</c:v>
                </c:pt>
              </c:strCache>
            </c:strRef>
          </c:tx>
          <c:spPr>
            <a:solidFill>
              <a:schemeClr val="dk1">
                <a:tint val="985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גיליון7!$B$6:$R$6</c:f>
              <c:numCache>
                <c:formatCode>General</c:formatCode>
                <c:ptCount val="17"/>
                <c:pt idx="0">
                  <c:v>0</c:v>
                </c:pt>
                <c:pt idx="1">
                  <c:v>0</c:v>
                </c:pt>
                <c:pt idx="2">
                  <c:v>2</c:v>
                </c:pt>
                <c:pt idx="3">
                  <c:v>2</c:v>
                </c:pt>
                <c:pt idx="4">
                  <c:v>1</c:v>
                </c:pt>
                <c:pt idx="6">
                  <c:v>0</c:v>
                </c:pt>
                <c:pt idx="7">
                  <c:v>0</c:v>
                </c:pt>
                <c:pt idx="8">
                  <c:v>2</c:v>
                </c:pt>
                <c:pt idx="9">
                  <c:v>2</c:v>
                </c:pt>
                <c:pt idx="10">
                  <c:v>1</c:v>
                </c:pt>
                <c:pt idx="12">
                  <c:v>1</c:v>
                </c:pt>
                <c:pt idx="13">
                  <c:v>1</c:v>
                </c:pt>
                <c:pt idx="14">
                  <c:v>3</c:v>
                </c:pt>
                <c:pt idx="15">
                  <c:v>3</c:v>
                </c:pt>
                <c:pt idx="16">
                  <c:v>1</c:v>
                </c:pt>
              </c:numCache>
            </c:numRef>
          </c:val>
          <c:extLst>
            <c:ext xmlns:c16="http://schemas.microsoft.com/office/drawing/2014/chart" uri="{C3380CC4-5D6E-409C-BE32-E72D297353CC}">
              <c16:uniqueId val="{00000003-1F3E-4F5A-9325-A27CCFA957EB}"/>
            </c:ext>
          </c:extLst>
        </c:ser>
        <c:ser>
          <c:idx val="4"/>
          <c:order val="4"/>
          <c:tx>
            <c:strRef>
              <c:f>גיליון7!$A$7</c:f>
              <c:strCache>
                <c:ptCount val="1"/>
                <c:pt idx="0">
                  <c:v>Group 5</c:v>
                </c:pt>
              </c:strCache>
            </c:strRef>
          </c:tx>
          <c:spPr>
            <a:solidFill>
              <a:schemeClr val="dk1">
                <a:tint val="30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גיליון7!$B$7:$R$7</c:f>
              <c:numCache>
                <c:formatCode>General</c:formatCode>
                <c:ptCount val="17"/>
                <c:pt idx="0">
                  <c:v>0</c:v>
                </c:pt>
                <c:pt idx="1">
                  <c:v>0</c:v>
                </c:pt>
                <c:pt idx="2">
                  <c:v>3</c:v>
                </c:pt>
                <c:pt idx="3">
                  <c:v>3</c:v>
                </c:pt>
                <c:pt idx="4">
                  <c:v>1</c:v>
                </c:pt>
                <c:pt idx="6">
                  <c:v>1</c:v>
                </c:pt>
                <c:pt idx="7">
                  <c:v>1</c:v>
                </c:pt>
                <c:pt idx="8">
                  <c:v>2</c:v>
                </c:pt>
                <c:pt idx="9">
                  <c:v>2</c:v>
                </c:pt>
                <c:pt idx="10">
                  <c:v>1</c:v>
                </c:pt>
                <c:pt idx="12">
                  <c:v>1</c:v>
                </c:pt>
                <c:pt idx="13">
                  <c:v>1</c:v>
                </c:pt>
                <c:pt idx="14">
                  <c:v>3</c:v>
                </c:pt>
                <c:pt idx="15">
                  <c:v>3</c:v>
                </c:pt>
                <c:pt idx="16">
                  <c:v>1</c:v>
                </c:pt>
              </c:numCache>
            </c:numRef>
          </c:val>
          <c:extLst>
            <c:ext xmlns:c16="http://schemas.microsoft.com/office/drawing/2014/chart" uri="{C3380CC4-5D6E-409C-BE32-E72D297353CC}">
              <c16:uniqueId val="{00000004-1F3E-4F5A-9325-A27CCFA957EB}"/>
            </c:ext>
          </c:extLst>
        </c:ser>
        <c:ser>
          <c:idx val="5"/>
          <c:order val="5"/>
          <c:tx>
            <c:strRef>
              <c:f>גיליון7!$A$8</c:f>
              <c:strCache>
                <c:ptCount val="1"/>
                <c:pt idx="0">
                  <c:v>Group 6</c:v>
                </c:pt>
              </c:strCache>
            </c:strRef>
          </c:tx>
          <c:spPr>
            <a:solidFill>
              <a:schemeClr val="dk1">
                <a:tint val="60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גיליון7!$B$8:$R$8</c:f>
              <c:numCache>
                <c:formatCode>General</c:formatCode>
                <c:ptCount val="17"/>
                <c:pt idx="0">
                  <c:v>0</c:v>
                </c:pt>
                <c:pt idx="1">
                  <c:v>0</c:v>
                </c:pt>
                <c:pt idx="2">
                  <c:v>1</c:v>
                </c:pt>
                <c:pt idx="3">
                  <c:v>1</c:v>
                </c:pt>
                <c:pt idx="4">
                  <c:v>1</c:v>
                </c:pt>
                <c:pt idx="6">
                  <c:v>1</c:v>
                </c:pt>
                <c:pt idx="7">
                  <c:v>1</c:v>
                </c:pt>
                <c:pt idx="8">
                  <c:v>3</c:v>
                </c:pt>
                <c:pt idx="9">
                  <c:v>3</c:v>
                </c:pt>
                <c:pt idx="10">
                  <c:v>1</c:v>
                </c:pt>
                <c:pt idx="12">
                  <c:v>1</c:v>
                </c:pt>
                <c:pt idx="13">
                  <c:v>1</c:v>
                </c:pt>
                <c:pt idx="14">
                  <c:v>3</c:v>
                </c:pt>
                <c:pt idx="15">
                  <c:v>3</c:v>
                </c:pt>
                <c:pt idx="16">
                  <c:v>1</c:v>
                </c:pt>
              </c:numCache>
            </c:numRef>
          </c:val>
          <c:extLst>
            <c:ext xmlns:c16="http://schemas.microsoft.com/office/drawing/2014/chart" uri="{C3380CC4-5D6E-409C-BE32-E72D297353CC}">
              <c16:uniqueId val="{00000005-1F3E-4F5A-9325-A27CCFA957EB}"/>
            </c:ext>
          </c:extLst>
        </c:ser>
        <c:dLbls>
          <c:showLegendKey val="0"/>
          <c:showVal val="0"/>
          <c:showCatName val="0"/>
          <c:showSerName val="0"/>
          <c:showPercent val="0"/>
          <c:showBubbleSize val="0"/>
        </c:dLbls>
        <c:gapWidth val="150"/>
        <c:overlap val="100"/>
        <c:axId val="594344207"/>
        <c:axId val="594355439"/>
      </c:barChart>
      <c:catAx>
        <c:axId val="5943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55439"/>
        <c:crosses val="autoZero"/>
        <c:auto val="1"/>
        <c:lblAlgn val="ctr"/>
        <c:lblOffset val="100"/>
        <c:noMultiLvlLbl val="0"/>
      </c:catAx>
      <c:valAx>
        <c:axId val="59435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442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גיליון5!$S$3</c:f>
              <c:strCache>
                <c:ptCount val="1"/>
                <c:pt idx="0">
                  <c:v>Group 1</c:v>
                </c:pt>
              </c:strCache>
            </c:strRef>
          </c:tx>
          <c:spPr>
            <a:solidFill>
              <a:schemeClr val="dk1">
                <a:tint val="885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גיליון5!$T$3:$V$3</c:f>
              <c:numCache>
                <c:formatCode>General</c:formatCode>
                <c:ptCount val="3"/>
                <c:pt idx="0">
                  <c:v>0.17</c:v>
                </c:pt>
                <c:pt idx="1">
                  <c:v>1.4</c:v>
                </c:pt>
                <c:pt idx="2">
                  <c:v>2</c:v>
                </c:pt>
              </c:numCache>
            </c:numRef>
          </c:val>
          <c:extLst>
            <c:ext xmlns:c16="http://schemas.microsoft.com/office/drawing/2014/chart" uri="{C3380CC4-5D6E-409C-BE32-E72D297353CC}">
              <c16:uniqueId val="{00000000-D26E-48FA-B841-36122E50193E}"/>
            </c:ext>
          </c:extLst>
        </c:ser>
        <c:ser>
          <c:idx val="1"/>
          <c:order val="1"/>
          <c:tx>
            <c:strRef>
              <c:f>גיליון5!$S$4</c:f>
              <c:strCache>
                <c:ptCount val="1"/>
                <c:pt idx="0">
                  <c:v>Group 2</c:v>
                </c:pt>
              </c:strCache>
            </c:strRef>
          </c:tx>
          <c:spPr>
            <a:solidFill>
              <a:schemeClr val="dk1">
                <a:tint val="55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גיליון5!$T$4:$V$4</c:f>
              <c:numCache>
                <c:formatCode>General</c:formatCode>
                <c:ptCount val="3"/>
                <c:pt idx="0">
                  <c:v>2</c:v>
                </c:pt>
                <c:pt idx="1">
                  <c:v>1</c:v>
                </c:pt>
                <c:pt idx="2" formatCode="d\-mmm">
                  <c:v>1.4</c:v>
                </c:pt>
              </c:numCache>
            </c:numRef>
          </c:val>
          <c:extLst>
            <c:ext xmlns:c16="http://schemas.microsoft.com/office/drawing/2014/chart" uri="{C3380CC4-5D6E-409C-BE32-E72D297353CC}">
              <c16:uniqueId val="{00000001-D26E-48FA-B841-36122E50193E}"/>
            </c:ext>
          </c:extLst>
        </c:ser>
        <c:ser>
          <c:idx val="2"/>
          <c:order val="2"/>
          <c:tx>
            <c:strRef>
              <c:f>גיליון5!$S$5</c:f>
              <c:strCache>
                <c:ptCount val="1"/>
                <c:pt idx="0">
                  <c:v>Group 3</c:v>
                </c:pt>
              </c:strCache>
            </c:strRef>
          </c:tx>
          <c:spPr>
            <a:solidFill>
              <a:schemeClr val="dk1">
                <a:tint val="75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גיליון5!$T$5:$V$5</c:f>
              <c:numCache>
                <c:formatCode>General</c:formatCode>
                <c:ptCount val="3"/>
                <c:pt idx="0">
                  <c:v>1.6</c:v>
                </c:pt>
                <c:pt idx="1">
                  <c:v>2.2000000000000002</c:v>
                </c:pt>
                <c:pt idx="2">
                  <c:v>1.8</c:v>
                </c:pt>
              </c:numCache>
            </c:numRef>
          </c:val>
          <c:extLst>
            <c:ext xmlns:c16="http://schemas.microsoft.com/office/drawing/2014/chart" uri="{C3380CC4-5D6E-409C-BE32-E72D297353CC}">
              <c16:uniqueId val="{00000002-D26E-48FA-B841-36122E50193E}"/>
            </c:ext>
          </c:extLst>
        </c:ser>
        <c:ser>
          <c:idx val="3"/>
          <c:order val="3"/>
          <c:tx>
            <c:strRef>
              <c:f>גיליון5!$S$6</c:f>
              <c:strCache>
                <c:ptCount val="1"/>
                <c:pt idx="0">
                  <c:v>Group 4</c:v>
                </c:pt>
              </c:strCache>
            </c:strRef>
          </c:tx>
          <c:spPr>
            <a:solidFill>
              <a:schemeClr val="dk1">
                <a:tint val="985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גיליון5!$T$6:$V$6</c:f>
              <c:numCache>
                <c:formatCode>General</c:formatCode>
                <c:ptCount val="3"/>
                <c:pt idx="0">
                  <c:v>1</c:v>
                </c:pt>
                <c:pt idx="1">
                  <c:v>1</c:v>
                </c:pt>
                <c:pt idx="2">
                  <c:v>1.8</c:v>
                </c:pt>
              </c:numCache>
            </c:numRef>
          </c:val>
          <c:extLst>
            <c:ext xmlns:c16="http://schemas.microsoft.com/office/drawing/2014/chart" uri="{C3380CC4-5D6E-409C-BE32-E72D297353CC}">
              <c16:uniqueId val="{00000003-D26E-48FA-B841-36122E50193E}"/>
            </c:ext>
          </c:extLst>
        </c:ser>
        <c:ser>
          <c:idx val="4"/>
          <c:order val="4"/>
          <c:tx>
            <c:strRef>
              <c:f>גיליון5!$S$7</c:f>
              <c:strCache>
                <c:ptCount val="1"/>
                <c:pt idx="0">
                  <c:v>Group 5</c:v>
                </c:pt>
              </c:strCache>
            </c:strRef>
          </c:tx>
          <c:spPr>
            <a:solidFill>
              <a:schemeClr val="dk1">
                <a:tint val="30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גיליון5!$T$7:$V$7</c:f>
              <c:numCache>
                <c:formatCode>General</c:formatCode>
                <c:ptCount val="3"/>
                <c:pt idx="0">
                  <c:v>1.4</c:v>
                </c:pt>
                <c:pt idx="1">
                  <c:v>1.4</c:v>
                </c:pt>
                <c:pt idx="2">
                  <c:v>1.8</c:v>
                </c:pt>
              </c:numCache>
            </c:numRef>
          </c:val>
          <c:extLst>
            <c:ext xmlns:c16="http://schemas.microsoft.com/office/drawing/2014/chart" uri="{C3380CC4-5D6E-409C-BE32-E72D297353CC}">
              <c16:uniqueId val="{00000004-D26E-48FA-B841-36122E50193E}"/>
            </c:ext>
          </c:extLst>
        </c:ser>
        <c:ser>
          <c:idx val="5"/>
          <c:order val="5"/>
          <c:tx>
            <c:strRef>
              <c:f>גיליון5!$S$8</c:f>
              <c:strCache>
                <c:ptCount val="1"/>
                <c:pt idx="0">
                  <c:v>Group 6</c:v>
                </c:pt>
              </c:strCache>
            </c:strRef>
          </c:tx>
          <c:spPr>
            <a:solidFill>
              <a:schemeClr val="dk1">
                <a:tint val="60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גיליון5!$T$8:$V$8</c:f>
              <c:numCache>
                <c:formatCode>General</c:formatCode>
                <c:ptCount val="3"/>
                <c:pt idx="0">
                  <c:v>0.6</c:v>
                </c:pt>
                <c:pt idx="1">
                  <c:v>1.8</c:v>
                </c:pt>
                <c:pt idx="2">
                  <c:v>1.8</c:v>
                </c:pt>
              </c:numCache>
            </c:numRef>
          </c:val>
          <c:extLst>
            <c:ext xmlns:c16="http://schemas.microsoft.com/office/drawing/2014/chart" uri="{C3380CC4-5D6E-409C-BE32-E72D297353CC}">
              <c16:uniqueId val="{00000005-D26E-48FA-B841-36122E50193E}"/>
            </c:ext>
          </c:extLst>
        </c:ser>
        <c:dLbls>
          <c:showLegendKey val="0"/>
          <c:showVal val="0"/>
          <c:showCatName val="0"/>
          <c:showSerName val="0"/>
          <c:showPercent val="0"/>
          <c:showBubbleSize val="0"/>
        </c:dLbls>
        <c:gapWidth val="219"/>
        <c:overlap val="-27"/>
        <c:axId val="41872287"/>
        <c:axId val="41892255"/>
      </c:barChart>
      <c:catAx>
        <c:axId val="418722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92255"/>
        <c:crosses val="autoZero"/>
        <c:auto val="1"/>
        <c:lblAlgn val="ctr"/>
        <c:lblOffset val="100"/>
        <c:noMultiLvlLbl val="0"/>
      </c:catAx>
      <c:valAx>
        <c:axId val="41892255"/>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7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18"/>
          <c:order val="18"/>
          <c:tx>
            <c:strRef>
              <c:f>גיליון5!$T$2</c:f>
              <c:strCache>
                <c:ptCount val="1"/>
                <c:pt idx="0">
                  <c:v> First activity</c:v>
                </c:pt>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גיליון5!$T$3:$T$8</c:f>
              <c:numCache>
                <c:formatCode>General</c:formatCode>
                <c:ptCount val="6"/>
                <c:pt idx="0">
                  <c:v>0.17</c:v>
                </c:pt>
                <c:pt idx="1">
                  <c:v>2</c:v>
                </c:pt>
                <c:pt idx="2">
                  <c:v>1.6</c:v>
                </c:pt>
                <c:pt idx="3">
                  <c:v>1</c:v>
                </c:pt>
                <c:pt idx="4">
                  <c:v>1.4</c:v>
                </c:pt>
                <c:pt idx="5">
                  <c:v>0.6</c:v>
                </c:pt>
              </c:numCache>
            </c:numRef>
          </c:val>
          <c:extLst>
            <c:ext xmlns:c16="http://schemas.microsoft.com/office/drawing/2014/chart" uri="{C3380CC4-5D6E-409C-BE32-E72D297353CC}">
              <c16:uniqueId val="{00000000-8566-4DA7-BAE3-AEBF149A7102}"/>
            </c:ext>
          </c:extLst>
        </c:ser>
        <c:ser>
          <c:idx val="19"/>
          <c:order val="19"/>
          <c:tx>
            <c:strRef>
              <c:f>גיליון5!$U$2</c:f>
              <c:strCache>
                <c:ptCount val="1"/>
                <c:pt idx="0">
                  <c:v>Second activity</c:v>
                </c:pt>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גיליון5!$U$3:$U$8</c:f>
              <c:numCache>
                <c:formatCode>General</c:formatCode>
                <c:ptCount val="6"/>
                <c:pt idx="0">
                  <c:v>1.4</c:v>
                </c:pt>
                <c:pt idx="1">
                  <c:v>1</c:v>
                </c:pt>
                <c:pt idx="2">
                  <c:v>2.2000000000000002</c:v>
                </c:pt>
                <c:pt idx="3">
                  <c:v>1</c:v>
                </c:pt>
                <c:pt idx="4">
                  <c:v>1.4</c:v>
                </c:pt>
                <c:pt idx="5">
                  <c:v>1.8</c:v>
                </c:pt>
              </c:numCache>
            </c:numRef>
          </c:val>
          <c:extLst>
            <c:ext xmlns:c16="http://schemas.microsoft.com/office/drawing/2014/chart" uri="{C3380CC4-5D6E-409C-BE32-E72D297353CC}">
              <c16:uniqueId val="{00000001-8566-4DA7-BAE3-AEBF149A7102}"/>
            </c:ext>
          </c:extLst>
        </c:ser>
        <c:ser>
          <c:idx val="20"/>
          <c:order val="20"/>
          <c:tx>
            <c:strRef>
              <c:f>גיליון5!$V$2</c:f>
              <c:strCache>
                <c:ptCount val="1"/>
                <c:pt idx="0">
                  <c:v> Third activity</c:v>
                </c:pt>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גיליון5!$V$3:$V$8</c:f>
              <c:numCache>
                <c:formatCode>d\-mmm</c:formatCode>
                <c:ptCount val="6"/>
                <c:pt idx="0" formatCode="General">
                  <c:v>2</c:v>
                </c:pt>
                <c:pt idx="1">
                  <c:v>1.4</c:v>
                </c:pt>
                <c:pt idx="2" formatCode="General">
                  <c:v>1.8</c:v>
                </c:pt>
                <c:pt idx="3" formatCode="General">
                  <c:v>1.8</c:v>
                </c:pt>
                <c:pt idx="4" formatCode="General">
                  <c:v>1.8</c:v>
                </c:pt>
                <c:pt idx="5" formatCode="General">
                  <c:v>1.8</c:v>
                </c:pt>
              </c:numCache>
            </c:numRef>
          </c:val>
          <c:extLst>
            <c:ext xmlns:c16="http://schemas.microsoft.com/office/drawing/2014/chart" uri="{C3380CC4-5D6E-409C-BE32-E72D297353CC}">
              <c16:uniqueId val="{00000002-8566-4DA7-BAE3-AEBF149A7102}"/>
            </c:ext>
          </c:extLst>
        </c:ser>
        <c:dLbls>
          <c:dLblPos val="outEnd"/>
          <c:showLegendKey val="0"/>
          <c:showVal val="1"/>
          <c:showCatName val="0"/>
          <c:showSerName val="0"/>
          <c:showPercent val="0"/>
          <c:showBubbleSize val="0"/>
        </c:dLbls>
        <c:gapWidth val="100"/>
        <c:overlap val="-24"/>
        <c:axId val="41879775"/>
        <c:axId val="41888927"/>
        <c:extLst>
          <c:ext xmlns:c15="http://schemas.microsoft.com/office/drawing/2012/chart" uri="{02D57815-91ED-43cb-92C2-25804820EDAC}">
            <c15:filteredBarSeries>
              <c15:ser>
                <c:idx val="0"/>
                <c:order val="0"/>
                <c:tx>
                  <c:strRef>
                    <c:extLst>
                      <c:ext uri="{02D57815-91ED-43cb-92C2-25804820EDAC}">
                        <c15:formulaRef>
                          <c15:sqref>גיליון5!$B$2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c:ext uri="{02D57815-91ED-43cb-92C2-25804820EDAC}">
                        <c15:formulaRef>
                          <c15:sqref>גיליון5!$B$3:$B$8</c15:sqref>
                        </c15:formulaRef>
                      </c:ext>
                    </c:extLst>
                    <c:numCache>
                      <c:formatCode>General</c:formatCode>
                      <c:ptCount val="6"/>
                    </c:numCache>
                  </c:numRef>
                </c:val>
                <c:extLst>
                  <c:ext xmlns:c16="http://schemas.microsoft.com/office/drawing/2014/chart" uri="{C3380CC4-5D6E-409C-BE32-E72D297353CC}">
                    <c16:uniqueId val="{00000003-8566-4DA7-BAE3-AEBF149A710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גיליון5!$C$2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גיליון5!$C$3:$C$8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8566-4DA7-BAE3-AEBF149A710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גיליון5!$D$2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גיליון5!$D$3:$D$8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8566-4DA7-BAE3-AEBF149A710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גיליון5!$E$2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גיליון5!$E$3:$E$8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8566-4DA7-BAE3-AEBF149A71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גיליון5!$F$2</c15:sqref>
                        </c15:formulaRef>
                      </c:ext>
                    </c:extLst>
                    <c:strCache>
                      <c:ptCount val="1"/>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גיליון5!$F$3:$F$8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7-8566-4DA7-BAE3-AEBF149A710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גיליון5!$G$2</c15:sqref>
                        </c15:formulaRef>
                      </c:ext>
                    </c:extLst>
                    <c:strCache>
                      <c:ptCount val="1"/>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גיליון5!$G$3:$G$8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8566-4DA7-BAE3-AEBF149A710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גיליון5!$H$2</c15:sqref>
                        </c15:formulaRef>
                      </c:ext>
                    </c:extLst>
                    <c:strCache>
                      <c:ptCount val="1"/>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גיליון5!$H$3:$H$8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9-8566-4DA7-BAE3-AEBF149A710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גיליון5!$I$2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גיליון5!$I$3:$I$8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A-8566-4DA7-BAE3-AEBF149A710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גיליון5!$J$2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גיליון5!$J$3:$J$8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B-8566-4DA7-BAE3-AEBF149A710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גיליון5!$K$2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גיליון5!$K$3:$K$8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C-8566-4DA7-BAE3-AEBF149A710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גיליון5!$L$2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גיליון5!$L$3:$L$8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D-8566-4DA7-BAE3-AEBF149A710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גיליון5!$M$2</c15:sqref>
                        </c15:formulaRef>
                      </c:ext>
                    </c:extLst>
                    <c:strCache>
                      <c:ptCount val="1"/>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גיליון5!$M$3:$M$8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E-8566-4DA7-BAE3-AEBF149A710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גיליון5!$N$2</c15:sqref>
                        </c15:formulaRef>
                      </c:ext>
                    </c:extLst>
                    <c:strCache>
                      <c:ptCount val="1"/>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גיליון5!$N$3:$N$8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F-8566-4DA7-BAE3-AEBF149A7102}"/>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גיליון5!$O$2</c15:sqref>
                        </c15:formulaRef>
                      </c:ext>
                    </c:extLst>
                    <c:strCache>
                      <c:ptCount val="1"/>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גיליון5!$O$3:$O$8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0-8566-4DA7-BAE3-AEBF149A710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גיליון5!$P$2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גיליון5!$P$3:$P$8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1-8566-4DA7-BAE3-AEBF149A710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גיליון5!$Q$2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גיליון5!$Q$3:$Q$8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2-8566-4DA7-BAE3-AEBF149A710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גיליון5!$R$2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גיליון5!$R$3:$R$8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3-8566-4DA7-BAE3-AEBF149A710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גיליון5!$S$2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גיליון5!$S$3:$S$8</c15:sqref>
                        </c15:formulaRef>
                      </c:ext>
                    </c:extLst>
                    <c:numCache>
                      <c:formatCode>General</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14-8566-4DA7-BAE3-AEBF149A7102}"/>
                  </c:ext>
                </c:extLst>
              </c15:ser>
            </c15:filteredBarSeries>
          </c:ext>
        </c:extLst>
      </c:barChart>
      <c:catAx>
        <c:axId val="41879775"/>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888927"/>
        <c:crosses val="autoZero"/>
        <c:auto val="1"/>
        <c:lblAlgn val="ctr"/>
        <c:lblOffset val="100"/>
        <c:noMultiLvlLbl val="0"/>
      </c:catAx>
      <c:valAx>
        <c:axId val="41888927"/>
        <c:scaling>
          <c:orientation val="minMax"/>
        </c:scaling>
        <c:delete val="0"/>
        <c:axPos val="l"/>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87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גיליון8!$B$1</c:f>
              <c:strCache>
                <c:ptCount val="1"/>
                <c:pt idx="0">
                  <c:v>First activity</c:v>
                </c:pt>
              </c:strCache>
            </c:strRef>
          </c:tx>
          <c:spPr>
            <a:solidFill>
              <a:schemeClr val="dk1">
                <a:tint val="885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גיליון8!$B$2:$B$6</c:f>
              <c:numCache>
                <c:formatCode>General</c:formatCode>
                <c:ptCount val="5"/>
                <c:pt idx="0">
                  <c:v>0.33</c:v>
                </c:pt>
                <c:pt idx="1">
                  <c:v>0.5</c:v>
                </c:pt>
                <c:pt idx="2">
                  <c:v>1.83</c:v>
                </c:pt>
                <c:pt idx="3">
                  <c:v>2</c:v>
                </c:pt>
                <c:pt idx="4">
                  <c:v>1</c:v>
                </c:pt>
              </c:numCache>
            </c:numRef>
          </c:val>
          <c:extLst>
            <c:ext xmlns:c16="http://schemas.microsoft.com/office/drawing/2014/chart" uri="{C3380CC4-5D6E-409C-BE32-E72D297353CC}">
              <c16:uniqueId val="{00000000-46D2-4D56-AB34-842BCD440887}"/>
            </c:ext>
          </c:extLst>
        </c:ser>
        <c:ser>
          <c:idx val="1"/>
          <c:order val="1"/>
          <c:tx>
            <c:strRef>
              <c:f>גיליון8!$C$1</c:f>
              <c:strCache>
                <c:ptCount val="1"/>
                <c:pt idx="0">
                  <c:v>Second activity</c:v>
                </c:pt>
              </c:strCache>
            </c:strRef>
          </c:tx>
          <c:spPr>
            <a:solidFill>
              <a:schemeClr val="dk1">
                <a:tint val="550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גיליון8!$C$2:$C$6</c:f>
              <c:numCache>
                <c:formatCode>General</c:formatCode>
                <c:ptCount val="5"/>
                <c:pt idx="0">
                  <c:v>0.83</c:v>
                </c:pt>
                <c:pt idx="1">
                  <c:v>0.67</c:v>
                </c:pt>
                <c:pt idx="2">
                  <c:v>2.33</c:v>
                </c:pt>
                <c:pt idx="3">
                  <c:v>2.33</c:v>
                </c:pt>
                <c:pt idx="4">
                  <c:v>1.1599999999999999</c:v>
                </c:pt>
              </c:numCache>
            </c:numRef>
          </c:val>
          <c:extLst>
            <c:ext xmlns:c16="http://schemas.microsoft.com/office/drawing/2014/chart" uri="{C3380CC4-5D6E-409C-BE32-E72D297353CC}">
              <c16:uniqueId val="{00000001-46D2-4D56-AB34-842BCD440887}"/>
            </c:ext>
          </c:extLst>
        </c:ser>
        <c:ser>
          <c:idx val="2"/>
          <c:order val="2"/>
          <c:tx>
            <c:strRef>
              <c:f>גיליון8!$D$1</c:f>
              <c:strCache>
                <c:ptCount val="1"/>
                <c:pt idx="0">
                  <c:v>Third activity</c:v>
                </c:pt>
              </c:strCache>
            </c:strRef>
          </c:tx>
          <c:spPr>
            <a:solidFill>
              <a:schemeClr val="dk1">
                <a:tint val="750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גיליון8!$D$2:$D$6</c:f>
              <c:numCache>
                <c:formatCode>General</c:formatCode>
                <c:ptCount val="5"/>
                <c:pt idx="0">
                  <c:v>1</c:v>
                </c:pt>
                <c:pt idx="1">
                  <c:v>0.83</c:v>
                </c:pt>
                <c:pt idx="2">
                  <c:v>3</c:v>
                </c:pt>
                <c:pt idx="3">
                  <c:v>3</c:v>
                </c:pt>
                <c:pt idx="4">
                  <c:v>1</c:v>
                </c:pt>
              </c:numCache>
            </c:numRef>
          </c:val>
          <c:extLst>
            <c:ext xmlns:c16="http://schemas.microsoft.com/office/drawing/2014/chart" uri="{C3380CC4-5D6E-409C-BE32-E72D297353CC}">
              <c16:uniqueId val="{00000002-46D2-4D56-AB34-842BCD440887}"/>
            </c:ext>
          </c:extLst>
        </c:ser>
        <c:dLbls>
          <c:showLegendKey val="0"/>
          <c:showVal val="0"/>
          <c:showCatName val="0"/>
          <c:showSerName val="0"/>
          <c:showPercent val="0"/>
          <c:showBubbleSize val="0"/>
        </c:dLbls>
        <c:gapWidth val="219"/>
        <c:overlap val="-27"/>
        <c:axId val="594348367"/>
        <c:axId val="594337551"/>
      </c:barChart>
      <c:catAx>
        <c:axId val="59434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37551"/>
        <c:crosses val="autoZero"/>
        <c:auto val="1"/>
        <c:lblAlgn val="ctr"/>
        <c:lblOffset val="100"/>
        <c:noMultiLvlLbl val="0"/>
      </c:catAx>
      <c:valAx>
        <c:axId val="59433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4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DBB6E-48F5-40F0-A4C5-5FB7C73D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9772</Words>
  <Characters>55702</Characters>
  <Application>Microsoft Office Word</Application>
  <DocSecurity>0</DocSecurity>
  <Lines>464</Lines>
  <Paragraphs>130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Juhaina Awawdeh Shahbari</dc:creator>
  <cp:lastModifiedBy>Elysium Editing</cp:lastModifiedBy>
  <cp:revision>1</cp:revision>
  <dcterms:created xsi:type="dcterms:W3CDTF">2024-03-09T22:47:00Z</dcterms:created>
  <dcterms:modified xsi:type="dcterms:W3CDTF">2024-03-09T22:51:00Z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a0e38942ee115820ced7b30f3bc7d4ee9dea71ae3a8abaa1e7666a62e593c034</vt:lpwstr>
  </property>
</Properties>
</file>