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31ACC" w14:textId="0C473EB8" w:rsidR="00095927" w:rsidRPr="002744A2" w:rsidRDefault="00095927" w:rsidP="00095927">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rPr>
      </w:pPr>
      <w:del w:id="0" w:author="Susan" w:date="2020-10-21T15:39:00Z">
        <w:r w:rsidRPr="002744A2" w:rsidDel="003F262C">
          <w:rPr>
            <w:rFonts w:asciiTheme="majorBidi" w:eastAsia="Times New Roman" w:hAnsiTheme="majorBidi" w:cstheme="majorBidi"/>
            <w:b/>
            <w:bCs/>
            <w:sz w:val="32"/>
            <w:szCs w:val="32"/>
          </w:rPr>
          <w:fldChar w:fldCharType="begin"/>
        </w:r>
        <w:r w:rsidRPr="002744A2" w:rsidDel="003F262C">
          <w:rPr>
            <w:rFonts w:asciiTheme="majorBidi" w:eastAsia="Times New Roman" w:hAnsiTheme="majorBidi" w:cstheme="majorBidi"/>
            <w:b/>
            <w:bCs/>
            <w:sz w:val="32"/>
            <w:szCs w:val="32"/>
          </w:rPr>
          <w:delInstrText xml:space="preserve"> MACROBUTTON MTEditEquationSection2 </w:delInstrText>
        </w:r>
        <w:r w:rsidRPr="002744A2" w:rsidDel="003F262C">
          <w:rPr>
            <w:rStyle w:val="MTEquationSection"/>
            <w:rFonts w:eastAsiaTheme="minorHAnsi"/>
            <w:vanish w:val="0"/>
          </w:rPr>
          <w:delInstrText>Equation Chapter 1 Section 1</w:delInstrText>
        </w:r>
        <w:r w:rsidRPr="002744A2" w:rsidDel="003F262C">
          <w:rPr>
            <w:rFonts w:asciiTheme="majorBidi" w:eastAsia="Times New Roman" w:hAnsiTheme="majorBidi" w:cstheme="majorBidi"/>
            <w:b/>
            <w:bCs/>
            <w:color w:val="FF0000"/>
            <w:sz w:val="32"/>
            <w:szCs w:val="32"/>
          </w:rPr>
          <w:fldChar w:fldCharType="begin"/>
        </w:r>
        <w:r w:rsidRPr="002744A2" w:rsidDel="003F262C">
          <w:rPr>
            <w:rFonts w:asciiTheme="majorBidi" w:eastAsia="Times New Roman" w:hAnsiTheme="majorBidi" w:cstheme="majorBidi"/>
            <w:b/>
            <w:bCs/>
            <w:sz w:val="32"/>
            <w:szCs w:val="32"/>
          </w:rPr>
          <w:delInstrText xml:space="preserve"> SEQ MTEqn \r \h \* MERGEFORMAT </w:delInstrText>
        </w:r>
        <w:r w:rsidRPr="002744A2" w:rsidDel="003F262C">
          <w:rPr>
            <w:rFonts w:asciiTheme="majorBidi" w:eastAsia="Times New Roman" w:hAnsiTheme="majorBidi" w:cstheme="majorBidi"/>
            <w:b/>
            <w:bCs/>
            <w:sz w:val="32"/>
            <w:szCs w:val="32"/>
          </w:rPr>
          <w:fldChar w:fldCharType="end"/>
        </w:r>
        <w:r w:rsidRPr="002744A2" w:rsidDel="003F262C">
          <w:rPr>
            <w:rFonts w:asciiTheme="majorBidi" w:eastAsia="Times New Roman" w:hAnsiTheme="majorBidi" w:cstheme="majorBidi"/>
            <w:b/>
            <w:bCs/>
            <w:sz w:val="32"/>
            <w:szCs w:val="32"/>
          </w:rPr>
          <w:fldChar w:fldCharType="begin"/>
        </w:r>
        <w:r w:rsidRPr="002744A2" w:rsidDel="003F262C">
          <w:rPr>
            <w:rFonts w:asciiTheme="majorBidi" w:eastAsia="Times New Roman" w:hAnsiTheme="majorBidi" w:cstheme="majorBidi"/>
            <w:b/>
            <w:bCs/>
            <w:sz w:val="32"/>
            <w:szCs w:val="32"/>
          </w:rPr>
          <w:delInstrText xml:space="preserve"> SEQ MTSec \r 1 \h \* MERGEFORMAT </w:delInstrText>
        </w:r>
        <w:r w:rsidRPr="002744A2" w:rsidDel="003F262C">
          <w:rPr>
            <w:rFonts w:asciiTheme="majorBidi" w:eastAsia="Times New Roman" w:hAnsiTheme="majorBidi" w:cstheme="majorBidi"/>
            <w:b/>
            <w:bCs/>
            <w:sz w:val="32"/>
            <w:szCs w:val="32"/>
          </w:rPr>
          <w:fldChar w:fldCharType="end"/>
        </w:r>
        <w:r w:rsidRPr="002744A2" w:rsidDel="003F262C">
          <w:rPr>
            <w:rFonts w:asciiTheme="majorBidi" w:eastAsia="Times New Roman" w:hAnsiTheme="majorBidi" w:cstheme="majorBidi"/>
            <w:b/>
            <w:bCs/>
            <w:sz w:val="32"/>
            <w:szCs w:val="32"/>
          </w:rPr>
          <w:fldChar w:fldCharType="begin"/>
        </w:r>
        <w:r w:rsidRPr="002744A2" w:rsidDel="003F262C">
          <w:rPr>
            <w:rFonts w:asciiTheme="majorBidi" w:eastAsia="Times New Roman" w:hAnsiTheme="majorBidi" w:cstheme="majorBidi"/>
            <w:b/>
            <w:bCs/>
            <w:sz w:val="32"/>
            <w:szCs w:val="32"/>
          </w:rPr>
          <w:delInstrText xml:space="preserve"> SEQ MTChap \r 1 \h \* MERGEFORMAT </w:delInstrText>
        </w:r>
        <w:r w:rsidRPr="002744A2" w:rsidDel="003F262C">
          <w:rPr>
            <w:rFonts w:asciiTheme="majorBidi" w:eastAsia="Times New Roman" w:hAnsiTheme="majorBidi" w:cstheme="majorBidi"/>
            <w:b/>
            <w:bCs/>
            <w:sz w:val="32"/>
            <w:szCs w:val="32"/>
          </w:rPr>
          <w:fldChar w:fldCharType="end"/>
        </w:r>
        <w:r w:rsidRPr="002744A2" w:rsidDel="003F262C">
          <w:rPr>
            <w:rFonts w:asciiTheme="majorBidi" w:eastAsia="Times New Roman" w:hAnsiTheme="majorBidi" w:cstheme="majorBidi"/>
            <w:b/>
            <w:bCs/>
            <w:sz w:val="32"/>
            <w:szCs w:val="32"/>
          </w:rPr>
          <w:fldChar w:fldCharType="end"/>
        </w:r>
      </w:del>
      <w:bookmarkStart w:id="1" w:name="_GoBack"/>
      <w:bookmarkEnd w:id="1"/>
      <w:r w:rsidRPr="002744A2">
        <w:rPr>
          <w:rFonts w:asciiTheme="majorBidi" w:eastAsia="Times New Roman" w:hAnsiTheme="majorBidi" w:cstheme="majorBidi"/>
          <w:b/>
          <w:bCs/>
          <w:sz w:val="32"/>
          <w:szCs w:val="32"/>
        </w:rPr>
        <w:t xml:space="preserve">Post-contact behavior of an axially compressed </w:t>
      </w:r>
    </w:p>
    <w:p w14:paraId="27F7FEEB" w14:textId="77777777" w:rsidR="00095927" w:rsidRPr="002744A2" w:rsidRDefault="00095927" w:rsidP="00095927">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rPr>
      </w:pPr>
      <w:r w:rsidRPr="002744A2">
        <w:rPr>
          <w:rFonts w:asciiTheme="majorBidi" w:eastAsia="Times New Roman" w:hAnsiTheme="majorBidi" w:cstheme="majorBidi"/>
          <w:b/>
          <w:bCs/>
          <w:sz w:val="32"/>
          <w:szCs w:val="32"/>
        </w:rPr>
        <w:t xml:space="preserve">fiber inside flexible cylinder – </w:t>
      </w:r>
    </w:p>
    <w:p w14:paraId="6FFB4C1E" w14:textId="77777777" w:rsidR="00095927" w:rsidRPr="002744A2" w:rsidRDefault="00095927" w:rsidP="00095927">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rPr>
      </w:pPr>
      <w:r w:rsidRPr="002744A2">
        <w:rPr>
          <w:rFonts w:asciiTheme="majorBidi" w:eastAsia="Times New Roman" w:hAnsiTheme="majorBidi" w:cstheme="majorBidi"/>
          <w:b/>
          <w:bCs/>
          <w:sz w:val="32"/>
          <w:szCs w:val="32"/>
        </w:rPr>
        <w:t xml:space="preserve">Experimental and numerical investigations </w:t>
      </w:r>
    </w:p>
    <w:p w14:paraId="16A4176F" w14:textId="77777777" w:rsidR="00095927" w:rsidRPr="002744A2" w:rsidRDefault="00095927" w:rsidP="00095927">
      <w:pPr>
        <w:pStyle w:val="BodyText"/>
        <w:spacing w:before="120"/>
        <w:ind w:left="360"/>
        <w:jc w:val="center"/>
        <w:outlineLvl w:val="0"/>
        <w:rPr>
          <w:vertAlign w:val="superscript"/>
        </w:rPr>
      </w:pPr>
      <w:bookmarkStart w:id="2" w:name="_Toc410558703"/>
      <w:r w:rsidRPr="002744A2">
        <w:t>Yossi Dayan</w:t>
      </w:r>
      <w:r w:rsidRPr="002744A2">
        <w:rPr>
          <w:vertAlign w:val="superscript"/>
        </w:rPr>
        <w:t>†</w:t>
      </w:r>
      <w:r w:rsidRPr="002744A2">
        <w:t>, David Durban</w:t>
      </w:r>
      <w:r w:rsidRPr="002744A2">
        <w:rPr>
          <w:vertAlign w:val="superscript"/>
        </w:rPr>
        <w:t>**</w:t>
      </w:r>
      <w:r w:rsidRPr="002744A2">
        <w:t>, Sefi Givli</w:t>
      </w:r>
      <w:r w:rsidRPr="002744A2">
        <w:rPr>
          <w:vertAlign w:val="superscript"/>
        </w:rPr>
        <w:t>†*</w:t>
      </w:r>
    </w:p>
    <w:p w14:paraId="3023AC9B" w14:textId="77777777" w:rsidR="00095927" w:rsidRPr="002744A2" w:rsidRDefault="00095927" w:rsidP="00095927">
      <w:pPr>
        <w:pStyle w:val="BodyText"/>
        <w:spacing w:line="240" w:lineRule="auto"/>
        <w:ind w:left="360"/>
        <w:jc w:val="center"/>
        <w:outlineLvl w:val="0"/>
        <w:rPr>
          <w:sz w:val="20"/>
        </w:rPr>
      </w:pPr>
      <w:r w:rsidRPr="002744A2">
        <w:rPr>
          <w:vertAlign w:val="superscript"/>
        </w:rPr>
        <w:t>†</w:t>
      </w:r>
      <w:r w:rsidRPr="002744A2">
        <w:rPr>
          <w:sz w:val="20"/>
        </w:rPr>
        <w:t>Faculty of Mechanical Engineering</w:t>
      </w:r>
      <w:r w:rsidRPr="002744A2">
        <w:rPr>
          <w:color w:val="000000" w:themeColor="text1"/>
          <w:sz w:val="20"/>
        </w:rPr>
        <w:t>, **Faculty of Aerospace Engineering</w:t>
      </w:r>
      <w:r w:rsidRPr="002744A2">
        <w:rPr>
          <w:sz w:val="20"/>
        </w:rPr>
        <w:t>, Technion – Israel Institute of Technology, Haifa 32000, Israel</w:t>
      </w:r>
    </w:p>
    <w:p w14:paraId="63A18163" w14:textId="77777777" w:rsidR="00095927" w:rsidRPr="002744A2" w:rsidRDefault="00095927" w:rsidP="00095927">
      <w:pPr>
        <w:pStyle w:val="BodyText"/>
        <w:spacing w:line="240" w:lineRule="auto"/>
        <w:ind w:left="360"/>
        <w:jc w:val="center"/>
        <w:outlineLvl w:val="0"/>
        <w:rPr>
          <w:szCs w:val="20"/>
        </w:rPr>
      </w:pPr>
      <w:r w:rsidRPr="002744A2">
        <w:rPr>
          <w:sz w:val="20"/>
          <w:szCs w:val="20"/>
        </w:rPr>
        <w:t xml:space="preserve">*Corresponding author, email: </w:t>
      </w:r>
      <w:hyperlink r:id="rId11" w:history="1">
        <w:r w:rsidRPr="002744A2">
          <w:rPr>
            <w:rStyle w:val="Hyperlink"/>
            <w:sz w:val="20"/>
            <w:szCs w:val="20"/>
          </w:rPr>
          <w:t>givli@technion.ac.il</w:t>
        </w:r>
      </w:hyperlink>
    </w:p>
    <w:p w14:paraId="45ED8CF4" w14:textId="77777777" w:rsidR="00095927" w:rsidRPr="002744A2" w:rsidRDefault="00095927" w:rsidP="00095927">
      <w:pPr>
        <w:pStyle w:val="BodyText"/>
        <w:spacing w:line="240" w:lineRule="auto"/>
        <w:ind w:left="360"/>
        <w:jc w:val="center"/>
        <w:outlineLvl w:val="0"/>
        <w:rPr>
          <w:sz w:val="4"/>
          <w:szCs w:val="4"/>
        </w:rPr>
      </w:pPr>
    </w:p>
    <w:p w14:paraId="45454C40" w14:textId="77777777" w:rsidR="00095927" w:rsidRPr="002744A2" w:rsidRDefault="00095927" w:rsidP="00095927">
      <w:pPr>
        <w:pStyle w:val="BodyText"/>
        <w:spacing w:line="240" w:lineRule="auto"/>
        <w:ind w:left="360"/>
        <w:jc w:val="center"/>
        <w:outlineLvl w:val="0"/>
        <w:rPr>
          <w:b/>
          <w:bCs/>
          <w:sz w:val="20"/>
          <w:szCs w:val="20"/>
        </w:rPr>
      </w:pPr>
      <w:r w:rsidRPr="002744A2">
        <w:rPr>
          <w:b/>
          <w:bCs/>
          <w:sz w:val="20"/>
          <w:szCs w:val="20"/>
        </w:rPr>
        <w:t>Journal of Applied Mechanics, Copyright © 2020 by ASME</w:t>
      </w:r>
    </w:p>
    <w:p w14:paraId="0E8B0467" w14:textId="77777777" w:rsidR="00095927" w:rsidRPr="002744A2" w:rsidRDefault="00095927" w:rsidP="00095927">
      <w:pPr>
        <w:pStyle w:val="Heading1"/>
        <w:tabs>
          <w:tab w:val="right" w:pos="284"/>
        </w:tabs>
        <w:bidi w:val="0"/>
        <w:spacing w:before="480" w:after="240" w:line="276" w:lineRule="auto"/>
        <w:rPr>
          <w:rFonts w:asciiTheme="majorBidi" w:hAnsiTheme="majorBidi" w:cstheme="majorBidi"/>
          <w:b/>
          <w:bCs/>
          <w:color w:val="auto"/>
          <w:sz w:val="28"/>
          <w:szCs w:val="28"/>
        </w:rPr>
      </w:pPr>
      <w:r w:rsidRPr="002744A2">
        <w:rPr>
          <w:rFonts w:asciiTheme="majorBidi" w:hAnsiTheme="majorBidi" w:cstheme="majorBidi"/>
          <w:b/>
          <w:bCs/>
          <w:color w:val="auto"/>
          <w:sz w:val="28"/>
          <w:szCs w:val="28"/>
        </w:rPr>
        <w:t xml:space="preserve">Abstract </w:t>
      </w:r>
    </w:p>
    <w:p w14:paraId="479CA8AC" w14:textId="37602AC3" w:rsidR="00095927" w:rsidRPr="002744A2" w:rsidRDefault="00095927" w:rsidP="00D93BED">
      <w:pPr>
        <w:bidi w:val="0"/>
        <w:spacing w:after="0" w:line="320" w:lineRule="exact"/>
        <w:jc w:val="both"/>
        <w:rPr>
          <w:rFonts w:asciiTheme="majorBidi" w:hAnsiTheme="majorBidi" w:cstheme="majorBidi"/>
          <w:sz w:val="24"/>
          <w:szCs w:val="24"/>
          <w:rtl/>
        </w:rPr>
      </w:pPr>
      <w:r w:rsidRPr="002744A2">
        <w:rPr>
          <w:rFonts w:asciiTheme="majorBidi" w:hAnsiTheme="majorBidi" w:cstheme="majorBidi"/>
          <w:sz w:val="24"/>
          <w:szCs w:val="24"/>
        </w:rPr>
        <w:t xml:space="preserve">The post-buckling behavior of a clamped-clamped elastic fiber constrained inside a flexible circular cylinder is analyzed theoretically, numerically and experimentally. The focus is on characterizing the contact configuration between the fiber and the flexible cylinder wall </w:t>
      </w:r>
      <w:r w:rsidRPr="002744A2">
        <w:rPr>
          <w:rFonts w:asciiTheme="majorBidi" w:hAnsiTheme="majorBidi" w:cstheme="majorBidi"/>
          <w:sz w:val="24"/>
          <w:szCs w:val="24"/>
          <w:highlight w:val="green"/>
        </w:rPr>
        <w:t xml:space="preserve">in diverse shortenings of the elastic fiber up to </w:t>
      </w:r>
      <w:r w:rsidR="005C34BE" w:rsidRPr="002744A2">
        <w:rPr>
          <w:rFonts w:asciiTheme="majorBidi" w:hAnsiTheme="majorBidi" w:cstheme="majorBidi"/>
          <w:sz w:val="24"/>
          <w:szCs w:val="24"/>
          <w:highlight w:val="green"/>
        </w:rPr>
        <w:t xml:space="preserve">its elasticity </w:t>
      </w:r>
      <w:r w:rsidRPr="002744A2">
        <w:rPr>
          <w:rFonts w:asciiTheme="majorBidi" w:hAnsiTheme="majorBidi" w:cstheme="majorBidi"/>
          <w:sz w:val="24"/>
          <w:szCs w:val="24"/>
          <w:highlight w:val="green"/>
        </w:rPr>
        <w:t>limit</w:t>
      </w:r>
      <w:r w:rsidR="005C34BE">
        <w:rPr>
          <w:rFonts w:asciiTheme="majorBidi" w:hAnsiTheme="majorBidi" w:cstheme="majorBidi"/>
          <w:sz w:val="24"/>
          <w:szCs w:val="24"/>
          <w:highlight w:val="green"/>
        </w:rPr>
        <w:t>,</w:t>
      </w:r>
      <w:r w:rsidRPr="002744A2">
        <w:rPr>
          <w:rFonts w:asciiTheme="majorBidi" w:hAnsiTheme="majorBidi" w:cstheme="majorBidi"/>
          <w:sz w:val="24"/>
          <w:szCs w:val="24"/>
        </w:rPr>
        <w:t xml:space="preserve"> in which a segment of the fiber makes contact with the cylinder wall</w:t>
      </w:r>
      <w:r w:rsidRPr="002744A2">
        <w:rPr>
          <w:rFonts w:asciiTheme="majorBidi" w:hAnsiTheme="majorBidi" w:cstheme="majorBidi"/>
          <w:sz w:val="24"/>
          <w:szCs w:val="24"/>
          <w:rtl/>
        </w:rPr>
        <w:t xml:space="preserve"> </w:t>
      </w:r>
      <w:r w:rsidRPr="002744A2">
        <w:rPr>
          <w:rFonts w:asciiTheme="majorBidi" w:hAnsiTheme="majorBidi" w:cstheme="majorBidi"/>
          <w:sz w:val="24"/>
          <w:szCs w:val="24"/>
          <w:highlight w:val="green"/>
        </w:rPr>
        <w:t>until the stage where its deformation becomes three-dimensional.</w:t>
      </w:r>
      <w:r w:rsidRPr="002744A2">
        <w:rPr>
          <w:rFonts w:asciiTheme="majorBidi" w:hAnsiTheme="majorBidi" w:cstheme="majorBidi"/>
          <w:sz w:val="24"/>
          <w:szCs w:val="24"/>
        </w:rPr>
        <w:t xml:space="preserve"> </w:t>
      </w:r>
    </w:p>
    <w:p w14:paraId="5FFFA626" w14:textId="149796A7" w:rsidR="00095927" w:rsidRPr="002744A2" w:rsidRDefault="00095927" w:rsidP="00095927">
      <w:pPr>
        <w:bidi w:val="0"/>
        <w:spacing w:after="0" w:line="320" w:lineRule="exact"/>
        <w:jc w:val="both"/>
        <w:rPr>
          <w:rFonts w:asciiTheme="majorBidi" w:hAnsiTheme="majorBidi" w:cstheme="majorBidi"/>
          <w:sz w:val="24"/>
          <w:szCs w:val="24"/>
          <w:rtl/>
        </w:rPr>
      </w:pPr>
      <w:r w:rsidRPr="002744A2">
        <w:rPr>
          <w:rFonts w:asciiTheme="majorBidi" w:hAnsiTheme="majorBidi" w:cstheme="majorBidi"/>
          <w:sz w:val="24"/>
          <w:szCs w:val="24"/>
        </w:rPr>
        <w:t>T</w:t>
      </w:r>
      <w:r w:rsidRPr="002744A2">
        <w:rPr>
          <w:rFonts w:ascii="Roboto" w:hAnsi="Roboto" w:cstheme="majorBidi"/>
          <w:color w:val="000000" w:themeColor="text1"/>
          <w:sz w:val="24"/>
          <w:szCs w:val="24"/>
        </w:rPr>
        <w:t>his is the first time a fiber behavior study has been done in a flexible cylinder, where an in-depth analysis of the fiber deformation has been performed at different load.</w:t>
      </w:r>
      <w:r w:rsidRPr="002744A2">
        <w:rPr>
          <w:rFonts w:ascii="Roboto" w:hAnsi="Roboto" w:cstheme="majorBidi"/>
          <w:color w:val="000000" w:themeColor="text1"/>
          <w:sz w:val="24"/>
          <w:szCs w:val="24"/>
          <w:rtl/>
        </w:rPr>
        <w:t xml:space="preserve"> </w:t>
      </w:r>
      <w:r w:rsidRPr="002744A2">
        <w:rPr>
          <w:rFonts w:ascii="Roboto" w:hAnsi="Roboto" w:cstheme="majorBidi"/>
          <w:color w:val="000000" w:themeColor="text1"/>
          <w:sz w:val="24"/>
          <w:szCs w:val="24"/>
        </w:rPr>
        <w:t xml:space="preserve">The analysis was performed using various tools, including representative experiments, image processing for the experimental results, analysis of the finite elements </w:t>
      </w:r>
      <w:r w:rsidRPr="002744A2">
        <w:rPr>
          <w:rFonts w:asciiTheme="majorBidi" w:hAnsiTheme="majorBidi" w:cstheme="majorBidi"/>
          <w:sz w:val="24"/>
          <w:szCs w:val="24"/>
        </w:rPr>
        <w:t xml:space="preserve">(FE) </w:t>
      </w:r>
      <w:r w:rsidRPr="002744A2">
        <w:rPr>
          <w:rFonts w:ascii="Roboto" w:hAnsi="Roboto" w:cstheme="majorBidi"/>
          <w:color w:val="000000" w:themeColor="text1"/>
          <w:sz w:val="24"/>
          <w:szCs w:val="24"/>
        </w:rPr>
        <w:t>of the experimental system, and analytical models for all stages</w:t>
      </w:r>
      <w:r w:rsidRPr="002744A2">
        <w:rPr>
          <w:rFonts w:asciiTheme="majorBidi" w:hAnsiTheme="majorBidi" w:cstheme="majorBidi"/>
          <w:color w:val="000000" w:themeColor="text1"/>
          <w:sz w:val="24"/>
          <w:szCs w:val="24"/>
          <w:rtl/>
        </w:rPr>
        <w:t>.</w:t>
      </w:r>
      <w:r w:rsidRPr="002744A2">
        <w:rPr>
          <w:rFonts w:asciiTheme="majorBidi" w:hAnsiTheme="majorBidi" w:cstheme="majorBidi"/>
          <w:color w:val="000000" w:themeColor="text1"/>
          <w:sz w:val="24"/>
          <w:szCs w:val="24"/>
        </w:rPr>
        <w:t xml:space="preserve"> </w:t>
      </w:r>
      <w:r w:rsidRPr="002744A2">
        <w:rPr>
          <w:rFonts w:asciiTheme="majorBidi" w:hAnsiTheme="majorBidi" w:cstheme="majorBidi"/>
          <w:sz w:val="24"/>
          <w:szCs w:val="24"/>
        </w:rPr>
        <w:t>To this end, we employ a novel experimental setup consisting of a flexible cylinder</w:t>
      </w:r>
      <w:r w:rsidR="005C34BE">
        <w:rPr>
          <w:rFonts w:asciiTheme="majorBidi" w:hAnsiTheme="majorBidi" w:cstheme="majorBidi"/>
          <w:sz w:val="24"/>
          <w:szCs w:val="24"/>
        </w:rPr>
        <w:t>.</w:t>
      </w:r>
    </w:p>
    <w:p w14:paraId="6D95ED92" w14:textId="1660C72E" w:rsidR="00095927" w:rsidRPr="002744A2" w:rsidRDefault="00095927" w:rsidP="00D93BED">
      <w:pPr>
        <w:bidi w:val="0"/>
        <w:spacing w:after="0" w:line="320" w:lineRule="exact"/>
        <w:jc w:val="both"/>
        <w:rPr>
          <w:rFonts w:asciiTheme="majorBidi" w:hAnsiTheme="majorBidi" w:cstheme="majorBidi"/>
          <w:sz w:val="24"/>
          <w:szCs w:val="24"/>
          <w:rtl/>
        </w:rPr>
      </w:pPr>
      <w:r w:rsidRPr="002744A2">
        <w:rPr>
          <w:rFonts w:asciiTheme="majorBidi" w:hAnsiTheme="majorBidi" w:cstheme="majorBidi"/>
          <w:sz w:val="24"/>
          <w:szCs w:val="24"/>
          <w:highlight w:val="green"/>
        </w:rPr>
        <w:t>This</w:t>
      </w:r>
      <w:r w:rsidR="00D93BED">
        <w:rPr>
          <w:rFonts w:asciiTheme="majorBidi" w:hAnsiTheme="majorBidi" w:cstheme="majorBidi"/>
          <w:sz w:val="24"/>
          <w:szCs w:val="24"/>
          <w:highlight w:val="green"/>
        </w:rPr>
        <w:t xml:space="preserve"> represents</w:t>
      </w:r>
      <w:r w:rsidRPr="002744A2">
        <w:rPr>
          <w:rFonts w:asciiTheme="majorBidi" w:hAnsiTheme="majorBidi" w:cstheme="majorBidi"/>
          <w:sz w:val="24"/>
          <w:szCs w:val="24"/>
          <w:highlight w:val="green"/>
        </w:rPr>
        <w:t xml:space="preserve"> the first time in experimental work where one can observe experimental </w:t>
      </w:r>
      <w:r w:rsidR="005C34BE">
        <w:rPr>
          <w:rFonts w:asciiTheme="majorBidi" w:hAnsiTheme="majorBidi" w:cstheme="majorBidi"/>
          <w:sz w:val="24"/>
          <w:szCs w:val="24"/>
          <w:highlight w:val="green"/>
        </w:rPr>
        <w:t>compression</w:t>
      </w:r>
      <w:r w:rsidRPr="002744A2">
        <w:rPr>
          <w:rFonts w:asciiTheme="majorBidi" w:hAnsiTheme="majorBidi" w:cstheme="majorBidi"/>
          <w:sz w:val="24"/>
          <w:szCs w:val="24"/>
          <w:highlight w:val="green"/>
        </w:rPr>
        <w:t xml:space="preserve"> on </w:t>
      </w:r>
      <w:r w:rsidR="005C34BE">
        <w:rPr>
          <w:rFonts w:asciiTheme="majorBidi" w:hAnsiTheme="majorBidi" w:cstheme="majorBidi"/>
          <w:sz w:val="24"/>
          <w:szCs w:val="24"/>
          <w:highlight w:val="green"/>
        </w:rPr>
        <w:t>a</w:t>
      </w:r>
      <w:r w:rsidRPr="002744A2">
        <w:rPr>
          <w:rFonts w:asciiTheme="majorBidi" w:hAnsiTheme="majorBidi" w:cstheme="majorBidi"/>
          <w:sz w:val="24"/>
          <w:szCs w:val="24"/>
          <w:highlight w:val="green"/>
        </w:rPr>
        <w:t xml:space="preserve"> flexible fiber within a cylinder with </w:t>
      </w:r>
      <w:r w:rsidR="005C34BE">
        <w:rPr>
          <w:rFonts w:asciiTheme="majorBidi" w:hAnsiTheme="majorBidi" w:cstheme="majorBidi"/>
          <w:sz w:val="24"/>
          <w:szCs w:val="24"/>
          <w:highlight w:val="green"/>
        </w:rPr>
        <w:t>flexible</w:t>
      </w:r>
      <w:r w:rsidRPr="002744A2">
        <w:rPr>
          <w:rFonts w:asciiTheme="majorBidi" w:hAnsiTheme="majorBidi" w:cstheme="majorBidi"/>
          <w:sz w:val="24"/>
          <w:szCs w:val="24"/>
          <w:highlight w:val="green"/>
        </w:rPr>
        <w:t xml:space="preserve"> walls.</w:t>
      </w:r>
      <w:r w:rsidRPr="002744A2">
        <w:rPr>
          <w:rFonts w:asciiTheme="majorBidi" w:hAnsiTheme="majorBidi" w:cstheme="majorBidi"/>
          <w:sz w:val="24"/>
          <w:szCs w:val="24"/>
        </w:rPr>
        <w:t xml:space="preserve"> </w:t>
      </w:r>
    </w:p>
    <w:p w14:paraId="2BC7FE37" w14:textId="411D5188" w:rsidR="00095927" w:rsidRPr="002744A2" w:rsidRDefault="00095927" w:rsidP="00095927">
      <w:pPr>
        <w:bidi w:val="0"/>
        <w:spacing w:after="0" w:line="320" w:lineRule="exact"/>
        <w:jc w:val="both"/>
        <w:rPr>
          <w:rFonts w:asciiTheme="majorBidi" w:hAnsiTheme="majorBidi" w:cstheme="majorBidi"/>
          <w:sz w:val="24"/>
          <w:szCs w:val="24"/>
          <w:rtl/>
        </w:rPr>
      </w:pPr>
      <w:r w:rsidRPr="002744A2">
        <w:rPr>
          <w:rFonts w:asciiTheme="majorBidi" w:hAnsiTheme="majorBidi" w:cstheme="majorBidi"/>
          <w:sz w:val="24"/>
          <w:szCs w:val="24"/>
        </w:rPr>
        <w:t>combined with image processing and synchronized force measurements</w:t>
      </w:r>
      <w:r w:rsidR="005C34BE">
        <w:rPr>
          <w:rFonts w:asciiTheme="majorBidi" w:hAnsiTheme="majorBidi" w:cstheme="majorBidi"/>
          <w:sz w:val="24"/>
          <w:szCs w:val="24"/>
        </w:rPr>
        <w:t>.</w:t>
      </w:r>
      <w:r w:rsidRPr="002744A2">
        <w:rPr>
          <w:rFonts w:asciiTheme="majorBidi" w:hAnsiTheme="majorBidi" w:cstheme="majorBidi"/>
          <w:sz w:val="24"/>
          <w:szCs w:val="24"/>
        </w:rPr>
        <w:t xml:space="preserve"> </w:t>
      </w:r>
    </w:p>
    <w:p w14:paraId="32704758" w14:textId="77777777" w:rsidR="00095927" w:rsidRPr="002744A2" w:rsidRDefault="00095927" w:rsidP="00095927">
      <w:pPr>
        <w:bidi w:val="0"/>
        <w:spacing w:after="0" w:line="320" w:lineRule="exact"/>
        <w:jc w:val="both"/>
        <w:rPr>
          <w:rFonts w:asciiTheme="majorBidi" w:hAnsiTheme="majorBidi" w:cstheme="majorBidi"/>
          <w:sz w:val="24"/>
          <w:szCs w:val="24"/>
          <w:rtl/>
        </w:rPr>
      </w:pPr>
      <w:r w:rsidRPr="002744A2">
        <w:rPr>
          <w:rFonts w:asciiTheme="majorBidi" w:hAnsiTheme="majorBidi" w:cstheme="majorBidi"/>
          <w:sz w:val="24"/>
          <w:szCs w:val="24"/>
          <w:highlight w:val="green"/>
        </w:rPr>
        <w:t>Additionally, using image processing, the movement within the flexible cylinder’s centerline was measured as a function of the force placed upon the fiber.</w:t>
      </w:r>
      <w:r w:rsidRPr="002744A2">
        <w:rPr>
          <w:rFonts w:asciiTheme="majorBidi" w:hAnsiTheme="majorBidi" w:cstheme="majorBidi"/>
          <w:sz w:val="24"/>
          <w:szCs w:val="24"/>
        </w:rPr>
        <w:t xml:space="preserve"> </w:t>
      </w:r>
    </w:p>
    <w:p w14:paraId="447C298F" w14:textId="08A028D5" w:rsidR="00095927" w:rsidRPr="002744A2" w:rsidRDefault="00095927" w:rsidP="00FB2D2C">
      <w:pPr>
        <w:bidi w:val="0"/>
        <w:spacing w:after="0" w:line="320" w:lineRule="exact"/>
        <w:jc w:val="both"/>
        <w:rPr>
          <w:rFonts w:asciiTheme="majorBidi" w:hAnsiTheme="majorBidi" w:cstheme="majorBidi"/>
          <w:sz w:val="24"/>
          <w:szCs w:val="24"/>
        </w:rPr>
      </w:pPr>
      <w:r w:rsidRPr="002744A2">
        <w:rPr>
          <w:sz w:val="24"/>
          <w:szCs w:val="24"/>
        </w:rPr>
        <w:t>The results agree with published theoretical predictions that are based on a simplified theoretical model assuming a perfect fiber and no friction under the restriction of initial diminutive geometrical imperfection. The study provides</w:t>
      </w:r>
      <w:r w:rsidRPr="002744A2">
        <w:rPr>
          <w:sz w:val="24"/>
          <w:szCs w:val="24"/>
          <w:rtl/>
        </w:rPr>
        <w:t xml:space="preserve"> </w:t>
      </w:r>
      <w:r w:rsidRPr="002744A2">
        <w:rPr>
          <w:sz w:val="24"/>
          <w:szCs w:val="24"/>
        </w:rPr>
        <w:t>insights regarding the influence of relevant parameters on the behavior of such systems that may have practical implications in the fields of stent procedures, medical endoscopy, deep drilling, and the mechanics governing the growth of roots and plants</w:t>
      </w:r>
      <w:r w:rsidR="005C34BE">
        <w:rPr>
          <w:sz w:val="24"/>
          <w:szCs w:val="24"/>
        </w:rPr>
        <w:t>,</w:t>
      </w:r>
      <w:r w:rsidRPr="002744A2">
        <w:rPr>
          <w:sz w:val="24"/>
          <w:szCs w:val="24"/>
        </w:rPr>
        <w:t xml:space="preserve"> </w:t>
      </w:r>
      <w:r w:rsidRPr="002744A2">
        <w:rPr>
          <w:rFonts w:asciiTheme="majorBidi" w:hAnsiTheme="majorBidi" w:cstheme="majorBidi"/>
          <w:sz w:val="24"/>
          <w:szCs w:val="24"/>
          <w:highlight w:val="green"/>
        </w:rPr>
        <w:t xml:space="preserve">which characterize the </w:t>
      </w:r>
      <w:r w:rsidR="005C34BE">
        <w:rPr>
          <w:rFonts w:asciiTheme="majorBidi" w:hAnsiTheme="majorBidi" w:cstheme="majorBidi"/>
          <w:sz w:val="24"/>
          <w:szCs w:val="24"/>
          <w:highlight w:val="green"/>
        </w:rPr>
        <w:t>flexible</w:t>
      </w:r>
      <w:r w:rsidRPr="002744A2">
        <w:rPr>
          <w:rFonts w:asciiTheme="majorBidi" w:hAnsiTheme="majorBidi" w:cstheme="majorBidi"/>
          <w:sz w:val="24"/>
          <w:szCs w:val="24"/>
          <w:highlight w:val="green"/>
        </w:rPr>
        <w:t xml:space="preserve"> fiber’s movement within a </w:t>
      </w:r>
      <w:r w:rsidR="005C34BE">
        <w:rPr>
          <w:rFonts w:asciiTheme="majorBidi" w:hAnsiTheme="majorBidi" w:cstheme="majorBidi"/>
          <w:sz w:val="24"/>
          <w:szCs w:val="24"/>
          <w:highlight w:val="green"/>
        </w:rPr>
        <w:t>flexible</w:t>
      </w:r>
      <w:r w:rsidRPr="002744A2">
        <w:rPr>
          <w:rFonts w:asciiTheme="majorBidi" w:hAnsiTheme="majorBidi" w:cstheme="majorBidi"/>
          <w:sz w:val="24"/>
          <w:szCs w:val="24"/>
          <w:highlight w:val="green"/>
        </w:rPr>
        <w:t xml:space="preserve"> medium. This differs from research work carried out using a rigid cylinder that does not best simulate the behavior </w:t>
      </w:r>
      <w:r w:rsidR="005C34BE">
        <w:rPr>
          <w:rFonts w:asciiTheme="majorBidi" w:hAnsiTheme="majorBidi" w:cstheme="majorBidi"/>
          <w:sz w:val="24"/>
          <w:szCs w:val="24"/>
          <w:highlight w:val="green"/>
        </w:rPr>
        <w:t>in</w:t>
      </w:r>
      <w:r w:rsidRPr="002744A2">
        <w:rPr>
          <w:rFonts w:asciiTheme="majorBidi" w:hAnsiTheme="majorBidi" w:cstheme="majorBidi"/>
          <w:sz w:val="24"/>
          <w:szCs w:val="24"/>
          <w:highlight w:val="green"/>
        </w:rPr>
        <w:t xml:space="preserve"> the aforementioned systems.</w:t>
      </w:r>
    </w:p>
    <w:p w14:paraId="6A5323DF" w14:textId="77777777" w:rsidR="00095927" w:rsidRPr="002744A2" w:rsidRDefault="00095927" w:rsidP="00095927">
      <w:pPr>
        <w:bidi w:val="0"/>
        <w:spacing w:after="0" w:line="320" w:lineRule="exact"/>
        <w:jc w:val="both"/>
        <w:rPr>
          <w:rFonts w:ascii="Times New Roman" w:hAnsi="Times New Roman"/>
          <w:sz w:val="24"/>
          <w:szCs w:val="24"/>
        </w:rPr>
      </w:pPr>
    </w:p>
    <w:p w14:paraId="12940273" w14:textId="77777777" w:rsidR="00095927" w:rsidRPr="002744A2" w:rsidRDefault="00095927" w:rsidP="00095927">
      <w:pPr>
        <w:bidi w:val="0"/>
        <w:spacing w:after="0" w:line="320" w:lineRule="exact"/>
        <w:jc w:val="both"/>
        <w:rPr>
          <w:rFonts w:ascii="Times New Roman" w:hAnsi="Times New Roman"/>
          <w:sz w:val="24"/>
          <w:szCs w:val="24"/>
        </w:rPr>
      </w:pPr>
    </w:p>
    <w:p w14:paraId="532EA07C" w14:textId="77777777" w:rsidR="00095927" w:rsidRPr="002744A2" w:rsidRDefault="00095927" w:rsidP="00095927">
      <w:pPr>
        <w:bidi w:val="0"/>
        <w:spacing w:after="0" w:line="320" w:lineRule="exact"/>
        <w:jc w:val="both"/>
        <w:rPr>
          <w:rFonts w:ascii="Times New Roman" w:hAnsi="Times New Roman"/>
          <w:sz w:val="24"/>
          <w:szCs w:val="24"/>
        </w:rPr>
      </w:pPr>
    </w:p>
    <w:p w14:paraId="3ECFA36B" w14:textId="77777777" w:rsidR="00095927" w:rsidRPr="002744A2" w:rsidRDefault="00095927" w:rsidP="00095927">
      <w:pPr>
        <w:bidi w:val="0"/>
        <w:spacing w:after="0" w:line="320" w:lineRule="exact"/>
        <w:jc w:val="both"/>
        <w:rPr>
          <w:rFonts w:ascii="Times New Roman" w:hAnsi="Times New Roman"/>
          <w:sz w:val="24"/>
          <w:szCs w:val="24"/>
        </w:rPr>
      </w:pPr>
    </w:p>
    <w:p w14:paraId="3EBD08B4" w14:textId="77777777" w:rsidR="00095927" w:rsidRPr="002744A2" w:rsidRDefault="00095927" w:rsidP="00095927">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r w:rsidRPr="002744A2">
        <w:rPr>
          <w:rFonts w:asciiTheme="majorBidi" w:hAnsiTheme="majorBidi" w:cstheme="majorBidi"/>
          <w:b/>
          <w:bCs/>
          <w:color w:val="auto"/>
          <w:sz w:val="28"/>
          <w:szCs w:val="28"/>
        </w:rPr>
        <w:t>Introduction</w:t>
      </w:r>
      <w:bookmarkEnd w:id="2"/>
      <w:r w:rsidRPr="002744A2">
        <w:rPr>
          <w:rFonts w:asciiTheme="majorBidi" w:hAnsiTheme="majorBidi" w:cstheme="majorBidi"/>
          <w:b/>
          <w:bCs/>
          <w:color w:val="auto"/>
          <w:sz w:val="28"/>
          <w:szCs w:val="28"/>
        </w:rPr>
        <w:t xml:space="preserve"> </w:t>
      </w:r>
    </w:p>
    <w:p w14:paraId="7503AA25" w14:textId="77777777" w:rsidR="00095927" w:rsidRPr="002744A2" w:rsidRDefault="00095927" w:rsidP="00095927">
      <w:pPr>
        <w:bidi w:val="0"/>
        <w:spacing w:line="360" w:lineRule="auto"/>
        <w:ind w:firstLine="284"/>
        <w:jc w:val="both"/>
        <w:rPr>
          <w:rFonts w:asciiTheme="majorBidi" w:hAnsiTheme="majorBidi" w:cstheme="majorBidi"/>
          <w:sz w:val="24"/>
          <w:szCs w:val="24"/>
        </w:rPr>
      </w:pPr>
      <w:r w:rsidRPr="002744A2">
        <w:rPr>
          <w:rFonts w:asciiTheme="majorBidi" w:hAnsiTheme="majorBidi" w:cstheme="majorBidi"/>
          <w:sz w:val="24"/>
          <w:szCs w:val="24"/>
        </w:rPr>
        <w:t xml:space="preserve">The post-buckling behavior of an elastic fiber subjected to lateral constraints is of practical importance in a variety of fields that require access to enclosed spaces with an elastic fiber. They range from medical procedures (such as in vivo diagnosis) to engineering applications. In the field of oil drilling, the drilling accomplished by using a very long cylinder that serves to drill holes [1-4]. When the fiber is subjected to the load of the drill, it may buckled and touch the wall of the borehole. Examples of applications in the realm of medical procedures include inserting fibers for the purpose of medical imaging or cardiac catheterization. One of them is the treatment of artery disease patients in which a long catheter is inserted into the patient's blood vessel for the deploy stents [5-8]. When the leading end of the catheter encounters a narrow lesion, the catheter will bend too much and may touch the arterial wall. In invasive microsurgery, flexible catheters are manipulated in order to reach the organs that require treatment [9-10]. In these applications, there are interactions between the elastic fiber and the environment that is affected by the elastic fiber's behaviors. The simplest mechanical model for oil drilling is a thin winding fiber contained within a rigid cylinder with a circular cross-section. Research of this problem began as early as the 1950's and has accumulated many publications. Contrastingly, in applications involving an artery and human tissue as in the development of filopodia in living cells [11-14] it is not enough to assume that the cylinder is rigid. According to a review of articles about a fiber contained within an elastic cylinder, it appears that no relevant experimental research exists. This article aims to substitute a cylinder with an elastic wall for the cylinder with a rigid wall as in the experimental study [15]. As described in previous works regarding cases where the fiber is helix, it is possible to use an energy system to predict the relationship between the applied load and the size of the helix [16-19]. In inclined [20-25] and horizontal [26-31] cylinders, gravity pulls the fiber on the lower side of the cylinder. This stabilizes the fiber and allows it to withstand a significant amount of load. In curved cylinders [32-34] it was found that the load of buckling that causes the sinusoid shape and helix of the fiber at the time of buckling is usually much greater than those in straight cylinders. Using precise geometrical calculations, the theory of elasticity [35-40] was developed among other things to investigate the post-buckling behavior of the fiber moved along the cylinder wall. </w:t>
      </w:r>
      <w:r w:rsidRPr="002744A2">
        <w:rPr>
          <w:rFonts w:asciiTheme="majorBidi" w:hAnsiTheme="majorBidi" w:cstheme="majorBidi"/>
          <w:color w:val="222222"/>
          <w:sz w:val="24"/>
          <w:szCs w:val="24"/>
        </w:rPr>
        <w:t xml:space="preserve">The end effects of the </w:t>
      </w:r>
      <w:r w:rsidRPr="002744A2">
        <w:rPr>
          <w:rFonts w:asciiTheme="majorBidi" w:hAnsiTheme="majorBidi" w:cstheme="majorBidi"/>
          <w:color w:val="222222"/>
          <w:sz w:val="24"/>
          <w:szCs w:val="24"/>
        </w:rPr>
        <w:lastRenderedPageBreak/>
        <w:t>post-</w:t>
      </w:r>
      <w:r w:rsidRPr="002744A2">
        <w:rPr>
          <w:rFonts w:asciiTheme="majorBidi" w:hAnsiTheme="majorBidi" w:cstheme="majorBidi"/>
          <w:sz w:val="24"/>
          <w:szCs w:val="24"/>
        </w:rPr>
        <w:t>buckling</w:t>
      </w:r>
      <w:r w:rsidRPr="002744A2">
        <w:rPr>
          <w:rFonts w:asciiTheme="majorBidi" w:hAnsiTheme="majorBidi" w:cstheme="majorBidi"/>
          <w:color w:val="222222"/>
          <w:sz w:val="24"/>
          <w:szCs w:val="24"/>
        </w:rPr>
        <w:t xml:space="preserve"> behavior of a contained bent fiber that is subject to a load at the end are discussed</w:t>
      </w:r>
      <w:r w:rsidRPr="002744A2">
        <w:rPr>
          <w:rFonts w:asciiTheme="majorBidi" w:hAnsiTheme="majorBidi" w:cstheme="majorBidi"/>
          <w:sz w:val="24"/>
          <w:szCs w:val="24"/>
        </w:rPr>
        <w:t xml:space="preserve"> [41]. While this work refers only to the final stage of deformation, which is a point-line-point connection. It has been reported in the literature [42-45] that before reaching a point-line-point deformation, the fiber passes through different deformation patterns, when all previous studies assumed a rigid cylinder wall. However, in the real world there is no such thing as a totally rigid cylinder. In certain applications, an elastic cylinder wall would be a better model, especially in biological and medical applications as previously noted. This article aims to abandon the assumption of a rigid cylinder as in previous studies [45] in favor of an elastic one. There are existing works in the literature [12, 46-50] that deal with the behavior of a fiber within an elastic wall but the subject has not yet examine the issue thoroughly empirically in three-dimensional and numerical investigation of the fiber's deformation within an elastic cylinder. The intention is to test the cylinder's sensitivity to failure after loads are applied to the wall by means of the fiber, to confirm the theoretical results in [46] empirically and numerically, and try to find an analytical model that will describe the problem.</w:t>
      </w:r>
    </w:p>
    <w:p w14:paraId="28A33598" w14:textId="77777777" w:rsidR="00095927" w:rsidRPr="002744A2" w:rsidRDefault="00095927" w:rsidP="00095927">
      <w:pPr>
        <w:pStyle w:val="Heading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sidRPr="002744A2">
        <w:rPr>
          <w:rFonts w:asciiTheme="majorBidi" w:hAnsiTheme="majorBidi" w:cstheme="majorBidi"/>
          <w:b/>
          <w:bCs/>
          <w:color w:val="auto"/>
          <w:sz w:val="24"/>
          <w:szCs w:val="24"/>
        </w:rPr>
        <w:t>Description of the problem</w:t>
      </w:r>
    </w:p>
    <w:p w14:paraId="184BCE48" w14:textId="77777777" w:rsidR="00095927" w:rsidRPr="002744A2" w:rsidRDefault="00095927" w:rsidP="00095927">
      <w:pPr>
        <w:bidi w:val="0"/>
        <w:spacing w:line="360" w:lineRule="auto"/>
        <w:ind w:firstLine="567"/>
        <w:jc w:val="both"/>
        <w:rPr>
          <w:rFonts w:asciiTheme="majorBidi" w:hAnsiTheme="majorBidi" w:cstheme="majorBidi"/>
          <w:sz w:val="24"/>
          <w:szCs w:val="24"/>
        </w:rPr>
      </w:pPr>
      <w:r w:rsidRPr="002744A2">
        <w:rPr>
          <w:rFonts w:asciiTheme="majorBidi" w:hAnsiTheme="majorBidi" w:cstheme="majorBidi"/>
          <w:sz w:val="24"/>
          <w:szCs w:val="24"/>
        </w:rPr>
        <w:t xml:space="preserve">In cases where the fiber is threaded into the cylinder and begins to have two-dimensional deformation up to its contact with the cylinder wall, it is assumed that the wall exerts a reactive force in the radial direction whose intensity is relative to the radial movement of the wall. We assume that the cylinder wall behaves similarly to the base of the spring as appears in the study [51], with the spring constant </w:t>
      </w:r>
      <w:r w:rsidRPr="002744A2">
        <w:rPr>
          <w:rFonts w:asciiTheme="majorBidi" w:hAnsiTheme="majorBidi" w:cstheme="majorBidi"/>
          <w:color w:val="222222"/>
          <w:sz w:val="24"/>
          <w:szCs w:val="24"/>
        </w:rPr>
        <w:t>β</w:t>
      </w:r>
      <w:r w:rsidRPr="002744A2">
        <w:rPr>
          <w:rFonts w:asciiTheme="majorBidi" w:hAnsiTheme="majorBidi" w:cstheme="majorBidi"/>
          <w:sz w:val="24"/>
          <w:szCs w:val="24"/>
        </w:rPr>
        <w:t xml:space="preserve">. The spring model as it appears in the study [51] is very basic to a fiber on an elastic wall, but it simplifies our problem. The spring constant is not a value that is usually measured, but we assume that there is a good proportional relationship between the spring constant and Young's modulus of the material the elastic wall is made of and, as a close approximation, will be chosen as our spring constant. Similarly, to the possible scenario description [46], in the case of oil drilling, we assume that the outer and inner radii of the drill casing are 0.125 m and 0.04 m respectively. The length of the drill casing between the two stabilizers is 50 m [52]. Let us assume that the drill casing and the borehole walls are made of steel, with a Young's modulus of 200 GPa. According to these assumptions, </w:t>
      </w:r>
      <w:r w:rsidRPr="002744A2">
        <w:rPr>
          <w:rFonts w:asciiTheme="majorBidi" w:hAnsiTheme="majorBidi" w:cstheme="majorBidi"/>
          <w:color w:val="222222"/>
          <w:sz w:val="24"/>
          <w:szCs w:val="24"/>
        </w:rPr>
        <w:t>β</w:t>
      </w:r>
      <w:r w:rsidRPr="002744A2">
        <w:rPr>
          <w:rFonts w:asciiTheme="majorBidi" w:hAnsiTheme="majorBidi" w:cstheme="majorBidi"/>
          <w:sz w:val="24"/>
          <w:szCs w:val="24"/>
        </w:rPr>
        <w:t xml:space="preserve"> is approximately 10</w:t>
      </w:r>
      <w:r w:rsidRPr="002744A2">
        <w:rPr>
          <w:rFonts w:asciiTheme="majorBidi" w:hAnsiTheme="majorBidi" w:cstheme="majorBidi"/>
          <w:sz w:val="24"/>
          <w:szCs w:val="24"/>
          <w:vertAlign w:val="superscript"/>
        </w:rPr>
        <w:t>10</w:t>
      </w:r>
      <w:r w:rsidRPr="002744A2">
        <w:rPr>
          <w:rFonts w:asciiTheme="majorBidi" w:hAnsiTheme="majorBidi" w:cstheme="majorBidi"/>
          <w:sz w:val="24"/>
          <w:szCs w:val="24"/>
        </w:rPr>
        <w:t xml:space="preserve">. If the wall of the borehole is made of shale, with a Young's modulus of 20 GPa [53], then </w:t>
      </w:r>
      <w:r w:rsidRPr="002744A2">
        <w:rPr>
          <w:rFonts w:asciiTheme="majorBidi" w:hAnsiTheme="majorBidi" w:cstheme="majorBidi"/>
          <w:color w:val="222222"/>
          <w:sz w:val="24"/>
          <w:szCs w:val="24"/>
        </w:rPr>
        <w:t>β</w:t>
      </w:r>
      <w:r w:rsidRPr="002744A2">
        <w:rPr>
          <w:rFonts w:asciiTheme="majorBidi" w:hAnsiTheme="majorBidi" w:cstheme="majorBidi"/>
          <w:sz w:val="24"/>
          <w:szCs w:val="24"/>
        </w:rPr>
        <w:t xml:space="preserve"> is approximately 10</w:t>
      </w:r>
      <w:r w:rsidRPr="002744A2">
        <w:rPr>
          <w:rFonts w:asciiTheme="majorBidi" w:hAnsiTheme="majorBidi" w:cstheme="majorBidi"/>
          <w:sz w:val="24"/>
          <w:szCs w:val="24"/>
          <w:vertAlign w:val="superscript"/>
        </w:rPr>
        <w:t>9</w:t>
      </w:r>
      <w:r w:rsidRPr="002744A2">
        <w:rPr>
          <w:rFonts w:asciiTheme="majorBidi" w:hAnsiTheme="majorBidi" w:cstheme="majorBidi"/>
          <w:sz w:val="24"/>
          <w:szCs w:val="24"/>
        </w:rPr>
        <w:t xml:space="preserve">. In these cases, it is likely that the elasticity of the cylinder wall is neglected. Now let us take the case of a stent deployment </w:t>
      </w:r>
      <w:r w:rsidRPr="002744A2">
        <w:rPr>
          <w:rFonts w:asciiTheme="majorBidi" w:hAnsiTheme="majorBidi" w:cstheme="majorBidi"/>
          <w:sz w:val="24"/>
          <w:szCs w:val="24"/>
        </w:rPr>
        <w:lastRenderedPageBreak/>
        <w:t xml:space="preserve">application, with one of the areas with the highest risk of the formation of a fatty layer in the blood vessels in heart disease patients being along the main left artery and the frontal left descending artery [54] with a total length of about 45 mm [55]. The Young's modulus of the artery is approximately 1.2 MPa [56-57]. For the fiber with which the stent is to be inserted, its radius is 0.18 mm and its Young's modulus is 200 GPa. With these rough estimates, the dimensionless spring constant </w:t>
      </w:r>
      <w:r w:rsidRPr="002744A2">
        <w:rPr>
          <w:rFonts w:asciiTheme="majorBidi" w:hAnsiTheme="majorBidi" w:cstheme="majorBidi"/>
          <w:color w:val="222222"/>
          <w:sz w:val="24"/>
          <w:szCs w:val="24"/>
        </w:rPr>
        <w:t>β is on the order of 10</w:t>
      </w:r>
      <w:r w:rsidRPr="002744A2">
        <w:rPr>
          <w:rFonts w:asciiTheme="majorBidi" w:hAnsiTheme="majorBidi" w:cstheme="majorBidi"/>
          <w:color w:val="222222"/>
          <w:sz w:val="24"/>
          <w:szCs w:val="24"/>
          <w:vertAlign w:val="superscript"/>
        </w:rPr>
        <w:t>4</w:t>
      </w:r>
      <w:r w:rsidRPr="002744A2">
        <w:rPr>
          <w:rFonts w:asciiTheme="majorBidi" w:hAnsiTheme="majorBidi" w:cstheme="majorBidi"/>
          <w:color w:val="222222"/>
          <w:sz w:val="24"/>
          <w:szCs w:val="24"/>
        </w:rPr>
        <w:t xml:space="preserve">. In this case, it will probably be necessary to take the elasticity of the arterial wall into account. In this research, we wish to carry out for the first time, a large number of experiments. In these experiments, </w:t>
      </w:r>
      <w:r w:rsidRPr="002744A2">
        <w:rPr>
          <w:rFonts w:asciiTheme="majorBidi" w:hAnsiTheme="majorBidi" w:cstheme="majorBidi"/>
          <w:sz w:val="24"/>
          <w:szCs w:val="24"/>
        </w:rPr>
        <w:t>thin fiber is subject to load, is exposed to the wall of an elastic cylinder [58], and continues to exert load on it, as in the case of the treatment of blood vessels and other tissues in the human body. Afterwards the results of these experiments are to be compared to numerical research of similar cases, in an attempt to find an analytical model that will describe the process of failure of the wall of the elastic cylinder, following the continued application of load by the fiber after its contact with the wall. With the help of the results of this research project, we will be able to better understand the characteristics of the failure and how it may be prevented.</w:t>
      </w:r>
    </w:p>
    <w:p w14:paraId="2F354D44" w14:textId="77777777" w:rsidR="00095927" w:rsidRPr="002744A2" w:rsidRDefault="00095927" w:rsidP="00095927">
      <w:pPr>
        <w:bidi w:val="0"/>
        <w:rPr>
          <w:rFonts w:asciiTheme="majorBidi" w:hAnsiTheme="majorBidi" w:cstheme="majorBidi"/>
          <w:sz w:val="24"/>
          <w:szCs w:val="24"/>
        </w:rPr>
      </w:pPr>
      <w:r w:rsidRPr="002744A2">
        <w:rPr>
          <w:rFonts w:asciiTheme="majorBidi" w:hAnsiTheme="majorBidi" w:cstheme="majorBidi"/>
          <w:sz w:val="24"/>
          <w:szCs w:val="24"/>
        </w:rPr>
        <w:br w:type="page"/>
      </w:r>
    </w:p>
    <w:p w14:paraId="2AE1EA85" w14:textId="77777777" w:rsidR="00095927" w:rsidRPr="002744A2" w:rsidRDefault="00095927" w:rsidP="00095927">
      <w:pPr>
        <w:pStyle w:val="Heading1"/>
        <w:numPr>
          <w:ilvl w:val="1"/>
          <w:numId w:val="9"/>
        </w:numPr>
        <w:tabs>
          <w:tab w:val="right" w:pos="567"/>
        </w:tabs>
        <w:bidi w:val="0"/>
        <w:spacing w:before="480" w:after="240" w:line="276" w:lineRule="auto"/>
        <w:ind w:left="0" w:firstLine="0"/>
        <w:jc w:val="both"/>
        <w:rPr>
          <w:rFonts w:asciiTheme="majorBidi" w:hAnsiTheme="majorBidi" w:cstheme="majorBidi"/>
          <w:b/>
          <w:bCs/>
          <w:color w:val="auto"/>
          <w:sz w:val="24"/>
          <w:szCs w:val="24"/>
        </w:rPr>
      </w:pPr>
      <w:bookmarkStart w:id="3" w:name="_Ref530928407"/>
      <w:r w:rsidRPr="002744A2">
        <w:rPr>
          <w:rFonts w:asciiTheme="majorBidi" w:hAnsiTheme="majorBidi" w:cstheme="majorBidi"/>
          <w:b/>
          <w:bCs/>
          <w:color w:val="auto"/>
          <w:sz w:val="24"/>
          <w:szCs w:val="24"/>
        </w:rPr>
        <w:lastRenderedPageBreak/>
        <w:t>Goal, Motivation and Achievement</w:t>
      </w:r>
    </w:p>
    <w:p w14:paraId="37EEA85D" w14:textId="77777777" w:rsidR="00095927" w:rsidRPr="002744A2" w:rsidRDefault="00095927" w:rsidP="00095927">
      <w:pPr>
        <w:overflowPunct w:val="0"/>
        <w:autoSpaceDE w:val="0"/>
        <w:autoSpaceDN w:val="0"/>
        <w:bidi w:val="0"/>
        <w:adjustRightInd w:val="0"/>
        <w:spacing w:after="0" w:line="360" w:lineRule="auto"/>
        <w:ind w:firstLine="567"/>
        <w:jc w:val="both"/>
        <w:textAlignment w:val="baseline"/>
        <w:rPr>
          <w:rFonts w:ascii="Times New Roman" w:eastAsia="Times New Roman" w:hAnsi="Times New Roman" w:cs="Times New Roman"/>
          <w:sz w:val="24"/>
          <w:szCs w:val="24"/>
        </w:rPr>
      </w:pPr>
      <w:r w:rsidRPr="002744A2">
        <w:rPr>
          <w:rFonts w:ascii="Times New Roman" w:eastAsia="Times New Roman" w:hAnsi="Times New Roman" w:cs="Times New Roman"/>
          <w:sz w:val="24"/>
          <w:szCs w:val="24"/>
        </w:rPr>
        <w:t xml:space="preserve">The goal of this study is to test the behavior of a fiber threaded into a flexible cylinder using axial force. The motivation for the study is to conduct a broad empirical, numerical investigation to find solutions for preventing damage/injury to a fiber in the wall of a flexible cylinder such as in the case of blood vessels, tissues, and similar engineering applications (deep drilling, etc.)  Achievements resulting from this project would be: a comprehensive empirical investigation of the behavior of the fiber and the flexible cylinder, finite element simulations, comparisons with the literature, and adaptation to a dimensionless basic analytical model that may best help achieve the objective of this work. In the case of a fiber within a flexible cylinder, we expect to see two types of deformation of the external cylinder: Type 1 "Local" deformation, which causes changes in the shape of the cross-section in the area in which the fiber makes contact with the cylinder, and Type 2 "Global" deformation -- a global change in the shape of the cylinder, specifically: the axis of the cylinder that was straight becomes crooked. To date, no work has been published regarding a flexible cylinder, except for one [46] -- in which a limit case was studied, where only Type 1 deformation was involved. Specifically, the assumption there was that the cylinder was actually a two-dimensional deformation and not a three-dimensional one. In other words, when the fiber makes contact with the cylinder, the cylinder exerts reactive force in the area of contact that is proportional to the extent of "penetration" of the fiber beyond the surface of the cylinder. This is of course an unrealistic case, as the cylinder is not treated as a real elastic structure/body. That is, there is no effect/ coupling between the radial sliding only at point A and the sliding at point B, even if it is very close to it. However, this is a good limit case in the sense that it enables significant simplification of the analysis, focusing only on Type 1 (local) deformation. Another important point is that [46] carries out only numerical analysis (no finite elements, but rather the solution of a set of nonlinear differential equations). In addition, [46] has no element of experiment.  In view of the great complexity of the general problem of a fiber within a flexible cylinder, we would also like to execute a "small step," one that would enable analysis of a problem that is a littler simpler than the most general case, but still allows for insights. Based on these insights, we would then be able to continue on to more general and complex cases. Therefore, for our study, we have selected a "reverse" limit case from that of [46]. We will examine the case in which only Type 2 deformation occurs, i.e. global deformation of the cylinder, while any local deformation is negligible.  This is actually the case in which the circumferential/tangential stiffness of the cylinder is very large in relation to </w:t>
      </w:r>
      <w:r w:rsidRPr="002744A2">
        <w:rPr>
          <w:rFonts w:ascii="Times New Roman" w:eastAsia="Times New Roman" w:hAnsi="Times New Roman" w:cs="Times New Roman"/>
          <w:sz w:val="24"/>
          <w:szCs w:val="24"/>
        </w:rPr>
        <w:lastRenderedPageBreak/>
        <w:t xml:space="preserve">the lengthwise stiffness. This means that these cylinders do not allow a local change of shape/size of the cross-section, but do enable global deformations of the cylinder, where the cylinder changes from straight to curved. For the experiments, we use non-standard cylinders, which are actually commonly used for cladding/protection of another cylinder that is inserted into them. The flexible cylinders to be used are made of polymeric material, but a thin rigid material fiber passes helically in their circumference, See Figure 1a. In terms of simulations of finite elements -- to create a model of the cylinder, we use a composite material that is very rigid in the circumferential direction. Another benefit of taking on this problem (there are only global deformations), is that it is highly likely that a relatively simple mathematical model can be sketched, which may even allow analytical insights, at least regarding the first deformations. Specifically, the flexible cylinder can be modeled as a beam. The fiber that is inside makes contact in its center and exerts force on it. This results in deformation in the flexible cylinder like a beam that exerts force on it in the middle of the opening. Another practical advantage of performing experiments with the flexible cylinders described above is the fact that they can be obtained without initial curvature--unlike other flexible cylinders that usually come with uniform initial curvature (rolled up) -- see Figure 1b. Another important point, the numerical study in this case is not for the purpose of confirming the experiments. It is rather an inseparable part of the investigation: the process involves performing experiments. From these experiments, we can derive graphs of force versus shortening, and also information regarding the response of the flexible cylinder. Contrary to experiments with a rigid cylinder, we cannot gather information regarding the behavior of the fiber inside. To obtain understanding of the behavior of the fiber, we use finite element simulations. In the first stage, we want to make sure that the response we receive indeed corresponds to the one we measured in the experiments with respect to the force-shortening graph and the response of the external cylinder.  Once it seems that there is correspondence such that we can say that the simulations indeed model the behavior very well, we can complete the picture of the experiment. Using the simulations, we can represent the behavior of the fiber within the cylinder: where there is contact, what type of contact like point, linear, planar or three-dimensional deformation, etc.  This research project is original in that there is no known publication/project that has dealt with the investigation of the combined behavior of a fiber within a flexible cylinder, except for [46], which only involved numerical research, based on assumptions that significantly simplified the subject, i.e. it involved only local deformation with no coupling. Our work is expected to be innovative in several ways: </w:t>
      </w:r>
      <w:r w:rsidRPr="002744A2">
        <w:rPr>
          <w:rFonts w:ascii="Times New Roman" w:eastAsia="Times New Roman" w:hAnsi="Times New Roman" w:cs="Times New Roman"/>
          <w:sz w:val="24"/>
          <w:szCs w:val="24"/>
        </w:rPr>
        <w:lastRenderedPageBreak/>
        <w:t>it is the first systematic empirical investigation with flexible cylinder, the first time there is treatment of global deformation of the cylinder, and the first time there is a combination of experiments, finite element simulations, and a simple analytical model, which enables the creation of a complete picture of the behavior of a fiber inside a flexible cylinder, the response of the flexible cylinder, and the interaction between them.</w:t>
      </w:r>
    </w:p>
    <w:p w14:paraId="59BDCC87" w14:textId="77777777" w:rsidR="00095927" w:rsidRPr="002744A2" w:rsidRDefault="00095927" w:rsidP="00095927">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r w:rsidRPr="002744A2">
        <w:rPr>
          <w:rFonts w:asciiTheme="majorBidi" w:hAnsiTheme="majorBidi" w:cstheme="majorBidi"/>
          <w:b/>
          <w:bCs/>
          <w:color w:val="auto"/>
          <w:sz w:val="28"/>
          <w:szCs w:val="28"/>
        </w:rPr>
        <w:t>Materials and methods</w:t>
      </w:r>
      <w:bookmarkEnd w:id="3"/>
    </w:p>
    <w:p w14:paraId="615C4197" w14:textId="77777777" w:rsidR="00095927" w:rsidRPr="002744A2" w:rsidRDefault="00095927" w:rsidP="00095927">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highlight w:val="yellow"/>
        </w:rPr>
      </w:pPr>
      <w:bookmarkStart w:id="4" w:name="_Ref504911074"/>
      <w:r w:rsidRPr="002744A2">
        <w:rPr>
          <w:rFonts w:asciiTheme="majorBidi" w:hAnsiTheme="majorBidi" w:cstheme="majorBidi"/>
          <w:b/>
          <w:bCs/>
          <w:color w:val="auto"/>
          <w:sz w:val="24"/>
          <w:szCs w:val="24"/>
          <w:highlight w:val="yellow"/>
        </w:rPr>
        <w:t>Description of system</w:t>
      </w:r>
    </w:p>
    <w:p w14:paraId="2B4D22EF" w14:textId="77777777" w:rsidR="00095927" w:rsidRPr="002744A2" w:rsidRDefault="00095927" w:rsidP="00095927">
      <w:pPr>
        <w:tabs>
          <w:tab w:val="left" w:pos="284"/>
        </w:tabs>
        <w:bidi w:val="0"/>
        <w:spacing w:after="0" w:line="360" w:lineRule="auto"/>
        <w:ind w:firstLine="426"/>
        <w:jc w:val="both"/>
        <w:rPr>
          <w:rStyle w:val="fontstyle01"/>
          <w:sz w:val="24"/>
          <w:szCs w:val="24"/>
        </w:rPr>
      </w:pPr>
      <w:r w:rsidRPr="002744A2">
        <w:rPr>
          <w:rFonts w:asciiTheme="majorBidi" w:hAnsiTheme="majorBidi"/>
          <w:sz w:val="24"/>
          <w:szCs w:val="24"/>
        </w:rPr>
        <w:t xml:space="preserve">The theoretical predictions assume the following: the </w:t>
      </w:r>
      <w:r w:rsidRPr="002744A2">
        <w:rPr>
          <w:rStyle w:val="fontstyle01"/>
          <w:sz w:val="24"/>
          <w:szCs w:val="24"/>
        </w:rPr>
        <w:t xml:space="preserve">thin elastic fiber of length </w:t>
      </w:r>
      <w:r w:rsidRPr="002744A2">
        <w:rPr>
          <w:rFonts w:asciiTheme="majorBidi" w:hAnsiTheme="majorBidi"/>
          <w:noProof/>
          <w:sz w:val="24"/>
          <w:szCs w:val="24"/>
        </w:rPr>
        <w:drawing>
          <wp:inline distT="0" distB="0" distL="0" distR="0" wp14:anchorId="27350E2A" wp14:editId="396D255E">
            <wp:extent cx="156845" cy="156845"/>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81395"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inline>
        </w:drawing>
      </w:r>
      <w:r w:rsidRPr="002744A2">
        <w:rPr>
          <w:rStyle w:val="fontstyle01"/>
          <w:sz w:val="24"/>
          <w:szCs w:val="24"/>
        </w:rPr>
        <w:t>with circular cross-section is inextensible and unshearable; t</w:t>
      </w:r>
      <w:r w:rsidRPr="002744A2">
        <w:rPr>
          <w:rFonts w:asciiTheme="majorBidi" w:hAnsiTheme="majorBidi"/>
          <w:sz w:val="24"/>
          <w:szCs w:val="24"/>
        </w:rPr>
        <w:t xml:space="preserve">he </w:t>
      </w:r>
      <w:r w:rsidRPr="002744A2">
        <w:rPr>
          <w:rStyle w:val="fontstyle01"/>
          <w:sz w:val="24"/>
          <w:szCs w:val="24"/>
        </w:rPr>
        <w:t>fiber</w:t>
      </w:r>
      <w:r w:rsidRPr="002744A2">
        <w:rPr>
          <w:rFonts w:asciiTheme="majorBidi" w:hAnsiTheme="majorBidi"/>
          <w:sz w:val="24"/>
          <w:szCs w:val="24"/>
        </w:rPr>
        <w:t xml:space="preserve"> is uniform in mechanical properties along its length </w:t>
      </w:r>
      <w:r w:rsidRPr="002744A2">
        <w:rPr>
          <w:rFonts w:asciiTheme="majorBidi" w:hAnsiTheme="majorBidi"/>
          <w:noProof/>
          <w:sz w:val="24"/>
          <w:szCs w:val="24"/>
        </w:rPr>
        <w:drawing>
          <wp:inline distT="0" distB="0" distL="0" distR="0" wp14:anchorId="2B3F6543" wp14:editId="3A1C7436">
            <wp:extent cx="156845" cy="156845"/>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5219"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inline>
        </w:drawing>
      </w:r>
      <w:r w:rsidRPr="002744A2">
        <w:rPr>
          <w:rFonts w:asciiTheme="majorBidi" w:hAnsiTheme="majorBidi"/>
          <w:sz w:val="24"/>
          <w:szCs w:val="24"/>
        </w:rPr>
        <w:t xml:space="preserve"> and is stress-free when it is straight and untwisted, the </w:t>
      </w:r>
      <w:r w:rsidRPr="002744A2">
        <w:rPr>
          <w:rStyle w:val="fontstyle01"/>
          <w:sz w:val="24"/>
          <w:szCs w:val="24"/>
        </w:rPr>
        <w:t>fiber</w:t>
      </w:r>
      <w:r w:rsidRPr="002744A2">
        <w:rPr>
          <w:rFonts w:asciiTheme="majorBidi" w:hAnsiTheme="majorBidi"/>
          <w:sz w:val="24"/>
          <w:szCs w:val="24"/>
        </w:rPr>
        <w:t xml:space="preserve"> deformation is constrained inside a flexible cylinder with diameter </w:t>
      </w:r>
      <w:r w:rsidRPr="002744A2">
        <w:rPr>
          <w:rFonts w:asciiTheme="majorBidi" w:hAnsiTheme="majorBidi"/>
          <w:sz w:val="24"/>
          <w:szCs w:val="24"/>
        </w:rPr>
        <w:object w:dxaOrig="260" w:dyaOrig="260" w14:anchorId="0F62B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13.55pt" o:ole="">
            <v:imagedata r:id="rId13" o:title=""/>
          </v:shape>
          <o:OLEObject Type="Embed" ProgID="Equation.DSMT4" ShapeID="_x0000_i1025" DrawAspect="Content" ObjectID="_1664801580" r:id="rId14"/>
        </w:object>
      </w:r>
      <w:r w:rsidRPr="002744A2">
        <w:rPr>
          <w:rFonts w:asciiTheme="majorBidi" w:hAnsiTheme="majorBidi"/>
          <w:sz w:val="24"/>
          <w:szCs w:val="24"/>
        </w:rPr>
        <w:t xml:space="preserve">, and the centerline of the constraining flexible cylinder coincides with the unstressed straight </w:t>
      </w:r>
      <w:r w:rsidRPr="002744A2">
        <w:rPr>
          <w:rStyle w:val="fontstyle01"/>
          <w:sz w:val="24"/>
          <w:szCs w:val="24"/>
        </w:rPr>
        <w:t>fiber</w:t>
      </w:r>
      <w:r w:rsidRPr="002744A2">
        <w:rPr>
          <w:rFonts w:asciiTheme="majorBidi" w:hAnsiTheme="majorBidi"/>
          <w:sz w:val="24"/>
          <w:szCs w:val="24"/>
        </w:rPr>
        <w:t xml:space="preserve">. The diameter </w:t>
      </w:r>
      <w:r w:rsidRPr="002744A2">
        <w:rPr>
          <w:rFonts w:asciiTheme="majorBidi" w:hAnsiTheme="majorBidi"/>
          <w:sz w:val="24"/>
          <w:szCs w:val="24"/>
        </w:rPr>
        <w:object w:dxaOrig="220" w:dyaOrig="279" w14:anchorId="596D6026">
          <v:shape id="_x0000_i1026" type="#_x0000_t75" style="width:10.3pt;height:13.55pt" o:ole="">
            <v:imagedata r:id="rId15" o:title=""/>
          </v:shape>
          <o:OLEObject Type="Embed" ProgID="Equation.DSMT4" ShapeID="_x0000_i1026" DrawAspect="Content" ObjectID="_1664801581" r:id="rId16"/>
        </w:object>
      </w:r>
      <w:r w:rsidRPr="002744A2">
        <w:rPr>
          <w:rFonts w:asciiTheme="majorBidi" w:hAnsiTheme="majorBidi"/>
          <w:sz w:val="24"/>
          <w:szCs w:val="24"/>
        </w:rPr>
        <w:t xml:space="preserve"> of the </w:t>
      </w:r>
      <w:r w:rsidRPr="002744A2">
        <w:rPr>
          <w:rStyle w:val="fontstyle01"/>
          <w:sz w:val="24"/>
          <w:szCs w:val="24"/>
        </w:rPr>
        <w:t>fiber</w:t>
      </w:r>
      <w:r w:rsidRPr="002744A2">
        <w:rPr>
          <w:rStyle w:val="fontstyle01"/>
          <w:sz w:val="26"/>
          <w:szCs w:val="28"/>
        </w:rPr>
        <w:t xml:space="preserve"> </w:t>
      </w:r>
      <w:r w:rsidRPr="002744A2">
        <w:rPr>
          <w:rStyle w:val="fontstyle01"/>
          <w:sz w:val="24"/>
          <w:szCs w:val="24"/>
        </w:rPr>
        <w:t xml:space="preserve">cross-section is negligible compared to that of the </w:t>
      </w:r>
      <w:r w:rsidRPr="002744A2">
        <w:rPr>
          <w:rFonts w:asciiTheme="majorBidi" w:hAnsiTheme="majorBidi"/>
          <w:sz w:val="24"/>
          <w:szCs w:val="24"/>
        </w:rPr>
        <w:t>flexible</w:t>
      </w:r>
      <w:r w:rsidRPr="002744A2">
        <w:rPr>
          <w:rStyle w:val="fontstyle01"/>
          <w:sz w:val="24"/>
          <w:szCs w:val="24"/>
        </w:rPr>
        <w:t xml:space="preserve"> cylinder. We consider the deformation of the fiber when it is subject to prescribed edge-thrust and under the constraint of the cylinder. It is assumed that the fiber is completely fixed at one end and not allowed to rotate about the longitudinal axis. At the other end, the fiber is clamped laterally but is free to slide longitudinally. According to small-deformation theory, the 1-point contact deformation only exists in planar form; while in the elastica model, the 1-point contact deformation of the spatial form also exists. Also, as the radius of the constraining cylinder increases, the deformation patterns become less complicated and the number of deformation patterns before the two end clamps meet decreases. As expected, the difference between the small-deformation theory and the elastica model grows as the radius of the constraining cylinder becomes larger.</w:t>
      </w:r>
    </w:p>
    <w:p w14:paraId="494205F0" w14:textId="77777777" w:rsidR="00095927" w:rsidRPr="002744A2" w:rsidRDefault="00095927" w:rsidP="00095927">
      <w:pPr>
        <w:tabs>
          <w:tab w:val="left" w:pos="284"/>
        </w:tabs>
        <w:bidi w:val="0"/>
        <w:spacing w:after="0" w:line="360" w:lineRule="auto"/>
        <w:ind w:firstLine="426"/>
        <w:jc w:val="both"/>
        <w:rPr>
          <w:rStyle w:val="fontstyle01"/>
          <w:sz w:val="24"/>
          <w:szCs w:val="24"/>
        </w:rPr>
      </w:pPr>
      <w:r w:rsidRPr="002744A2">
        <w:rPr>
          <w:rStyle w:val="fontstyle01"/>
          <w:sz w:val="24"/>
          <w:szCs w:val="24"/>
        </w:rPr>
        <w:t xml:space="preserve"> </w:t>
      </w:r>
      <w:bookmarkStart w:id="5" w:name="_Ref28594595"/>
    </w:p>
    <w:p w14:paraId="04EA9D3C" w14:textId="77777777" w:rsidR="00095927" w:rsidRPr="002744A2" w:rsidRDefault="00095927" w:rsidP="00095927">
      <w:pPr>
        <w:tabs>
          <w:tab w:val="left" w:pos="284"/>
        </w:tabs>
        <w:bidi w:val="0"/>
        <w:spacing w:after="0" w:line="360" w:lineRule="auto"/>
        <w:ind w:firstLine="426"/>
        <w:jc w:val="both"/>
        <w:rPr>
          <w:rStyle w:val="fontstyle01"/>
          <w:sz w:val="24"/>
          <w:szCs w:val="24"/>
        </w:rPr>
      </w:pPr>
    </w:p>
    <w:p w14:paraId="379EC07E" w14:textId="77777777" w:rsidR="00095927" w:rsidRPr="002744A2" w:rsidRDefault="00095927" w:rsidP="00095927">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highlight w:val="yellow"/>
        </w:rPr>
      </w:pPr>
      <w:r w:rsidRPr="002744A2">
        <w:rPr>
          <w:rFonts w:asciiTheme="majorBidi" w:hAnsiTheme="majorBidi" w:cstheme="majorBidi"/>
          <w:b/>
          <w:bCs/>
          <w:color w:val="auto"/>
          <w:sz w:val="24"/>
          <w:szCs w:val="24"/>
          <w:highlight w:val="yellow"/>
        </w:rPr>
        <w:t>Experimental system</w:t>
      </w:r>
      <w:bookmarkEnd w:id="4"/>
      <w:bookmarkEnd w:id="5"/>
    </w:p>
    <w:p w14:paraId="604B765E" w14:textId="27038662" w:rsidR="00095927" w:rsidRPr="002744A2" w:rsidRDefault="00095927" w:rsidP="00095927">
      <w:pPr>
        <w:bidi w:val="0"/>
        <w:spacing w:after="0" w:line="360" w:lineRule="auto"/>
        <w:ind w:firstLine="426"/>
        <w:jc w:val="both"/>
        <w:rPr>
          <w:rFonts w:asciiTheme="majorBidi" w:hAnsiTheme="majorBidi" w:cstheme="majorBidi"/>
          <w:sz w:val="24"/>
          <w:szCs w:val="24"/>
          <w:rtl/>
        </w:rPr>
      </w:pPr>
      <w:r w:rsidRPr="002744A2">
        <w:rPr>
          <w:rFonts w:asciiTheme="majorBidi" w:hAnsiTheme="majorBidi"/>
          <w:sz w:val="24"/>
          <w:szCs w:val="24"/>
        </w:rPr>
        <w:t>Experiments were performed with an Instron 4483 machine, on which the designated experimental system was installed, see</w:t>
      </w:r>
      <w:r w:rsidRPr="002744A2">
        <w:rPr>
          <w:sz w:val="24"/>
          <w:szCs w:val="24"/>
        </w:rPr>
        <w:fldChar w:fldCharType="begin"/>
      </w:r>
      <w:r w:rsidRPr="002744A2">
        <w:rPr>
          <w:rFonts w:ascii="Calibri" w:hAnsi="Calibri"/>
          <w:szCs w:val="24"/>
        </w:rPr>
        <w:instrText xml:space="preserve"> REF _Ref502321015 \h  \* MERGEFORMAT </w:instrText>
      </w:r>
      <w:r w:rsidRPr="002744A2">
        <w:rPr>
          <w:sz w:val="24"/>
          <w:szCs w:val="24"/>
        </w:rPr>
      </w:r>
      <w:r w:rsidRPr="002744A2">
        <w:rPr>
          <w:szCs w:val="24"/>
        </w:rPr>
        <w:fldChar w:fldCharType="separate"/>
      </w:r>
      <w:r w:rsidR="00D558B4">
        <w:rPr>
          <w:b/>
          <w:bCs/>
          <w:szCs w:val="24"/>
        </w:rPr>
        <w:t>Error! Reference source not found.</w:t>
      </w:r>
      <w:r w:rsidRPr="002744A2">
        <w:rPr>
          <w:sz w:val="24"/>
          <w:szCs w:val="24"/>
        </w:rPr>
        <w:fldChar w:fldCharType="end"/>
      </w:r>
      <w:r w:rsidRPr="002744A2">
        <w:rPr>
          <w:rFonts w:ascii="Calibri" w:hAnsi="Calibri"/>
          <w:szCs w:val="24"/>
        </w:rPr>
        <w:t>a</w:t>
      </w:r>
      <w:r w:rsidRPr="002744A2">
        <w:rPr>
          <w:rFonts w:asciiTheme="majorBidi" w:hAnsiTheme="majorBidi"/>
          <w:sz w:val="24"/>
          <w:szCs w:val="24"/>
        </w:rPr>
        <w:t xml:space="preserve">. The experimental system includes a CSN EN 10270-1 steel wire fiber with length of </w:t>
      </w:r>
      <w:r w:rsidRPr="002744A2">
        <w:rPr>
          <w:sz w:val="24"/>
          <w:szCs w:val="24"/>
        </w:rPr>
        <w:object w:dxaOrig="1219" w:dyaOrig="320" w14:anchorId="540E8352">
          <v:shape id="_x0000_i1027" type="#_x0000_t75" style="width:59.85pt;height:16.35pt" o:ole="">
            <v:imagedata r:id="rId17" o:title=""/>
          </v:shape>
          <o:OLEObject Type="Embed" ProgID="Equation.DSMT4" ShapeID="_x0000_i1027" DrawAspect="Content" ObjectID="_1664801582" r:id="rId18"/>
        </w:object>
      </w:r>
      <w:r w:rsidRPr="002744A2">
        <w:rPr>
          <w:rFonts w:asciiTheme="majorBidi" w:hAnsiTheme="majorBidi"/>
          <w:sz w:val="24"/>
          <w:szCs w:val="24"/>
        </w:rPr>
        <w:t xml:space="preserve">long and fiber diameter </w:t>
      </w:r>
      <w:r w:rsidRPr="002744A2">
        <w:rPr>
          <w:sz w:val="24"/>
          <w:szCs w:val="24"/>
        </w:rPr>
        <w:object w:dxaOrig="1939" w:dyaOrig="320" w14:anchorId="4BD0C1BF">
          <v:shape id="_x0000_i1028" type="#_x0000_t75" style="width:97.7pt;height:16.35pt" o:ole="">
            <v:imagedata r:id="rId19" o:title=""/>
          </v:shape>
          <o:OLEObject Type="Embed" ProgID="Equation.DSMT4" ShapeID="_x0000_i1028" DrawAspect="Content" ObjectID="_1664801583" r:id="rId20"/>
        </w:object>
      </w:r>
      <w:r w:rsidRPr="002744A2">
        <w:rPr>
          <w:rFonts w:asciiTheme="majorBidi" w:hAnsiTheme="majorBidi"/>
          <w:sz w:val="24"/>
          <w:szCs w:val="24"/>
        </w:rPr>
        <w:t xml:space="preserve"> inside a flexible cylinder with diameter </w:t>
      </w:r>
      <w:r w:rsidRPr="002744A2">
        <w:rPr>
          <w:sz w:val="24"/>
          <w:szCs w:val="24"/>
        </w:rPr>
        <w:object w:dxaOrig="2079" w:dyaOrig="320" w14:anchorId="22A597E0">
          <v:shape id="_x0000_i1029" type="#_x0000_t75" style="width:103.3pt;height:16.35pt" o:ole="">
            <v:imagedata r:id="rId21" o:title=""/>
          </v:shape>
          <o:OLEObject Type="Embed" ProgID="Equation.DSMT4" ShapeID="_x0000_i1029" DrawAspect="Content" ObjectID="_1664801584" r:id="rId22"/>
        </w:object>
      </w:r>
      <w:r w:rsidRPr="002744A2">
        <w:rPr>
          <w:rFonts w:asciiTheme="majorBidi" w:hAnsiTheme="majorBidi"/>
          <w:sz w:val="24"/>
          <w:szCs w:val="24"/>
        </w:rPr>
        <w:t>and rigid cylinder with diameter</w:t>
      </w:r>
      <w:r w:rsidRPr="002744A2">
        <w:rPr>
          <w:sz w:val="24"/>
          <w:szCs w:val="24"/>
        </w:rPr>
        <w:object w:dxaOrig="1160" w:dyaOrig="320" w14:anchorId="45C03DE6">
          <v:shape id="_x0000_i1030" type="#_x0000_t75" style="width:58.45pt;height:16.35pt" o:ole="">
            <v:imagedata r:id="rId23" o:title=""/>
          </v:shape>
          <o:OLEObject Type="Embed" ProgID="Equation.DSMT4" ShapeID="_x0000_i1030" DrawAspect="Content" ObjectID="_1664801585" r:id="rId24"/>
        </w:object>
      </w:r>
      <w:r w:rsidRPr="002744A2">
        <w:rPr>
          <w:rFonts w:asciiTheme="majorBidi" w:hAnsiTheme="majorBidi"/>
          <w:sz w:val="24"/>
          <w:szCs w:val="24"/>
        </w:rPr>
        <w:t xml:space="preserve">. </w:t>
      </w:r>
    </w:p>
    <w:p w14:paraId="4A08D0C2" w14:textId="7064F3AD" w:rsidR="00095927" w:rsidRPr="002744A2" w:rsidRDefault="00095927" w:rsidP="00477C61">
      <w:pPr>
        <w:tabs>
          <w:tab w:val="right" w:pos="284"/>
        </w:tabs>
        <w:bidi w:val="0"/>
        <w:rPr>
          <w:rFonts w:asciiTheme="majorBidi" w:hAnsiTheme="majorBidi" w:cstheme="majorBidi"/>
          <w:sz w:val="24"/>
          <w:szCs w:val="24"/>
          <w:highlight w:val="green"/>
        </w:rPr>
      </w:pPr>
      <w:r w:rsidRPr="002744A2">
        <w:rPr>
          <w:rFonts w:asciiTheme="majorBidi" w:hAnsiTheme="majorBidi" w:cstheme="majorBidi"/>
          <w:sz w:val="24"/>
          <w:szCs w:val="24"/>
          <w:highlight w:val="green"/>
        </w:rPr>
        <w:t xml:space="preserve">Flexible cylinders come in large rolls from the manufacturing plant. Therefore, curvatures exist in tubes of short lengths as can be seen in Figure 1b. During the experiment, a small </w:t>
      </w:r>
      <w:ins w:id="6" w:author="Susan" w:date="2020-10-21T14:16:00Z">
        <w:r w:rsidR="00477C61">
          <w:rPr>
            <w:rFonts w:asciiTheme="majorBidi" w:hAnsiTheme="majorBidi" w:cstheme="majorBidi"/>
            <w:sz w:val="24"/>
            <w:szCs w:val="24"/>
            <w:highlight w:val="green"/>
          </w:rPr>
          <w:t>torque was applied to</w:t>
        </w:r>
      </w:ins>
      <w:del w:id="7" w:author="Susan" w:date="2020-10-21T14:16:00Z">
        <w:r w:rsidRPr="002744A2" w:rsidDel="00477C61">
          <w:rPr>
            <w:rFonts w:asciiTheme="majorBidi" w:hAnsiTheme="majorBidi" w:cstheme="majorBidi"/>
            <w:sz w:val="24"/>
            <w:szCs w:val="24"/>
            <w:highlight w:val="green"/>
          </w:rPr>
          <w:delText xml:space="preserve">moment was </w:delText>
        </w:r>
        <w:r w:rsidR="005C34BE" w:rsidDel="00477C61">
          <w:rPr>
            <w:rFonts w:asciiTheme="majorBidi" w:hAnsiTheme="majorBidi" w:cstheme="majorBidi"/>
            <w:sz w:val="24"/>
            <w:szCs w:val="24"/>
            <w:highlight w:val="green"/>
          </w:rPr>
          <w:delText>put</w:delText>
        </w:r>
        <w:r w:rsidRPr="002744A2" w:rsidDel="00477C61">
          <w:rPr>
            <w:rFonts w:asciiTheme="majorBidi" w:hAnsiTheme="majorBidi" w:cstheme="majorBidi"/>
            <w:sz w:val="24"/>
            <w:szCs w:val="24"/>
            <w:highlight w:val="green"/>
          </w:rPr>
          <w:delText xml:space="preserve"> on </w:delText>
        </w:r>
      </w:del>
      <w:ins w:id="8" w:author="Susan" w:date="2020-10-21T14:16:00Z">
        <w:r w:rsidR="00477C61">
          <w:rPr>
            <w:rFonts w:asciiTheme="majorBidi" w:hAnsiTheme="majorBidi" w:cstheme="majorBidi"/>
            <w:sz w:val="24"/>
            <w:szCs w:val="24"/>
            <w:highlight w:val="green"/>
          </w:rPr>
          <w:t xml:space="preserve"> </w:t>
        </w:r>
      </w:ins>
      <w:r w:rsidRPr="002744A2">
        <w:rPr>
          <w:rFonts w:asciiTheme="majorBidi" w:hAnsiTheme="majorBidi" w:cstheme="majorBidi"/>
          <w:sz w:val="24"/>
          <w:szCs w:val="24"/>
          <w:highlight w:val="green"/>
        </w:rPr>
        <w:t xml:space="preserve">their ends in an attempt to </w:t>
      </w:r>
      <w:ins w:id="9" w:author="Susan" w:date="2020-10-21T14:16:00Z">
        <w:r w:rsidR="00477C61">
          <w:rPr>
            <w:rFonts w:asciiTheme="majorBidi" w:hAnsiTheme="majorBidi" w:cstheme="majorBidi"/>
            <w:sz w:val="24"/>
            <w:szCs w:val="24"/>
            <w:highlight w:val="green"/>
          </w:rPr>
          <w:t>align</w:t>
        </w:r>
      </w:ins>
      <w:del w:id="10" w:author="Susan" w:date="2020-10-21T14:16:00Z">
        <w:r w:rsidRPr="002744A2" w:rsidDel="00477C61">
          <w:rPr>
            <w:rFonts w:asciiTheme="majorBidi" w:hAnsiTheme="majorBidi" w:cstheme="majorBidi"/>
            <w:sz w:val="24"/>
            <w:szCs w:val="24"/>
            <w:highlight w:val="green"/>
          </w:rPr>
          <w:delText>straighten</w:delText>
        </w:r>
      </w:del>
      <w:r w:rsidRPr="002744A2">
        <w:rPr>
          <w:rFonts w:asciiTheme="majorBidi" w:hAnsiTheme="majorBidi" w:cstheme="majorBidi"/>
          <w:sz w:val="24"/>
          <w:szCs w:val="24"/>
          <w:highlight w:val="green"/>
        </w:rPr>
        <w:t xml:space="preserve"> them without stretching them. </w:t>
      </w:r>
    </w:p>
    <w:p w14:paraId="4F3D8FCC" w14:textId="0AD75208" w:rsidR="00095927" w:rsidRPr="002744A2" w:rsidRDefault="00095927" w:rsidP="00477C61">
      <w:pPr>
        <w:tabs>
          <w:tab w:val="right" w:pos="284"/>
        </w:tabs>
        <w:bidi w:val="0"/>
        <w:rPr>
          <w:rFonts w:asciiTheme="majorBidi" w:hAnsiTheme="majorBidi" w:cstheme="majorBidi"/>
          <w:sz w:val="24"/>
          <w:szCs w:val="24"/>
          <w:highlight w:val="green"/>
        </w:rPr>
      </w:pPr>
      <w:r w:rsidRPr="002744A2">
        <w:rPr>
          <w:rFonts w:asciiTheme="majorBidi" w:hAnsiTheme="majorBidi" w:cstheme="majorBidi"/>
          <w:sz w:val="24"/>
          <w:szCs w:val="24"/>
          <w:highlight w:val="green"/>
        </w:rPr>
        <w:t xml:space="preserve">During the first stage, compressing and stretching experiments were </w:t>
      </w:r>
      <w:ins w:id="11" w:author="Susan" w:date="2020-10-21T14:16:00Z">
        <w:r w:rsidR="00477C61">
          <w:rPr>
            <w:rFonts w:asciiTheme="majorBidi" w:hAnsiTheme="majorBidi" w:cstheme="majorBidi"/>
            <w:sz w:val="24"/>
            <w:szCs w:val="24"/>
            <w:highlight w:val="green"/>
          </w:rPr>
          <w:t>carried out</w:t>
        </w:r>
      </w:ins>
      <w:del w:id="12" w:author="Susan" w:date="2020-10-21T14:16:00Z">
        <w:r w:rsidRPr="002744A2" w:rsidDel="00477C61">
          <w:rPr>
            <w:rFonts w:asciiTheme="majorBidi" w:hAnsiTheme="majorBidi" w:cstheme="majorBidi"/>
            <w:sz w:val="24"/>
            <w:szCs w:val="24"/>
            <w:highlight w:val="green"/>
          </w:rPr>
          <w:delText>made</w:delText>
        </w:r>
      </w:del>
      <w:r w:rsidRPr="002744A2">
        <w:rPr>
          <w:rFonts w:asciiTheme="majorBidi" w:hAnsiTheme="majorBidi" w:cstheme="majorBidi"/>
          <w:sz w:val="24"/>
          <w:szCs w:val="24"/>
          <w:highlight w:val="green"/>
        </w:rPr>
        <w:t xml:space="preserve"> on the cylinders, without fibers, to examine their characteristics.  The cylinders, without fibers, were bound</w:t>
      </w:r>
      <w:del w:id="13" w:author="Susan" w:date="2020-10-21T14:18:00Z">
        <w:r w:rsidRPr="002744A2" w:rsidDel="00477C61">
          <w:rPr>
            <w:rFonts w:asciiTheme="majorBidi" w:hAnsiTheme="majorBidi" w:cstheme="majorBidi"/>
            <w:sz w:val="24"/>
            <w:szCs w:val="24"/>
            <w:highlight w:val="green"/>
          </w:rPr>
          <w:delText>/harnessed</w:delText>
        </w:r>
      </w:del>
      <w:r w:rsidRPr="002744A2">
        <w:rPr>
          <w:rFonts w:asciiTheme="majorBidi" w:hAnsiTheme="majorBidi" w:cstheme="majorBidi"/>
          <w:sz w:val="24"/>
          <w:szCs w:val="24"/>
          <w:highlight w:val="green"/>
        </w:rPr>
        <w:t xml:space="preserve"> at their ends, </w:t>
      </w:r>
      <w:ins w:id="14" w:author="Susan" w:date="2020-10-21T14:19:00Z">
        <w:r w:rsidR="00B96B49">
          <w:rPr>
            <w:rFonts w:asciiTheme="majorBidi" w:hAnsiTheme="majorBidi" w:cstheme="majorBidi"/>
            <w:sz w:val="24"/>
            <w:szCs w:val="24"/>
            <w:highlight w:val="green"/>
          </w:rPr>
          <w:t xml:space="preserve">and </w:t>
        </w:r>
      </w:ins>
      <w:r w:rsidRPr="002744A2">
        <w:rPr>
          <w:rFonts w:asciiTheme="majorBidi" w:hAnsiTheme="majorBidi" w:cstheme="majorBidi"/>
          <w:sz w:val="24"/>
          <w:szCs w:val="24"/>
          <w:highlight w:val="green"/>
        </w:rPr>
        <w:t>then stretched and compressed using an Instron.</w:t>
      </w:r>
    </w:p>
    <w:p w14:paraId="07C25F7A" w14:textId="77777777" w:rsidR="00095927" w:rsidRPr="002744A2" w:rsidRDefault="00095927" w:rsidP="00095927">
      <w:pPr>
        <w:tabs>
          <w:tab w:val="right" w:pos="284"/>
        </w:tabs>
        <w:bidi w:val="0"/>
        <w:rPr>
          <w:rFonts w:asciiTheme="majorBidi" w:hAnsiTheme="majorBidi" w:cstheme="majorBidi"/>
          <w:sz w:val="24"/>
          <w:szCs w:val="24"/>
          <w:highlight w:val="green"/>
          <w:rtl/>
        </w:rPr>
      </w:pPr>
      <w:r w:rsidRPr="002744A2">
        <w:rPr>
          <w:rFonts w:asciiTheme="majorBidi" w:hAnsiTheme="majorBidi" w:cstheme="majorBidi"/>
          <w:sz w:val="24"/>
          <w:szCs w:val="24"/>
          <w:highlight w:val="green"/>
        </w:rPr>
        <w:t xml:space="preserve">In order to carry out the first stage of the experiments, a dedicated array was set up, as described in Figure 1, with grabbers adjusted to hold only the flexible cylinder, which could be than stretched or compressed, without needing to compress the fiber. </w:t>
      </w:r>
    </w:p>
    <w:p w14:paraId="46D5810B" w14:textId="7C6CF156" w:rsidR="00095927" w:rsidRPr="002744A2" w:rsidDel="00B96B49" w:rsidRDefault="0050110B" w:rsidP="00B96B49">
      <w:pPr>
        <w:tabs>
          <w:tab w:val="right" w:pos="284"/>
        </w:tabs>
        <w:bidi w:val="0"/>
        <w:rPr>
          <w:del w:id="15" w:author="Susan" w:date="2020-10-21T14:19:00Z"/>
          <w:rFonts w:asciiTheme="majorBidi" w:hAnsiTheme="majorBidi" w:cstheme="majorBidi"/>
          <w:sz w:val="24"/>
          <w:szCs w:val="24"/>
        </w:rPr>
      </w:pPr>
      <w:r w:rsidRPr="002744A2">
        <w:rPr>
          <w:rFonts w:asciiTheme="majorBidi" w:hAnsiTheme="majorBidi" w:cstheme="majorBidi"/>
          <w:sz w:val="24"/>
          <w:szCs w:val="24"/>
          <w:highlight w:val="green"/>
        </w:rPr>
        <w:t xml:space="preserve">For </w:t>
      </w:r>
      <w:r w:rsidR="00095927" w:rsidRPr="002744A2">
        <w:rPr>
          <w:rFonts w:asciiTheme="majorBidi" w:hAnsiTheme="majorBidi" w:cstheme="majorBidi"/>
          <w:sz w:val="24"/>
          <w:szCs w:val="24"/>
          <w:highlight w:val="green"/>
        </w:rPr>
        <w:t xml:space="preserve">the experiments where the fiber is compressed, which </w:t>
      </w:r>
      <w:ins w:id="16" w:author="Susan" w:date="2020-10-21T14:19:00Z">
        <w:r w:rsidR="00B96B49">
          <w:rPr>
            <w:rFonts w:asciiTheme="majorBidi" w:hAnsiTheme="majorBidi" w:cstheme="majorBidi"/>
            <w:sz w:val="24"/>
            <w:szCs w:val="24"/>
            <w:highlight w:val="green"/>
          </w:rPr>
          <w:t>constitute</w:t>
        </w:r>
      </w:ins>
      <w:ins w:id="17" w:author="Susan" w:date="2020-10-21T14:20:00Z">
        <w:r w:rsidR="00B96B49">
          <w:rPr>
            <w:rFonts w:asciiTheme="majorBidi" w:hAnsiTheme="majorBidi" w:cstheme="majorBidi"/>
            <w:sz w:val="24"/>
            <w:szCs w:val="24"/>
            <w:highlight w:val="green"/>
          </w:rPr>
          <w:t xml:space="preserve"> the</w:t>
        </w:r>
      </w:ins>
      <w:ins w:id="18" w:author="Susan" w:date="2020-10-21T14:22:00Z">
        <w:r w:rsidR="00B96B49">
          <w:rPr>
            <w:rFonts w:asciiTheme="majorBidi" w:hAnsiTheme="majorBidi" w:cstheme="majorBidi"/>
            <w:sz w:val="24"/>
            <w:szCs w:val="24"/>
            <w:highlight w:val="green"/>
          </w:rPr>
          <w:t xml:space="preserve"> bulk of the study,</w:t>
        </w:r>
      </w:ins>
      <w:del w:id="19" w:author="Susan" w:date="2020-10-21T14:22:00Z">
        <w:r w:rsidR="00095927" w:rsidRPr="002744A2" w:rsidDel="00B96B49">
          <w:rPr>
            <w:rFonts w:asciiTheme="majorBidi" w:hAnsiTheme="majorBidi" w:cstheme="majorBidi"/>
            <w:sz w:val="24"/>
            <w:szCs w:val="24"/>
            <w:highlight w:val="green"/>
          </w:rPr>
          <w:delText>is the main research,</w:delText>
        </w:r>
      </w:del>
    </w:p>
    <w:p w14:paraId="07C465E8" w14:textId="6C25A27C" w:rsidR="00095927" w:rsidRPr="002744A2" w:rsidRDefault="00B96B49" w:rsidP="00B96B49">
      <w:pPr>
        <w:tabs>
          <w:tab w:val="right" w:pos="284"/>
        </w:tabs>
        <w:bidi w:val="0"/>
        <w:rPr>
          <w:rFonts w:asciiTheme="majorBidi" w:hAnsiTheme="majorBidi" w:cstheme="majorBidi"/>
          <w:sz w:val="24"/>
          <w:szCs w:val="24"/>
          <w:rtl/>
        </w:rPr>
        <w:pPrChange w:id="20" w:author="Susan" w:date="2020-10-21T14:22:00Z">
          <w:pPr>
            <w:bidi w:val="0"/>
            <w:spacing w:after="0" w:line="360" w:lineRule="auto"/>
            <w:ind w:firstLine="426"/>
            <w:jc w:val="both"/>
          </w:pPr>
        </w:pPrChange>
      </w:pPr>
      <w:ins w:id="21" w:author="Susan" w:date="2020-10-21T14:22:00Z">
        <w:r>
          <w:rPr>
            <w:rFonts w:asciiTheme="majorBidi" w:hAnsiTheme="majorBidi" w:cstheme="majorBidi"/>
            <w:sz w:val="24"/>
            <w:szCs w:val="24"/>
          </w:rPr>
          <w:t xml:space="preserve"> </w:t>
        </w:r>
      </w:ins>
      <w:r w:rsidR="00095927" w:rsidRPr="002744A2">
        <w:rPr>
          <w:rFonts w:asciiTheme="majorBidi" w:hAnsiTheme="majorBidi" w:cstheme="majorBidi"/>
          <w:sz w:val="24"/>
          <w:szCs w:val="24"/>
        </w:rPr>
        <w:t xml:space="preserve">special adapters were designed and installed to impose clamped boundary conditions at both ends of the fiber. Then, the lower adapter was fixed to the cylinder while the upper one was attached to the moving arm of the Instron machine, so the fiber coincided with the symmetry axis of the cylinder at the start of the experiment. </w:t>
      </w:r>
    </w:p>
    <w:p w14:paraId="14861FC5" w14:textId="77777777" w:rsidR="00095927" w:rsidRPr="002744A2" w:rsidRDefault="00095927" w:rsidP="00095927">
      <w:pPr>
        <w:bidi w:val="0"/>
        <w:spacing w:after="0" w:line="360" w:lineRule="auto"/>
        <w:ind w:firstLine="426"/>
        <w:jc w:val="right"/>
        <w:rPr>
          <w:rFonts w:asciiTheme="majorBidi" w:hAnsiTheme="majorBidi" w:cstheme="majorBidi"/>
          <w:sz w:val="24"/>
          <w:szCs w:val="24"/>
          <w:rtl/>
        </w:rPr>
      </w:pPr>
      <w:r w:rsidRPr="002744A2">
        <w:rPr>
          <w:rFonts w:asciiTheme="majorBidi" w:hAnsiTheme="majorBidi" w:cstheme="majorBidi"/>
          <w:sz w:val="24"/>
          <w:szCs w:val="24"/>
          <w:rtl/>
        </w:rPr>
        <w:t>כמתואר בציור 2.</w:t>
      </w:r>
    </w:p>
    <w:p w14:paraId="787D7BAA" w14:textId="77777777" w:rsidR="00095927" w:rsidRPr="002744A2" w:rsidRDefault="00095927" w:rsidP="00095927">
      <w:pPr>
        <w:bidi w:val="0"/>
        <w:spacing w:after="0" w:line="360" w:lineRule="auto"/>
        <w:ind w:firstLine="426"/>
        <w:jc w:val="both"/>
        <w:rPr>
          <w:rFonts w:asciiTheme="majorBidi" w:hAnsiTheme="majorBidi" w:cstheme="majorBidi"/>
          <w:sz w:val="24"/>
          <w:szCs w:val="24"/>
        </w:rPr>
      </w:pPr>
      <w:r w:rsidRPr="002744A2">
        <w:rPr>
          <w:rFonts w:asciiTheme="majorBidi" w:hAnsiTheme="majorBidi" w:cstheme="majorBidi"/>
          <w:sz w:val="24"/>
          <w:szCs w:val="24"/>
        </w:rPr>
        <w:t xml:space="preserve">During the experiment, the distance between the two ends of the fiber was slowly decreased, upon lowering the upper end, by the Instron machine; this process resulted in the bending deformation of the fiber constrained by the flexible or rigid cylinders. Our method in which the distance between the two ends of the fiber is shortened while the length of the fiber remains constant differs from the method in </w:t>
      </w:r>
      <w:r w:rsidRPr="002744A2">
        <w:rPr>
          <w:rFonts w:asciiTheme="majorBidi" w:hAnsiTheme="majorBidi" w:cstheme="majorBidi"/>
          <w:sz w:val="24"/>
          <w:szCs w:val="24"/>
        </w:rPr>
        <w:fldChar w:fldCharType="begin"/>
      </w:r>
      <w:r w:rsidRPr="002744A2">
        <w:rPr>
          <w:rFonts w:asciiTheme="majorBidi" w:hAnsiTheme="majorBidi" w:cstheme="majorBidi"/>
          <w:sz w:val="24"/>
          <w:szCs w:val="24"/>
        </w:rPr>
        <w:instrText xml:space="preserve"> ADDIN EN.CITE &lt;EndNote&gt;&lt;Cite&gt;&lt;Author&gt;Miller&lt;/Author&gt;&lt;Year&gt;2015&lt;/Year&gt;&lt;RecNum&gt;74&lt;/RecNum&gt;&lt;DisplayText&gt;[1]&lt;/DisplayText&gt;&lt;record&gt;&lt;rec-number&gt;74&lt;/rec-number&gt;&lt;foreign-keys&gt;&lt;key app="EN" db-id="dws5s9apip5zzve9s5gvvpwotfatvwzexs0p"&gt;74&lt;/key&gt;&lt;/foreign-keys&gt;&lt;ref-type name="Journal Article"&gt;17&lt;/ref-type&gt;&lt;contributors&gt;&lt;authors&gt;&lt;author&gt;Miller, J. T.&lt;/author&gt;&lt;author&gt;Su, T.&lt;/author&gt;&lt;author&gt;Dussan V, E. B.&lt;/author&gt;&lt;author&gt;Pabon, J.&lt;/author&gt;&lt;author&gt;Wicks, N.&lt;/author&gt;&lt;author&gt;Bertoldi, K.&lt;/author&gt;&lt;author&gt;Reis, P. M.&lt;/author&gt;&lt;/authors&gt;&lt;/contributors&gt;&lt;titles&gt;&lt;title&gt;Buckling-induced lock-up of a slender rod injected into a horizontal cylinder&lt;/title&gt;&lt;secondary-title&gt;International Journal of Solids and Structures&lt;/secondary-title&gt;&lt;/titles&gt;&lt;pages&gt;153-164&lt;/pages&gt;&lt;volume&gt;72&lt;/volume&gt;&lt;keywords&gt;&lt;keyword&gt;Mechanics of thin rods&lt;/keyword&gt;&lt;keyword&gt;Constrained buckling&lt;/keyword&gt;&lt;keyword&gt;Coiled-tubing&lt;/keyword&gt;&lt;keyword&gt;Wellbores&lt;/keyword&gt;&lt;keyword&gt;Experiments&lt;/keyword&gt;&lt;/keywords&gt;&lt;dates&gt;&lt;year&gt;2015&lt;/year&gt;&lt;pub-dates&gt;&lt;date&gt;2015/10/15/&lt;/date&gt;&lt;/pub-dates&gt;&lt;/dates&gt;&lt;isbn&gt;0020-7683&lt;/isbn&gt;&lt;urls&gt;&lt;related-urls&gt;&lt;url&gt;http://www.sciencedirect.com/science/article/pii/S0020768315003315&lt;/url&gt;&lt;/related-urls&gt;&lt;/urls&gt;&lt;electronic-resource-num&gt;https://doi.org/10.1016/j.ijsolstr.2015.07.025&lt;/electronic-resource-num&gt;&lt;/record&gt;&lt;/Cite&gt;&lt;/EndNote&gt;</w:instrText>
      </w:r>
      <w:r w:rsidRPr="002744A2">
        <w:rPr>
          <w:rFonts w:asciiTheme="majorBidi" w:hAnsiTheme="majorBidi" w:cstheme="majorBidi"/>
          <w:sz w:val="24"/>
          <w:szCs w:val="24"/>
        </w:rPr>
        <w:fldChar w:fldCharType="separate"/>
      </w:r>
      <w:r w:rsidRPr="002744A2">
        <w:rPr>
          <w:rFonts w:asciiTheme="majorBidi" w:hAnsiTheme="majorBidi" w:cstheme="majorBidi"/>
          <w:sz w:val="24"/>
          <w:szCs w:val="24"/>
        </w:rPr>
        <w:t>[</w:t>
      </w:r>
      <w:hyperlink w:anchor="_ENREF_1" w:tooltip="Miller, 2015 #74" w:history="1">
        <w:r w:rsidRPr="002744A2">
          <w:rPr>
            <w:rFonts w:asciiTheme="majorBidi" w:hAnsiTheme="majorBidi" w:cstheme="majorBidi"/>
            <w:noProof/>
            <w:sz w:val="24"/>
            <w:szCs w:val="24"/>
          </w:rPr>
          <w:t>1</w:t>
        </w:r>
      </w:hyperlink>
      <w:r w:rsidRPr="002744A2">
        <w:rPr>
          <w:rFonts w:asciiTheme="majorBidi" w:hAnsiTheme="majorBidi" w:cstheme="majorBidi"/>
          <w:sz w:val="24"/>
          <w:szCs w:val="24"/>
        </w:rPr>
        <w:t>]</w:t>
      </w:r>
      <w:r w:rsidRPr="002744A2">
        <w:rPr>
          <w:rFonts w:asciiTheme="majorBidi" w:hAnsiTheme="majorBidi" w:cstheme="majorBidi"/>
          <w:sz w:val="24"/>
          <w:szCs w:val="24"/>
        </w:rPr>
        <w:fldChar w:fldCharType="end"/>
      </w:r>
      <w:r w:rsidRPr="002744A2">
        <w:rPr>
          <w:rFonts w:asciiTheme="majorBidi" w:hAnsiTheme="majorBidi" w:cstheme="majorBidi"/>
          <w:sz w:val="24"/>
          <w:szCs w:val="24"/>
        </w:rPr>
        <w:t xml:space="preserve">, where the </w:t>
      </w:r>
      <w:r w:rsidRPr="002744A2">
        <w:rPr>
          <w:rFonts w:asciiTheme="majorBidi" w:hAnsiTheme="majorBidi" w:cstheme="majorBidi"/>
          <w:szCs w:val="24"/>
        </w:rPr>
        <w:t>fiber</w:t>
      </w:r>
      <w:r w:rsidRPr="002744A2">
        <w:rPr>
          <w:rFonts w:asciiTheme="majorBidi" w:hAnsiTheme="majorBidi" w:cstheme="majorBidi"/>
          <w:sz w:val="24"/>
          <w:szCs w:val="24"/>
        </w:rPr>
        <w:t xml:space="preserve"> is injected from the left to the right and pulled over two feeder rollers through a slave injector and forms a slack loop and then is pulled through a primary injector into the constraining glass cylinder. It can be said that an experimental method in this study has advantages over previous systems, including minimal friction and greater precision in measuring the fiber force. In our experiments reaction forces are transmitted over an air bearing slider to the force sensor. The </w:t>
      </w:r>
      <w:r w:rsidRPr="002744A2">
        <w:rPr>
          <w:rStyle w:val="fontstyle01"/>
          <w:sz w:val="24"/>
          <w:szCs w:val="24"/>
        </w:rPr>
        <w:t>fiber</w:t>
      </w:r>
      <w:r w:rsidRPr="002744A2">
        <w:rPr>
          <w:rFonts w:asciiTheme="majorBidi" w:hAnsiTheme="majorBidi" w:cstheme="majorBidi"/>
          <w:sz w:val="24"/>
          <w:szCs w:val="24"/>
        </w:rPr>
        <w:t xml:space="preserve"> is then pulled through a channel by an idler wheel and a drive wheel that is driven by a servo-stepper motor close-up of an acrylic clamp holding the pipe in place. The deformation is examined for fiber diameter </w:t>
      </w:r>
      <w:r w:rsidRPr="002744A2">
        <w:rPr>
          <w:rFonts w:asciiTheme="majorBidi" w:hAnsiTheme="majorBidi" w:cstheme="majorBidi"/>
          <w:sz w:val="24"/>
          <w:szCs w:val="24"/>
        </w:rPr>
        <w:object w:dxaOrig="1939" w:dyaOrig="320" w14:anchorId="7B136C01">
          <v:shape id="_x0000_i1031" type="#_x0000_t75" style="width:97.7pt;height:16.35pt" o:ole="">
            <v:imagedata r:id="rId19" o:title=""/>
          </v:shape>
          <o:OLEObject Type="Embed" ProgID="Equation.DSMT4" ShapeID="_x0000_i1031" DrawAspect="Content" ObjectID="_1664801586" r:id="rId25"/>
        </w:object>
      </w:r>
      <w:r w:rsidRPr="002744A2">
        <w:rPr>
          <w:rFonts w:asciiTheme="majorBidi" w:hAnsiTheme="majorBidi" w:cstheme="majorBidi"/>
          <w:sz w:val="24"/>
          <w:szCs w:val="24"/>
        </w:rPr>
        <w:t xml:space="preserve"> and for some different inner radii and flexibility value of the flexible cylinders as mentioned above. Here </w:t>
      </w:r>
      <w:r w:rsidRPr="002744A2">
        <w:rPr>
          <w:rFonts w:asciiTheme="majorBidi" w:hAnsiTheme="majorBidi" w:cstheme="majorBidi"/>
          <w:sz w:val="24"/>
          <w:szCs w:val="24"/>
        </w:rPr>
        <w:object w:dxaOrig="1219" w:dyaOrig="320" w14:anchorId="33235F32">
          <v:shape id="_x0000_i1032" type="#_x0000_t75" style="width:59.85pt;height:16.35pt" o:ole="">
            <v:imagedata r:id="rId26" o:title=""/>
          </v:shape>
          <o:OLEObject Type="Embed" ProgID="Equation.DSMT4" ShapeID="_x0000_i1032" DrawAspect="Content" ObjectID="_1664801587" r:id="rId27"/>
        </w:object>
      </w:r>
      <w:r w:rsidRPr="002744A2">
        <w:rPr>
          <w:rFonts w:asciiTheme="majorBidi" w:hAnsiTheme="majorBidi" w:cstheme="majorBidi"/>
          <w:sz w:val="24"/>
          <w:szCs w:val="24"/>
        </w:rPr>
        <w:t xml:space="preserve"> is the free length of the fiber in the initial unloaded state, i.e., the distance between the two clamping points at the beginning of the experiment. Ends shortening (decrease in the distance between the two clamps) was determined by the displacement of the upper clamp that is controlled by </w:t>
      </w:r>
      <w:r w:rsidRPr="002744A2">
        <w:rPr>
          <w:rFonts w:asciiTheme="majorBidi" w:hAnsiTheme="majorBidi" w:cstheme="majorBidi"/>
          <w:sz w:val="24"/>
          <w:szCs w:val="24"/>
        </w:rPr>
        <w:lastRenderedPageBreak/>
        <w:t xml:space="preserve">the Instron machine using the displacement control method. In this configuration, loads are applied to a part based on the displacement, and the displacement is determined using an Encoder installed on the Instron. In this method, the displacement changes incrementally while the reaction force results depend on the stiffness of the structure. Edge-thrust (axial compressive force) applied on the fiber was measured by a static load cell, and together with displacement both were synchronized with a digital camera (MAKO G-223 with CMOSIS/ams CMV2000 sensor, global shutter; 50 frames per second) that was used to record the experiment. The maximum level of ends shortening was restricted by software to prevent plastic deformations. </w:t>
      </w:r>
    </w:p>
    <w:p w14:paraId="00FE2452" w14:textId="5D1A3309" w:rsidR="00095927" w:rsidRPr="002744A2" w:rsidDel="00B96B49" w:rsidRDefault="00095927" w:rsidP="00095927">
      <w:pPr>
        <w:bidi w:val="0"/>
        <w:spacing w:line="360" w:lineRule="auto"/>
        <w:ind w:firstLine="720"/>
        <w:jc w:val="both"/>
        <w:rPr>
          <w:del w:id="22" w:author="Susan" w:date="2020-10-21T14:22:00Z"/>
          <w:rFonts w:asciiTheme="majorBidi" w:hAnsiTheme="majorBidi" w:cstheme="majorBidi"/>
          <w:sz w:val="24"/>
          <w:szCs w:val="24"/>
        </w:rPr>
      </w:pPr>
      <w:r w:rsidRPr="002744A2">
        <w:rPr>
          <w:rFonts w:asciiTheme="majorBidi" w:hAnsiTheme="majorBidi" w:cstheme="majorBidi"/>
          <w:sz w:val="24"/>
          <w:szCs w:val="24"/>
        </w:rPr>
        <w:t xml:space="preserve">In each experiment, two complementing characteristics of the response were recorded: the force displacement relation and details of cylinder movement . In order to determine these features the axial force was applied to the fiber along with the corresponding ends shortening. The analysis of the force-displacement relation provides the core information on the fiber loading process, revealing important aspects of the fiber behavior. The details of </w:t>
      </w:r>
    </w:p>
    <w:p w14:paraId="30C3FF22" w14:textId="137B2A38" w:rsidR="00095927" w:rsidRPr="002744A2" w:rsidDel="00B96B49" w:rsidRDefault="00B96B49" w:rsidP="00B96B49">
      <w:pPr>
        <w:bidi w:val="0"/>
        <w:spacing w:line="360" w:lineRule="auto"/>
        <w:ind w:firstLine="720"/>
        <w:jc w:val="both"/>
        <w:rPr>
          <w:del w:id="23" w:author="Susan" w:date="2020-10-21T14:22:00Z"/>
          <w:rFonts w:asciiTheme="majorBidi" w:hAnsiTheme="majorBidi" w:cstheme="majorBidi"/>
          <w:sz w:val="24"/>
          <w:szCs w:val="24"/>
        </w:rPr>
      </w:pPr>
      <w:ins w:id="24" w:author="Susan" w:date="2020-10-21T14:22:00Z">
        <w:r>
          <w:rPr>
            <w:rFonts w:asciiTheme="majorBidi" w:hAnsiTheme="majorBidi" w:cstheme="majorBidi"/>
            <w:sz w:val="24"/>
            <w:szCs w:val="24"/>
            <w:highlight w:val="green"/>
          </w:rPr>
          <w:t>t</w:t>
        </w:r>
      </w:ins>
      <w:del w:id="25" w:author="Susan" w:date="2020-10-21T14:22:00Z">
        <w:r w:rsidR="00095927" w:rsidRPr="002744A2" w:rsidDel="00B96B49">
          <w:rPr>
            <w:rFonts w:asciiTheme="majorBidi" w:hAnsiTheme="majorBidi" w:cstheme="majorBidi"/>
            <w:sz w:val="24"/>
            <w:szCs w:val="24"/>
            <w:highlight w:val="green"/>
          </w:rPr>
          <w:delText>T</w:delText>
        </w:r>
      </w:del>
      <w:r w:rsidR="00095927" w:rsidRPr="002744A2">
        <w:rPr>
          <w:rFonts w:asciiTheme="majorBidi" w:hAnsiTheme="majorBidi" w:cstheme="majorBidi"/>
          <w:sz w:val="24"/>
          <w:szCs w:val="24"/>
          <w:highlight w:val="green"/>
        </w:rPr>
        <w:t xml:space="preserve">he effect on the fiber caused by the flexible cylinder's </w:t>
      </w:r>
      <w:r w:rsidR="00953DEB">
        <w:rPr>
          <w:rFonts w:asciiTheme="majorBidi" w:hAnsiTheme="majorBidi" w:cstheme="majorBidi"/>
          <w:sz w:val="24"/>
          <w:szCs w:val="24"/>
          <w:highlight w:val="green"/>
        </w:rPr>
        <w:t>de</w:t>
      </w:r>
      <w:r w:rsidR="00095927" w:rsidRPr="002744A2">
        <w:rPr>
          <w:rFonts w:asciiTheme="majorBidi" w:hAnsiTheme="majorBidi" w:cstheme="majorBidi"/>
          <w:sz w:val="24"/>
          <w:szCs w:val="24"/>
          <w:highlight w:val="green"/>
        </w:rPr>
        <w:t>formation</w:t>
      </w:r>
    </w:p>
    <w:p w14:paraId="6A1F8EAC" w14:textId="11127C5D" w:rsidR="00095927" w:rsidRPr="002744A2" w:rsidRDefault="00B96B49" w:rsidP="00B96B49">
      <w:pPr>
        <w:bidi w:val="0"/>
        <w:spacing w:line="360" w:lineRule="auto"/>
        <w:ind w:firstLine="720"/>
        <w:jc w:val="both"/>
        <w:rPr>
          <w:rFonts w:asciiTheme="majorBidi" w:hAnsiTheme="majorBidi" w:cstheme="majorBidi"/>
          <w:sz w:val="24"/>
          <w:szCs w:val="24"/>
        </w:rPr>
      </w:pPr>
      <w:ins w:id="26" w:author="Susan" w:date="2020-10-21T14:22:00Z">
        <w:r>
          <w:rPr>
            <w:rFonts w:asciiTheme="majorBidi" w:hAnsiTheme="majorBidi" w:cstheme="majorBidi"/>
            <w:sz w:val="24"/>
            <w:szCs w:val="24"/>
          </w:rPr>
          <w:t xml:space="preserve"> </w:t>
        </w:r>
      </w:ins>
      <w:r w:rsidR="00095927" w:rsidRPr="002744A2">
        <w:rPr>
          <w:rFonts w:asciiTheme="majorBidi" w:hAnsiTheme="majorBidi" w:cstheme="majorBidi"/>
          <w:sz w:val="24"/>
          <w:szCs w:val="24"/>
        </w:rPr>
        <w:t>were determined by analyzing the successive frames taken by the camera and complemented with MATLAB</w:t>
      </w:r>
      <w:r w:rsidR="00095927" w:rsidRPr="002744A2">
        <w:rPr>
          <w:rFonts w:asciiTheme="majorBidi" w:hAnsiTheme="majorBidi" w:cstheme="majorBidi"/>
          <w:sz w:val="24"/>
          <w:szCs w:val="24"/>
          <w:vertAlign w:val="superscript"/>
        </w:rPr>
        <w:t>®</w:t>
      </w:r>
      <w:r w:rsidR="00095927" w:rsidRPr="002744A2">
        <w:rPr>
          <w:rFonts w:asciiTheme="majorBidi" w:hAnsiTheme="majorBidi" w:cstheme="majorBidi"/>
          <w:sz w:val="24"/>
          <w:szCs w:val="24"/>
        </w:rPr>
        <w:t xml:space="preserve"> assisted image processing, that allows clearly represent the distance  between the centerline flexible cylinder and initial centerline of the constraining flexible cylinder. Synchronization between the camera and the Instron machine enables the contact configuration to be identified and related directly to the force-displacement relation. This synchronization enables qualitative and quantitative comparison between the behavior observed in the experiment and the structural response predicted by FE simulations and by the Analytical model.</w:t>
      </w:r>
    </w:p>
    <w:p w14:paraId="57B14139" w14:textId="77777777" w:rsidR="00095927" w:rsidRPr="002744A2" w:rsidRDefault="00095927" w:rsidP="00095927">
      <w:pPr>
        <w:bidi w:val="0"/>
        <w:spacing w:line="360" w:lineRule="auto"/>
        <w:ind w:firstLine="720"/>
        <w:jc w:val="right"/>
        <w:rPr>
          <w:rFonts w:asciiTheme="majorBidi" w:hAnsiTheme="majorBidi" w:cstheme="majorBidi"/>
          <w:b/>
          <w:bCs/>
          <w:sz w:val="24"/>
          <w:szCs w:val="24"/>
          <w:rtl/>
        </w:rPr>
      </w:pPr>
    </w:p>
    <w:p w14:paraId="46201D0B" w14:textId="77777777" w:rsidR="00095927" w:rsidRPr="002744A2" w:rsidRDefault="00095927" w:rsidP="00095927">
      <w:pPr>
        <w:bidi w:val="0"/>
        <w:spacing w:line="360" w:lineRule="auto"/>
        <w:ind w:firstLine="720"/>
        <w:jc w:val="right"/>
        <w:rPr>
          <w:rFonts w:asciiTheme="majorBidi" w:hAnsiTheme="majorBidi" w:cstheme="majorBidi"/>
          <w:b/>
          <w:bCs/>
          <w:sz w:val="24"/>
          <w:szCs w:val="24"/>
          <w:rtl/>
        </w:rPr>
      </w:pPr>
    </w:p>
    <w:p w14:paraId="59071A11" w14:textId="77777777" w:rsidR="00095927" w:rsidRPr="002744A2" w:rsidRDefault="00095927" w:rsidP="00095927">
      <w:pPr>
        <w:bidi w:val="0"/>
        <w:spacing w:line="360" w:lineRule="auto"/>
        <w:ind w:firstLine="720"/>
        <w:jc w:val="right"/>
        <w:rPr>
          <w:rFonts w:asciiTheme="majorBidi" w:hAnsiTheme="majorBidi" w:cstheme="majorBidi"/>
          <w:b/>
          <w:bCs/>
          <w:sz w:val="24"/>
          <w:szCs w:val="24"/>
          <w:rtl/>
        </w:rPr>
      </w:pPr>
    </w:p>
    <w:p w14:paraId="007FEDAC" w14:textId="77777777" w:rsidR="00095927" w:rsidRPr="002744A2" w:rsidRDefault="00095927" w:rsidP="00095927">
      <w:pPr>
        <w:bidi w:val="0"/>
        <w:spacing w:line="360" w:lineRule="auto"/>
        <w:ind w:firstLine="720"/>
        <w:jc w:val="right"/>
        <w:rPr>
          <w:rFonts w:asciiTheme="majorBidi" w:hAnsiTheme="majorBidi" w:cstheme="majorBidi"/>
          <w:b/>
          <w:bCs/>
          <w:sz w:val="24"/>
          <w:szCs w:val="24"/>
          <w:rtl/>
        </w:rPr>
      </w:pPr>
    </w:p>
    <w:p w14:paraId="46CD9DC0" w14:textId="77777777" w:rsidR="00095927" w:rsidRPr="002744A2" w:rsidRDefault="00095927" w:rsidP="00095927">
      <w:pPr>
        <w:bidi w:val="0"/>
        <w:spacing w:line="360" w:lineRule="auto"/>
        <w:ind w:firstLine="720"/>
        <w:jc w:val="right"/>
        <w:rPr>
          <w:rFonts w:asciiTheme="majorBidi" w:hAnsiTheme="majorBidi" w:cstheme="majorBidi"/>
          <w:b/>
          <w:bCs/>
          <w:sz w:val="24"/>
          <w:szCs w:val="24"/>
          <w:rtl/>
        </w:rPr>
      </w:pPr>
    </w:p>
    <w:p w14:paraId="5929A66B" w14:textId="77777777" w:rsidR="00095927" w:rsidRPr="002744A2" w:rsidRDefault="00095927" w:rsidP="00095927">
      <w:pPr>
        <w:bidi w:val="0"/>
        <w:spacing w:line="360" w:lineRule="auto"/>
        <w:ind w:firstLine="720"/>
        <w:jc w:val="right"/>
        <w:rPr>
          <w:rFonts w:asciiTheme="majorBidi" w:hAnsiTheme="majorBidi" w:cstheme="majorBidi"/>
          <w:b/>
          <w:bCs/>
          <w:sz w:val="24"/>
          <w:szCs w:val="24"/>
          <w:rtl/>
        </w:rPr>
      </w:pPr>
      <w:r w:rsidRPr="002744A2">
        <w:rPr>
          <w:rFonts w:asciiTheme="majorBidi" w:hAnsiTheme="majorBidi" w:cstheme="majorBidi"/>
          <w:b/>
          <w:bCs/>
          <w:noProof/>
          <w:sz w:val="24"/>
          <w:szCs w:val="24"/>
          <w:rtl/>
        </w:rPr>
        <w:drawing>
          <wp:anchor distT="0" distB="0" distL="114300" distR="114300" simplePos="0" relativeHeight="251721728" behindDoc="0" locked="0" layoutInCell="1" allowOverlap="1" wp14:anchorId="70A31049" wp14:editId="3AB4A41A">
            <wp:simplePos x="0" y="0"/>
            <wp:positionH relativeFrom="column">
              <wp:posOffset>2825115</wp:posOffset>
            </wp:positionH>
            <wp:positionV relativeFrom="paragraph">
              <wp:posOffset>264160</wp:posOffset>
            </wp:positionV>
            <wp:extent cx="2590800" cy="2063750"/>
            <wp:effectExtent l="19050" t="0" r="0" b="0"/>
            <wp:wrapNone/>
            <wp:docPr id="453" name="תמונה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rcRect l="1923"/>
                    <a:stretch>
                      <a:fillRect/>
                    </a:stretch>
                  </pic:blipFill>
                  <pic:spPr>
                    <a:xfrm>
                      <a:off x="0" y="0"/>
                      <a:ext cx="2590800" cy="2063750"/>
                    </a:xfrm>
                    <a:prstGeom prst="rect">
                      <a:avLst/>
                    </a:prstGeom>
                  </pic:spPr>
                </pic:pic>
              </a:graphicData>
            </a:graphic>
          </wp:anchor>
        </w:drawing>
      </w:r>
      <w:r w:rsidRPr="002744A2">
        <w:rPr>
          <w:rFonts w:asciiTheme="majorBidi" w:hAnsiTheme="majorBidi" w:cstheme="majorBidi"/>
          <w:b/>
          <w:bCs/>
          <w:noProof/>
          <w:sz w:val="24"/>
          <w:szCs w:val="24"/>
          <w:rtl/>
        </w:rPr>
        <w:drawing>
          <wp:anchor distT="0" distB="0" distL="114300" distR="114300" simplePos="0" relativeHeight="251739136" behindDoc="0" locked="0" layoutInCell="1" allowOverlap="1" wp14:anchorId="3F083C5B" wp14:editId="3A0050C4">
            <wp:simplePos x="0" y="0"/>
            <wp:positionH relativeFrom="column">
              <wp:posOffset>-445136</wp:posOffset>
            </wp:positionH>
            <wp:positionV relativeFrom="paragraph">
              <wp:posOffset>264160</wp:posOffset>
            </wp:positionV>
            <wp:extent cx="3160733" cy="2038350"/>
            <wp:effectExtent l="19050" t="0" r="1567" b="0"/>
            <wp:wrapNone/>
            <wp:docPr id="649" name="תמונה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9" cstate="print"/>
                    <a:srcRect l="1804" b="2769"/>
                    <a:stretch>
                      <a:fillRect/>
                    </a:stretch>
                  </pic:blipFill>
                  <pic:spPr bwMode="auto">
                    <a:xfrm>
                      <a:off x="0" y="0"/>
                      <a:ext cx="3160733" cy="2038350"/>
                    </a:xfrm>
                    <a:prstGeom prst="rect">
                      <a:avLst/>
                    </a:prstGeom>
                    <a:noFill/>
                    <a:ln w="9525">
                      <a:noFill/>
                      <a:miter lim="800000"/>
                      <a:headEnd/>
                      <a:tailEnd/>
                    </a:ln>
                  </pic:spPr>
                </pic:pic>
              </a:graphicData>
            </a:graphic>
          </wp:anchor>
        </w:drawing>
      </w:r>
    </w:p>
    <w:p w14:paraId="2DE229BE" w14:textId="77777777" w:rsidR="00095927" w:rsidRPr="002744A2" w:rsidRDefault="00095927" w:rsidP="00095927">
      <w:pPr>
        <w:bidi w:val="0"/>
        <w:spacing w:line="360" w:lineRule="auto"/>
        <w:ind w:firstLine="720"/>
        <w:jc w:val="right"/>
        <w:rPr>
          <w:rFonts w:asciiTheme="majorBidi" w:hAnsiTheme="majorBidi" w:cstheme="majorBidi"/>
          <w:b/>
          <w:bCs/>
          <w:sz w:val="24"/>
          <w:szCs w:val="24"/>
        </w:rPr>
      </w:pPr>
    </w:p>
    <w:p w14:paraId="586833D1" w14:textId="77777777" w:rsidR="00095927" w:rsidRPr="002744A2" w:rsidRDefault="00095927" w:rsidP="00095927">
      <w:pPr>
        <w:bidi w:val="0"/>
        <w:spacing w:line="360" w:lineRule="auto"/>
        <w:ind w:firstLine="720"/>
        <w:jc w:val="right"/>
        <w:rPr>
          <w:rFonts w:asciiTheme="majorBidi" w:hAnsiTheme="majorBidi" w:cstheme="majorBidi"/>
          <w:b/>
          <w:bCs/>
          <w:sz w:val="24"/>
          <w:szCs w:val="24"/>
        </w:rPr>
      </w:pPr>
    </w:p>
    <w:p w14:paraId="3098B1F1" w14:textId="77777777" w:rsidR="00095927" w:rsidRPr="002744A2" w:rsidRDefault="00095927" w:rsidP="00095927">
      <w:pPr>
        <w:bidi w:val="0"/>
        <w:spacing w:line="360" w:lineRule="auto"/>
        <w:ind w:firstLine="720"/>
        <w:jc w:val="right"/>
        <w:rPr>
          <w:rFonts w:asciiTheme="majorBidi" w:hAnsiTheme="majorBidi" w:cstheme="majorBidi"/>
          <w:b/>
          <w:bCs/>
          <w:sz w:val="24"/>
          <w:szCs w:val="24"/>
        </w:rPr>
      </w:pPr>
    </w:p>
    <w:p w14:paraId="6CEF3C4C" w14:textId="77777777" w:rsidR="00095927" w:rsidRPr="002744A2" w:rsidRDefault="00095927" w:rsidP="00095927">
      <w:pPr>
        <w:bidi w:val="0"/>
        <w:spacing w:line="360" w:lineRule="auto"/>
        <w:ind w:firstLine="720"/>
        <w:jc w:val="right"/>
        <w:rPr>
          <w:rFonts w:asciiTheme="majorBidi" w:hAnsiTheme="majorBidi" w:cstheme="majorBidi"/>
          <w:b/>
          <w:bCs/>
          <w:sz w:val="24"/>
          <w:szCs w:val="24"/>
        </w:rPr>
      </w:pPr>
    </w:p>
    <w:p w14:paraId="30E90FF8" w14:textId="77777777" w:rsidR="00095927" w:rsidRPr="002744A2" w:rsidRDefault="00095927" w:rsidP="00095927">
      <w:pPr>
        <w:bidi w:val="0"/>
        <w:spacing w:line="360" w:lineRule="auto"/>
        <w:ind w:firstLine="720"/>
        <w:jc w:val="right"/>
        <w:rPr>
          <w:rFonts w:asciiTheme="majorBidi" w:hAnsiTheme="majorBidi" w:cstheme="majorBidi"/>
          <w:b/>
          <w:bCs/>
          <w:sz w:val="24"/>
          <w:szCs w:val="24"/>
        </w:rPr>
      </w:pPr>
    </w:p>
    <w:p w14:paraId="78166758" w14:textId="77777777" w:rsidR="00095927" w:rsidRPr="002744A2" w:rsidRDefault="00095927" w:rsidP="00095927">
      <w:pPr>
        <w:bidi w:val="0"/>
        <w:spacing w:line="360" w:lineRule="auto"/>
        <w:ind w:firstLine="720"/>
        <w:jc w:val="right"/>
        <w:rPr>
          <w:rFonts w:asciiTheme="majorBidi" w:hAnsiTheme="majorBidi" w:cstheme="majorBidi"/>
          <w:b/>
          <w:bCs/>
          <w:sz w:val="12"/>
          <w:szCs w:val="12"/>
        </w:rPr>
      </w:pPr>
      <w:r w:rsidRPr="002744A2">
        <w:rPr>
          <w:rFonts w:asciiTheme="majorBidi" w:hAnsiTheme="majorBidi" w:cstheme="majorBidi"/>
          <w:b/>
          <w:bCs/>
          <w:noProof/>
          <w:sz w:val="12"/>
          <w:szCs w:val="12"/>
        </w:rPr>
        <w:drawing>
          <wp:anchor distT="0" distB="0" distL="114300" distR="114300" simplePos="0" relativeHeight="251723776" behindDoc="0" locked="0" layoutInCell="1" allowOverlap="1" wp14:anchorId="392743A6" wp14:editId="325B05FB">
            <wp:simplePos x="0" y="0"/>
            <wp:positionH relativeFrom="page">
              <wp:posOffset>2241550</wp:posOffset>
            </wp:positionH>
            <wp:positionV relativeFrom="paragraph">
              <wp:posOffset>204470</wp:posOffset>
            </wp:positionV>
            <wp:extent cx="3286760" cy="2076450"/>
            <wp:effectExtent l="19050" t="0" r="8890" b="0"/>
            <wp:wrapNone/>
            <wp:docPr id="458" name="תמונה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0" cstate="print">
                      <a:extLst>
                        <a:ext uri="{28A0092B-C50C-407E-A947-70E740481C1C}">
                          <a14:useLocalDpi xmlns:a14="http://schemas.microsoft.com/office/drawing/2010/main" val="0"/>
                        </a:ext>
                      </a:extLst>
                    </a:blip>
                    <a:srcRect t="3846" b="4142"/>
                    <a:stretch>
                      <a:fillRect/>
                    </a:stretch>
                  </pic:blipFill>
                  <pic:spPr bwMode="auto">
                    <a:xfrm>
                      <a:off x="0" y="0"/>
                      <a:ext cx="3286760" cy="2076450"/>
                    </a:xfrm>
                    <a:prstGeom prst="rect">
                      <a:avLst/>
                    </a:prstGeom>
                    <a:noFill/>
                  </pic:spPr>
                </pic:pic>
              </a:graphicData>
            </a:graphic>
          </wp:anchor>
        </w:drawing>
      </w:r>
    </w:p>
    <w:p w14:paraId="0E879B66"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0361586C"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4889DBD5"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6BC367D9"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4273D822"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71376432"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750BB5D1"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5D4B033E"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21C84628"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1B381DD6"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52DD6226"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120B299E"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514855C2"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5F0ED8A1"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tl/>
        </w:rPr>
      </w:pPr>
    </w:p>
    <w:p w14:paraId="57997A91" w14:textId="65C5B858" w:rsidR="00095927" w:rsidRPr="002744A2" w:rsidRDefault="00095927" w:rsidP="00095927">
      <w:pPr>
        <w:keepNext/>
        <w:autoSpaceDE w:val="0"/>
        <w:autoSpaceDN w:val="0"/>
        <w:bidi w:val="0"/>
        <w:adjustRightInd w:val="0"/>
        <w:spacing w:after="0" w:line="240" w:lineRule="auto"/>
        <w:jc w:val="both"/>
        <w:rPr>
          <w:rFonts w:ascii="Times-Roman" w:hAnsi="Times-Roman" w:cs="Times-Roman"/>
          <w:bCs/>
          <w:color w:val="131413"/>
        </w:rPr>
      </w:pPr>
      <w:r w:rsidRPr="002744A2">
        <w:rPr>
          <w:rFonts w:ascii="Times-Roman" w:hAnsi="Times-Roman" w:cs="Times-Roman"/>
          <w:b/>
          <w:bCs/>
          <w:color w:val="131413"/>
        </w:rPr>
        <w:t xml:space="preserve">Fig. </w:t>
      </w:r>
      <w:r w:rsidRPr="002744A2">
        <w:rPr>
          <w:rFonts w:ascii="Times-Roman" w:hAnsi="Times-Roman" w:cs="Times-Roman"/>
          <w:b/>
          <w:bCs/>
          <w:color w:val="131413"/>
          <w:rtl/>
        </w:rPr>
        <w:fldChar w:fldCharType="begin"/>
      </w:r>
      <w:r w:rsidRPr="002744A2">
        <w:rPr>
          <w:rFonts w:ascii="Times-Roman" w:hAnsi="Times-Roman" w:cs="Times-Roman"/>
          <w:b/>
          <w:bCs/>
          <w:color w:val="131413"/>
          <w:rtl/>
        </w:rPr>
        <w:instrText xml:space="preserve"> </w:instrText>
      </w:r>
      <w:r w:rsidRPr="002744A2">
        <w:rPr>
          <w:rFonts w:ascii="Times-Roman" w:hAnsi="Times-Roman" w:cs="Times-Roman"/>
          <w:b/>
          <w:bCs/>
          <w:color w:val="131413"/>
        </w:rPr>
        <w:instrText>SEQ</w:instrText>
      </w:r>
      <w:r w:rsidRPr="002744A2">
        <w:rPr>
          <w:rFonts w:ascii="Times-Roman" w:hAnsi="Times-Roman" w:cs="Times-Roman"/>
          <w:b/>
          <w:bCs/>
          <w:color w:val="131413"/>
          <w:rtl/>
        </w:rPr>
        <w:instrText xml:space="preserve"> </w:instrText>
      </w:r>
      <w:r w:rsidRPr="002744A2">
        <w:rPr>
          <w:rFonts w:ascii="Times-Roman" w:hAnsi="Times-Roman" w:cs="Times-Roman"/>
          <w:b/>
          <w:bCs/>
          <w:color w:val="131413"/>
        </w:rPr>
        <w:instrText>Figure \* ARABIC</w:instrText>
      </w:r>
      <w:r w:rsidRPr="002744A2">
        <w:rPr>
          <w:rFonts w:ascii="Times-Roman" w:hAnsi="Times-Roman" w:cs="Times-Roman"/>
          <w:b/>
          <w:bCs/>
          <w:color w:val="131413"/>
          <w:rtl/>
        </w:rPr>
        <w:instrText xml:space="preserve"> </w:instrText>
      </w:r>
      <w:r w:rsidRPr="002744A2">
        <w:rPr>
          <w:rFonts w:ascii="Times-Roman" w:hAnsi="Times-Roman" w:cs="Times-Roman"/>
          <w:b/>
          <w:bCs/>
          <w:color w:val="131413"/>
          <w:rtl/>
        </w:rPr>
        <w:fldChar w:fldCharType="separate"/>
      </w:r>
      <w:r w:rsidR="00D558B4">
        <w:rPr>
          <w:rFonts w:ascii="Times-Roman" w:hAnsi="Times-Roman" w:cs="Times New Roman"/>
          <w:b/>
          <w:bCs/>
          <w:noProof/>
          <w:color w:val="131413"/>
          <w:rtl/>
        </w:rPr>
        <w:t>1</w:t>
      </w:r>
      <w:r w:rsidRPr="002744A2">
        <w:rPr>
          <w:rFonts w:ascii="Times-Roman" w:hAnsi="Times-Roman" w:cs="Times-Roman"/>
          <w:b/>
          <w:bCs/>
          <w:color w:val="131413"/>
          <w:rtl/>
        </w:rPr>
        <w:fldChar w:fldCharType="end"/>
      </w:r>
      <w:r w:rsidRPr="002744A2">
        <w:rPr>
          <w:rFonts w:ascii="Times-Roman" w:hAnsi="Times-Roman" w:cs="Times-Roman"/>
          <w:b/>
          <w:bCs/>
          <w:color w:val="131413"/>
        </w:rPr>
        <w:t xml:space="preserve">: </w:t>
      </w:r>
      <w:r w:rsidRPr="002744A2">
        <w:rPr>
          <w:rFonts w:ascii="Times-Roman" w:hAnsi="Times-Roman" w:cs="Times-Roman"/>
          <w:color w:val="131413"/>
        </w:rPr>
        <w:t xml:space="preserve">(a) The tensile and squeeze experimental setup, with a flexible cylinder of </w:t>
      </w:r>
      <w:r w:rsidRPr="002744A2">
        <w:rPr>
          <w:rFonts w:ascii="Times-Roman" w:hAnsi="Times-Roman" w:cs="Times-Roman"/>
          <w:color w:val="131413"/>
        </w:rPr>
        <w:object w:dxaOrig="1780" w:dyaOrig="320" w14:anchorId="6F07CC51">
          <v:shape id="_x0000_i1033" type="#_x0000_t75" style="width:88.35pt;height:16.35pt" o:ole="">
            <v:imagedata r:id="rId31" o:title=""/>
          </v:shape>
          <o:OLEObject Type="Embed" ProgID="Equation.DSMT4" ShapeID="_x0000_i1033" DrawAspect="Content" ObjectID="_1664801588" r:id="rId32"/>
        </w:object>
      </w:r>
      <w:r w:rsidRPr="002744A2">
        <w:rPr>
          <w:rFonts w:ascii="Times-Roman" w:hAnsi="Times-Roman" w:cs="Times-Roman"/>
          <w:color w:val="131413"/>
        </w:rPr>
        <w:t xml:space="preserve">diameter. </w:t>
      </w:r>
      <w:r w:rsidRPr="002744A2">
        <w:rPr>
          <w:rFonts w:ascii="Times-Roman" w:hAnsi="Times-Roman" w:cs="Times-Roman"/>
          <w:color w:val="131413"/>
          <w:sz w:val="20"/>
        </w:rPr>
        <w:t xml:space="preserve">(b) </w:t>
      </w:r>
      <w:r w:rsidRPr="002744A2">
        <w:rPr>
          <w:rFonts w:ascii="Times-Roman" w:hAnsi="Times-Roman" w:cs="Times-Roman"/>
          <w:color w:val="131413"/>
        </w:rPr>
        <w:t xml:space="preserve">Flexible cylinder with </w:t>
      </w:r>
      <w:r w:rsidRPr="002744A2">
        <w:rPr>
          <w:rFonts w:ascii="Times-Roman" w:hAnsi="Times-Roman" w:cs="Times-Roman"/>
          <w:color w:val="131413"/>
        </w:rPr>
        <w:object w:dxaOrig="1780" w:dyaOrig="320" w14:anchorId="19362063">
          <v:shape id="_x0000_i1034" type="#_x0000_t75" style="width:88.35pt;height:16.35pt" o:ole="">
            <v:imagedata r:id="rId31" o:title=""/>
          </v:shape>
          <o:OLEObject Type="Embed" ProgID="Equation.DSMT4" ShapeID="_x0000_i1034" DrawAspect="Content" ObjectID="_1664801589" r:id="rId33"/>
        </w:object>
      </w:r>
      <w:r w:rsidRPr="002744A2">
        <w:rPr>
          <w:rFonts w:ascii="Times-Roman" w:hAnsi="Times-Roman" w:cs="Times-Roman"/>
          <w:color w:val="131413"/>
        </w:rPr>
        <w:t>diameter pictures on the page embedded in order to assess the curvature of the cylinder</w:t>
      </w:r>
      <w:r w:rsidRPr="002744A2">
        <w:rPr>
          <w:rFonts w:ascii="Times-Roman" w:hAnsi="Times-Roman" w:cs="Times-Roman"/>
          <w:color w:val="131413"/>
          <w:rtl/>
        </w:rPr>
        <w:t>.</w:t>
      </w:r>
    </w:p>
    <w:p w14:paraId="360003F6" w14:textId="77777777" w:rsidR="00095927" w:rsidRPr="002744A2" w:rsidRDefault="00095927" w:rsidP="00095927">
      <w:pPr>
        <w:autoSpaceDE w:val="0"/>
        <w:autoSpaceDN w:val="0"/>
        <w:adjustRightInd w:val="0"/>
        <w:spacing w:line="360" w:lineRule="auto"/>
        <w:jc w:val="both"/>
        <w:rPr>
          <w:rFonts w:asciiTheme="majorBidi" w:hAnsiTheme="majorBidi" w:cstheme="majorBidi"/>
          <w:sz w:val="24"/>
          <w:szCs w:val="24"/>
        </w:rPr>
      </w:pPr>
      <w:r w:rsidRPr="002744A2">
        <w:rPr>
          <w:rFonts w:asciiTheme="majorBidi" w:hAnsiTheme="majorBidi" w:cstheme="majorBidi"/>
          <w:noProof/>
          <w:sz w:val="24"/>
          <w:szCs w:val="24"/>
          <w:rtl/>
        </w:rPr>
        <w:drawing>
          <wp:anchor distT="0" distB="0" distL="114300" distR="114300" simplePos="0" relativeHeight="251741184" behindDoc="0" locked="0" layoutInCell="1" allowOverlap="1" wp14:anchorId="69013D61" wp14:editId="6F9CB237">
            <wp:simplePos x="0" y="0"/>
            <wp:positionH relativeFrom="column">
              <wp:posOffset>-222250</wp:posOffset>
            </wp:positionH>
            <wp:positionV relativeFrom="paragraph">
              <wp:posOffset>360045</wp:posOffset>
            </wp:positionV>
            <wp:extent cx="1261745" cy="2531745"/>
            <wp:effectExtent l="19050" t="0" r="0" b="0"/>
            <wp:wrapNone/>
            <wp:docPr id="6" name="תמונה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4" cstate="print"/>
                    <a:srcRect l="8464" t="1708" b="2657"/>
                    <a:stretch>
                      <a:fillRect/>
                    </a:stretch>
                  </pic:blipFill>
                  <pic:spPr bwMode="auto">
                    <a:xfrm>
                      <a:off x="0" y="0"/>
                      <a:ext cx="1261745" cy="2531745"/>
                    </a:xfrm>
                    <a:prstGeom prst="rect">
                      <a:avLst/>
                    </a:prstGeom>
                    <a:noFill/>
                    <a:ln w="9525">
                      <a:noFill/>
                      <a:miter lim="800000"/>
                      <a:headEnd/>
                      <a:tailEnd/>
                    </a:ln>
                  </pic:spPr>
                </pic:pic>
              </a:graphicData>
            </a:graphic>
          </wp:anchor>
        </w:drawing>
      </w:r>
      <w:r w:rsidRPr="002744A2">
        <w:rPr>
          <w:rFonts w:asciiTheme="majorBidi" w:hAnsiTheme="majorBidi" w:cstheme="majorBidi"/>
          <w:noProof/>
          <w:sz w:val="24"/>
          <w:szCs w:val="24"/>
          <w:rtl/>
        </w:rPr>
        <w:drawing>
          <wp:anchor distT="0" distB="0" distL="114300" distR="114300" simplePos="0" relativeHeight="251740160" behindDoc="0" locked="0" layoutInCell="1" allowOverlap="1" wp14:anchorId="696DCB1C" wp14:editId="3415D700">
            <wp:simplePos x="0" y="0"/>
            <wp:positionH relativeFrom="column">
              <wp:posOffset>1565910</wp:posOffset>
            </wp:positionH>
            <wp:positionV relativeFrom="paragraph">
              <wp:posOffset>360045</wp:posOffset>
            </wp:positionV>
            <wp:extent cx="1542415" cy="2536825"/>
            <wp:effectExtent l="19050" t="0" r="635" b="0"/>
            <wp:wrapNone/>
            <wp:docPr id="2" name="תמונה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5" cstate="print"/>
                    <a:srcRect/>
                    <a:stretch>
                      <a:fillRect/>
                    </a:stretch>
                  </pic:blipFill>
                  <pic:spPr bwMode="auto">
                    <a:xfrm>
                      <a:off x="0" y="0"/>
                      <a:ext cx="1542415" cy="2536825"/>
                    </a:xfrm>
                    <a:prstGeom prst="rect">
                      <a:avLst/>
                    </a:prstGeom>
                    <a:noFill/>
                    <a:ln w="9525">
                      <a:noFill/>
                      <a:miter lim="800000"/>
                      <a:headEnd/>
                      <a:tailEnd/>
                    </a:ln>
                  </pic:spPr>
                </pic:pic>
              </a:graphicData>
            </a:graphic>
          </wp:anchor>
        </w:drawing>
      </w:r>
    </w:p>
    <w:p w14:paraId="39A4D4CD" w14:textId="77777777" w:rsidR="00095927" w:rsidRPr="002744A2" w:rsidRDefault="00095927" w:rsidP="00095927">
      <w:pPr>
        <w:bidi w:val="0"/>
        <w:rPr>
          <w:rFonts w:asciiTheme="majorBidi" w:hAnsiTheme="majorBidi" w:cstheme="majorBidi"/>
          <w:sz w:val="24"/>
          <w:szCs w:val="24"/>
        </w:rPr>
      </w:pPr>
      <w:r w:rsidRPr="002744A2">
        <w:rPr>
          <w:rFonts w:asciiTheme="majorBidi" w:hAnsiTheme="majorBidi" w:cstheme="majorBidi"/>
          <w:noProof/>
          <w:sz w:val="24"/>
          <w:szCs w:val="24"/>
        </w:rPr>
        <mc:AlternateContent>
          <mc:Choice Requires="wps">
            <w:drawing>
              <wp:anchor distT="0" distB="0" distL="114300" distR="114300" simplePos="0" relativeHeight="251742208" behindDoc="0" locked="0" layoutInCell="1" allowOverlap="1" wp14:anchorId="44E5EF12" wp14:editId="441157BC">
                <wp:simplePos x="0" y="0"/>
                <wp:positionH relativeFrom="column">
                  <wp:posOffset>-693420</wp:posOffset>
                </wp:positionH>
                <wp:positionV relativeFrom="paragraph">
                  <wp:posOffset>17145</wp:posOffset>
                </wp:positionV>
                <wp:extent cx="356870" cy="316865"/>
                <wp:effectExtent l="1905" t="0" r="3175" b="0"/>
                <wp:wrapNone/>
                <wp:docPr id="48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BDE99" w14:textId="77777777" w:rsidR="00D93BED" w:rsidRPr="004B6BF2"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5EF12" id="_x0000_t202" coordsize="21600,21600" o:spt="202" path="m,l,21600r21600,l21600,xe">
                <v:stroke joinstyle="miter"/>
                <v:path gradientshapeok="t" o:connecttype="rect"/>
              </v:shapetype>
              <v:shape id="Text Box 476" o:spid="_x0000_s1026" type="#_x0000_t202" style="position:absolute;margin-left:-54.6pt;margin-top:1.35pt;width:28.1pt;height:24.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udhAIAABI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" stroked="f">
                <v:textbox>
                  <w:txbxContent>
                    <w:p w14:paraId="676BDE99" w14:textId="77777777" w:rsidR="00D93BED" w:rsidRPr="004B6BF2" w:rsidRDefault="00D93BED" w:rsidP="00095927">
                      <w:pPr>
                        <w:rPr>
                          <w:b/>
                          <w:bCs/>
                          <w:sz w:val="24"/>
                          <w:szCs w:val="24"/>
                        </w:rPr>
                      </w:pPr>
                      <w:r>
                        <w:rPr>
                          <w:b/>
                          <w:bCs/>
                          <w:sz w:val="24"/>
                          <w:szCs w:val="24"/>
                        </w:rPr>
                        <w:t>a</w:t>
                      </w:r>
                    </w:p>
                  </w:txbxContent>
                </v:textbox>
              </v:shape>
            </w:pict>
          </mc:Fallback>
        </mc:AlternateContent>
      </w:r>
      <w:r w:rsidRPr="002744A2">
        <w:rPr>
          <w:rFonts w:asciiTheme="majorBidi" w:hAnsiTheme="majorBidi" w:cstheme="majorBidi"/>
          <w:noProof/>
          <w:sz w:val="24"/>
          <w:szCs w:val="24"/>
        </w:rPr>
        <mc:AlternateContent>
          <mc:Choice Requires="wps">
            <w:drawing>
              <wp:anchor distT="0" distB="0" distL="114300" distR="114300" simplePos="0" relativeHeight="251743232" behindDoc="0" locked="0" layoutInCell="1" allowOverlap="1" wp14:anchorId="685FAB19" wp14:editId="3933DC30">
                <wp:simplePos x="0" y="0"/>
                <wp:positionH relativeFrom="column">
                  <wp:posOffset>1195705</wp:posOffset>
                </wp:positionH>
                <wp:positionV relativeFrom="paragraph">
                  <wp:posOffset>6985</wp:posOffset>
                </wp:positionV>
                <wp:extent cx="356870" cy="316865"/>
                <wp:effectExtent l="0" t="0" r="0" b="0"/>
                <wp:wrapNone/>
                <wp:docPr id="48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78A32" w14:textId="77777777" w:rsidR="00D93BED" w:rsidRPr="002744A2" w:rsidRDefault="00D93BED" w:rsidP="00095927">
                            <w:pPr>
                              <w:rPr>
                                <w:b/>
                                <w:bCs/>
                                <w:sz w:val="24"/>
                                <w:szCs w:val="24"/>
                              </w:rPr>
                            </w:pPr>
                            <w:r w:rsidRPr="002744A2">
                              <w:rPr>
                                <w:b/>
                                <w:bCs/>
                                <w:sz w:val="24"/>
                                <w:szCs w:val="24"/>
                              </w:rPr>
                              <w:t>b</w:t>
                            </w:r>
                          </w:p>
                          <w:p w14:paraId="438D683F" w14:textId="77777777" w:rsidR="00D93BED" w:rsidRPr="002744A2" w:rsidRDefault="00D93BED" w:rsidP="000959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FAB19" id="Text Box 477" o:spid="_x0000_s1027" type="#_x0000_t202" style="position:absolute;margin-left:94.15pt;margin-top:.55pt;width:28.1pt;height:24.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" stroked="f">
                <v:textbox>
                  <w:txbxContent>
                    <w:p w14:paraId="30478A32" w14:textId="77777777" w:rsidR="00D93BED" w:rsidRPr="002744A2" w:rsidRDefault="00D93BED" w:rsidP="00095927">
                      <w:pPr>
                        <w:rPr>
                          <w:b/>
                          <w:bCs/>
                          <w:sz w:val="24"/>
                          <w:szCs w:val="24"/>
                        </w:rPr>
                      </w:pPr>
                      <w:r w:rsidRPr="002744A2">
                        <w:rPr>
                          <w:b/>
                          <w:bCs/>
                          <w:sz w:val="24"/>
                          <w:szCs w:val="24"/>
                        </w:rPr>
                        <w:t>b</w:t>
                      </w:r>
                    </w:p>
                    <w:p w14:paraId="438D683F" w14:textId="77777777" w:rsidR="00D93BED" w:rsidRPr="002744A2" w:rsidRDefault="00D93BED" w:rsidP="00095927"/>
                  </w:txbxContent>
                </v:textbox>
              </v:shape>
            </w:pict>
          </mc:Fallback>
        </mc:AlternateContent>
      </w:r>
      <w:r w:rsidRPr="002744A2">
        <w:rPr>
          <w:rFonts w:asciiTheme="majorBidi" w:hAnsiTheme="majorBidi" w:cstheme="majorBidi"/>
          <w:noProof/>
          <w:sz w:val="24"/>
          <w:szCs w:val="24"/>
        </w:rPr>
        <w:drawing>
          <wp:anchor distT="0" distB="0" distL="114300" distR="114300" simplePos="0" relativeHeight="251722752" behindDoc="0" locked="0" layoutInCell="1" allowOverlap="1" wp14:anchorId="1592EBD1" wp14:editId="406D6441">
            <wp:simplePos x="0" y="0"/>
            <wp:positionH relativeFrom="margin">
              <wp:posOffset>3083560</wp:posOffset>
            </wp:positionH>
            <wp:positionV relativeFrom="paragraph">
              <wp:posOffset>22860</wp:posOffset>
            </wp:positionV>
            <wp:extent cx="3110865" cy="2290445"/>
            <wp:effectExtent l="1905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10865" cy="2290445"/>
                    </a:xfrm>
                    <a:prstGeom prst="rect">
                      <a:avLst/>
                    </a:prstGeom>
                  </pic:spPr>
                </pic:pic>
              </a:graphicData>
            </a:graphic>
          </wp:anchor>
        </w:drawing>
      </w:r>
    </w:p>
    <w:p w14:paraId="03848D8D" w14:textId="77777777" w:rsidR="00095927" w:rsidRPr="002744A2" w:rsidRDefault="00095927" w:rsidP="00095927">
      <w:pPr>
        <w:bidi w:val="0"/>
        <w:rPr>
          <w:rFonts w:asciiTheme="majorBidi" w:hAnsiTheme="majorBidi" w:cstheme="majorBidi"/>
          <w:sz w:val="24"/>
          <w:szCs w:val="24"/>
        </w:rPr>
      </w:pPr>
    </w:p>
    <w:p w14:paraId="0F36FBDE" w14:textId="77777777" w:rsidR="00095927" w:rsidRPr="002744A2" w:rsidRDefault="00095927" w:rsidP="00095927">
      <w:pPr>
        <w:bidi w:val="0"/>
        <w:rPr>
          <w:rFonts w:asciiTheme="majorBidi" w:hAnsiTheme="majorBidi" w:cstheme="majorBidi"/>
          <w:sz w:val="24"/>
          <w:szCs w:val="24"/>
        </w:rPr>
      </w:pPr>
    </w:p>
    <w:p w14:paraId="4B693C7A" w14:textId="77777777" w:rsidR="00095927" w:rsidRPr="002744A2" w:rsidRDefault="00095927" w:rsidP="00095927">
      <w:pPr>
        <w:bidi w:val="0"/>
        <w:rPr>
          <w:rFonts w:asciiTheme="majorBidi" w:hAnsiTheme="majorBidi" w:cstheme="majorBidi"/>
          <w:sz w:val="24"/>
          <w:szCs w:val="24"/>
        </w:rPr>
      </w:pPr>
    </w:p>
    <w:p w14:paraId="1F420371" w14:textId="77777777" w:rsidR="00095927" w:rsidRPr="002744A2" w:rsidRDefault="00095927" w:rsidP="00095927">
      <w:pPr>
        <w:bidi w:val="0"/>
        <w:rPr>
          <w:rFonts w:asciiTheme="majorBidi" w:hAnsiTheme="majorBidi" w:cstheme="majorBidi"/>
          <w:sz w:val="24"/>
          <w:szCs w:val="24"/>
        </w:rPr>
      </w:pPr>
    </w:p>
    <w:p w14:paraId="428AC7D7" w14:textId="77777777" w:rsidR="00095927" w:rsidRPr="002744A2" w:rsidRDefault="00095927" w:rsidP="00095927">
      <w:pPr>
        <w:bidi w:val="0"/>
        <w:rPr>
          <w:rFonts w:asciiTheme="majorBidi" w:hAnsiTheme="majorBidi" w:cstheme="majorBidi"/>
          <w:sz w:val="24"/>
          <w:szCs w:val="24"/>
        </w:rPr>
      </w:pPr>
    </w:p>
    <w:p w14:paraId="61214903" w14:textId="77777777" w:rsidR="00095927" w:rsidRPr="002744A2" w:rsidRDefault="00095927" w:rsidP="00095927">
      <w:pPr>
        <w:bidi w:val="0"/>
        <w:rPr>
          <w:rFonts w:asciiTheme="majorBidi" w:hAnsiTheme="majorBidi" w:cstheme="majorBidi"/>
          <w:sz w:val="24"/>
          <w:szCs w:val="24"/>
        </w:rPr>
      </w:pPr>
    </w:p>
    <w:p w14:paraId="54FAE3FC" w14:textId="77777777" w:rsidR="00095927" w:rsidRPr="002744A2" w:rsidRDefault="00095927" w:rsidP="00095927">
      <w:pPr>
        <w:pStyle w:val="ListParagraph"/>
        <w:tabs>
          <w:tab w:val="right" w:pos="284"/>
        </w:tabs>
        <w:ind w:left="0"/>
        <w:rPr>
          <w:rFonts w:asciiTheme="majorBidi" w:hAnsiTheme="majorBidi" w:cstheme="majorBidi"/>
          <w:sz w:val="24"/>
          <w:szCs w:val="24"/>
        </w:rPr>
      </w:pPr>
    </w:p>
    <w:p w14:paraId="380929F7" w14:textId="77777777" w:rsidR="00095927" w:rsidRPr="002744A2" w:rsidRDefault="00095927" w:rsidP="00095927">
      <w:pPr>
        <w:pStyle w:val="ListParagraph"/>
        <w:tabs>
          <w:tab w:val="right" w:pos="284"/>
        </w:tabs>
        <w:ind w:left="0"/>
        <w:rPr>
          <w:rFonts w:asciiTheme="majorBidi" w:hAnsiTheme="majorBidi" w:cstheme="majorBidi"/>
          <w:sz w:val="24"/>
          <w:szCs w:val="24"/>
        </w:rPr>
      </w:pPr>
    </w:p>
    <w:p w14:paraId="529BC664" w14:textId="77777777" w:rsidR="00095927" w:rsidRPr="002744A2" w:rsidRDefault="00095927" w:rsidP="00095927">
      <w:pPr>
        <w:pStyle w:val="ListParagraph"/>
        <w:tabs>
          <w:tab w:val="right" w:pos="284"/>
        </w:tabs>
        <w:ind w:left="0"/>
        <w:rPr>
          <w:rFonts w:asciiTheme="majorBidi" w:hAnsiTheme="majorBidi" w:cstheme="majorBidi"/>
          <w:sz w:val="24"/>
          <w:szCs w:val="24"/>
        </w:rPr>
      </w:pPr>
    </w:p>
    <w:p w14:paraId="3D16C61E" w14:textId="77777777" w:rsidR="00095927" w:rsidRPr="002744A2" w:rsidRDefault="00095927" w:rsidP="00095927">
      <w:pPr>
        <w:pStyle w:val="ListParagraph"/>
        <w:tabs>
          <w:tab w:val="right" w:pos="284"/>
        </w:tabs>
        <w:ind w:left="0"/>
        <w:rPr>
          <w:rFonts w:asciiTheme="majorBidi" w:hAnsiTheme="majorBidi" w:cstheme="majorBidi"/>
          <w:sz w:val="24"/>
          <w:szCs w:val="24"/>
        </w:rPr>
      </w:pPr>
    </w:p>
    <w:p w14:paraId="2DBB33EF"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
          <w:bCs/>
          <w:color w:val="131413"/>
        </w:rPr>
      </w:pPr>
    </w:p>
    <w:p w14:paraId="01C412CC"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bCs/>
          <w:color w:val="131413"/>
        </w:rPr>
      </w:pPr>
      <w:r w:rsidRPr="002744A2">
        <w:rPr>
          <w:rFonts w:ascii="Times-Roman" w:hAnsi="Times-Roman" w:cs="Times-Roman"/>
          <w:b/>
          <w:bCs/>
          <w:color w:val="131413"/>
        </w:rPr>
        <w:t>Fig. 2:</w:t>
      </w:r>
      <w:r w:rsidRPr="002744A2">
        <w:rPr>
          <w:rFonts w:ascii="Times-Roman" w:hAnsi="Times-Roman" w:cs="Times-Roman"/>
          <w:color w:val="131413"/>
        </w:rPr>
        <w:t xml:space="preserve"> (a) Schematic description of the main experiment and system components. (b) The experimental setup, with a flexible cylinder with </w:t>
      </w:r>
      <w:r w:rsidRPr="002744A2">
        <w:rPr>
          <w:rFonts w:ascii="Times-Roman" w:hAnsi="Times-Roman" w:cs="Times-Roman"/>
          <w:color w:val="131413"/>
        </w:rPr>
        <w:object w:dxaOrig="1780" w:dyaOrig="320" w14:anchorId="4C852B3D">
          <v:shape id="_x0000_i1035" type="#_x0000_t75" style="width:88.35pt;height:16.35pt" o:ole="">
            <v:imagedata r:id="rId31" o:title=""/>
          </v:shape>
          <o:OLEObject Type="Embed" ProgID="Equation.DSMT4" ShapeID="_x0000_i1035" DrawAspect="Content" ObjectID="_1664801590" r:id="rId37"/>
        </w:object>
      </w:r>
      <w:r w:rsidRPr="002744A2">
        <w:rPr>
          <w:rFonts w:ascii="Times-Roman" w:hAnsi="Times-Roman" w:cs="Times-Roman"/>
          <w:color w:val="131413"/>
        </w:rPr>
        <w:t xml:space="preserve">diameter.  </w:t>
      </w:r>
    </w:p>
    <w:p w14:paraId="5A11CDB6" w14:textId="77777777" w:rsidR="00095927" w:rsidRPr="002744A2" w:rsidRDefault="00095927" w:rsidP="00095927">
      <w:pPr>
        <w:bidi w:val="0"/>
        <w:rPr>
          <w:rFonts w:ascii="Times-Roman" w:hAnsi="Times-Roman" w:cs="Times-Roman"/>
          <w:color w:val="131413"/>
        </w:rPr>
      </w:pPr>
      <w:r w:rsidRPr="002744A2">
        <w:rPr>
          <w:rFonts w:ascii="Times-Roman" w:hAnsi="Times-Roman" w:cs="Times-Roman"/>
          <w:color w:val="131413"/>
        </w:rPr>
        <w:t xml:space="preserve">                                                                                                                                         </w:t>
      </w:r>
    </w:p>
    <w:p w14:paraId="780DA265" w14:textId="77777777" w:rsidR="00095927" w:rsidRPr="002744A2" w:rsidRDefault="00095927" w:rsidP="00095927">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highlight w:val="yellow"/>
        </w:rPr>
      </w:pPr>
      <w:r w:rsidRPr="002744A2">
        <w:rPr>
          <w:rFonts w:asciiTheme="majorBidi" w:hAnsiTheme="majorBidi" w:cstheme="majorBidi"/>
          <w:b/>
          <w:bCs/>
          <w:color w:val="auto"/>
          <w:sz w:val="24"/>
          <w:szCs w:val="24"/>
          <w:highlight w:val="yellow"/>
        </w:rPr>
        <w:lastRenderedPageBreak/>
        <w:t>Finite-element simulations</w:t>
      </w:r>
    </w:p>
    <w:p w14:paraId="3E1C0762" w14:textId="77777777" w:rsidR="00095927" w:rsidRPr="002744A2" w:rsidRDefault="00095927" w:rsidP="00095927">
      <w:pPr>
        <w:autoSpaceDE w:val="0"/>
        <w:autoSpaceDN w:val="0"/>
        <w:bidi w:val="0"/>
        <w:adjustRightInd w:val="0"/>
        <w:spacing w:after="0" w:line="360" w:lineRule="auto"/>
        <w:ind w:firstLine="284"/>
        <w:jc w:val="both"/>
        <w:rPr>
          <w:rFonts w:asciiTheme="majorBidi" w:hAnsiTheme="majorBidi" w:cstheme="majorBidi"/>
          <w:sz w:val="24"/>
          <w:szCs w:val="24"/>
          <w:rtl/>
        </w:rPr>
      </w:pPr>
      <w:r w:rsidRPr="002744A2">
        <w:rPr>
          <w:rFonts w:asciiTheme="majorBidi" w:hAnsiTheme="majorBidi" w:cstheme="majorBidi"/>
          <w:sz w:val="24"/>
          <w:szCs w:val="24"/>
        </w:rPr>
        <w:t xml:space="preserve">FE simulations were performed with the commercial FE software ABAQUS FEA. A static analysis was designed to simulate the experimental system, which includes a 500 mm fiber that is clamped at both ends and is laterally constrained by flexible and rigid cylinders. A static stress analysis is used when inertia effects can be neglected, can be linear or nonlinear and ignores time-dependent material effects, but takes rate-dependent plasticity and hysteretic behavior for hyperelastic materials into account. The model of fiber is meshed with hexahedral solid elements, type C3D8R (8-node brick, accounting for geometrical nonlinearity), with over 50 elements in the fiber cross-section and a total of 2800 elements in the fiber. A Young’s modulus of </w:t>
      </w:r>
      <w:r w:rsidRPr="002744A2">
        <w:rPr>
          <w:rFonts w:asciiTheme="majorBidi" w:hAnsiTheme="majorBidi" w:cstheme="majorBidi"/>
          <w:noProof/>
          <w:sz w:val="24"/>
          <w:szCs w:val="24"/>
        </w:rPr>
        <w:drawing>
          <wp:inline distT="0" distB="0" distL="0" distR="0" wp14:anchorId="3FABD559" wp14:editId="3E2498F7">
            <wp:extent cx="605790" cy="1905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15454"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05790" cy="190500"/>
                    </a:xfrm>
                    <a:prstGeom prst="rect">
                      <a:avLst/>
                    </a:prstGeom>
                    <a:noFill/>
                    <a:ln>
                      <a:noFill/>
                    </a:ln>
                  </pic:spPr>
                </pic:pic>
              </a:graphicData>
            </a:graphic>
          </wp:inline>
        </w:drawing>
      </w:r>
      <w:r w:rsidRPr="002744A2">
        <w:rPr>
          <w:rFonts w:asciiTheme="majorBidi" w:hAnsiTheme="majorBidi" w:cstheme="majorBidi"/>
          <w:sz w:val="24"/>
          <w:szCs w:val="24"/>
        </w:rPr>
        <w:t xml:space="preserve"> was assigned to the fiber, in accordance with tensile experiments that were performed with the Instron machine and orthotropic characteristics for flexible and polycarbonate for rigid cylinders. Preliminary analyses with high-order brick elements and with a larger number of elements in the mesh have resulted in similar results. Boundary conditions were implemented by defining zero-displacement of all degrees of freedom associated with the nodes at the two ends of the fiber. The only exception is the vertical displacement of the upper end, which was gradually increased during the simulation. As shown in Fig. 3, the fiber at the end of one side (on the side where no force is applied) is fixed to the x, y, and z axes for both displacement and rotation around each axis. At the other end of the fiber, where the force is applied, the fiber is fixed to rotate on the three axes and does not have the ability to rotate around them. On the two other axes that are not parallel to the movement of the end of the fiber, the fiber’s end is fixed and cannot move in the direction of these axes. On the axis that is parallel to the movement of the end of the fiber, the fiber’s end has a constraint that enables it to move in parallel to the axis for a defined displacement of </w:t>
      </w:r>
      <w:r w:rsidRPr="002744A2">
        <w:rPr>
          <w:rFonts w:asciiTheme="majorBidi" w:hAnsiTheme="majorBidi" w:cstheme="majorBidi"/>
          <w:sz w:val="24"/>
          <w:szCs w:val="24"/>
          <w:rtl/>
        </w:rPr>
        <w:t>15</w:t>
      </w:r>
      <w:r w:rsidRPr="002744A2">
        <w:rPr>
          <w:rFonts w:asciiTheme="majorBidi" w:hAnsiTheme="majorBidi" w:cstheme="majorBidi"/>
          <w:sz w:val="24"/>
          <w:szCs w:val="24"/>
        </w:rPr>
        <w:t xml:space="preserve"> mm, as the motion occurred in the experiment. </w:t>
      </w:r>
    </w:p>
    <w:p w14:paraId="54541CD5" w14:textId="77777777" w:rsidR="00095927" w:rsidRPr="002744A2" w:rsidRDefault="00095927" w:rsidP="00095927">
      <w:pPr>
        <w:autoSpaceDE w:val="0"/>
        <w:autoSpaceDN w:val="0"/>
        <w:bidi w:val="0"/>
        <w:adjustRightInd w:val="0"/>
        <w:spacing w:after="0" w:line="360" w:lineRule="auto"/>
        <w:ind w:firstLine="284"/>
        <w:jc w:val="both"/>
        <w:rPr>
          <w:rFonts w:asciiTheme="majorBidi" w:hAnsiTheme="majorBidi" w:cstheme="majorBidi"/>
          <w:color w:val="000000" w:themeColor="text1"/>
          <w:sz w:val="24"/>
          <w:szCs w:val="24"/>
        </w:rPr>
      </w:pPr>
      <w:r w:rsidRPr="002744A2">
        <w:rPr>
          <w:rFonts w:asciiTheme="majorBidi" w:hAnsiTheme="majorBidi" w:cstheme="majorBidi"/>
          <w:sz w:val="24"/>
          <w:szCs w:val="24"/>
        </w:rPr>
        <w:t xml:space="preserve">During a static step you assign a time period to the analysis. </w:t>
      </w:r>
      <w:r w:rsidRPr="002744A2">
        <w:rPr>
          <w:rFonts w:asciiTheme="majorBidi" w:hAnsiTheme="majorBidi" w:cstheme="majorBidi"/>
          <w:color w:val="000000" w:themeColor="text1"/>
          <w:sz w:val="24"/>
          <w:szCs w:val="24"/>
        </w:rPr>
        <w:t xml:space="preserve">The “time” increments are then simply fractions of the total period of the step. In some geometrically nonlinear analyses, buckling or collapse may occur. In these cases a quasi-static solution can be obtained only if the magnitude of the load does not follow a prescribed history; it must be part of the solution. When the loading can be considered proportional (the loading over the complete structure can be scaled with a single parameter), a special approach called the “modified Riks method”, can be used. The Riks method is generally used to predict unstable, geometrically nonlinear collapse of a structure, can include nonlinear materials and boundary conditions, often follows an eigenvalue buckling analysis to </w:t>
      </w:r>
      <w:r w:rsidRPr="002744A2">
        <w:rPr>
          <w:rFonts w:asciiTheme="majorBidi" w:hAnsiTheme="majorBidi" w:cstheme="majorBidi"/>
          <w:color w:val="000000" w:themeColor="text1"/>
          <w:sz w:val="24"/>
          <w:szCs w:val="24"/>
        </w:rPr>
        <w:lastRenderedPageBreak/>
        <w:t>provide complete information about a structure's collapse. Geometrically nonlinear static problems sometimes involve buckling or collapse behavior, where the load-displacement response shows a negative stiffness and the structure must release strain energy to remain in equilibrium. One is to treat the buckling response dynamically, thus actually modeling the response with inertia effects included as the structure snaps. some simple cases displacement control can provide a solution, even when the reaction force is decreasing as the displacement increases. You can control the time incrementation in a quasi-static analysis directly, or it can be controlled automatically by ABAQUS. Automatic incrementation is preferred in almost all cases.</w:t>
      </w:r>
    </w:p>
    <w:p w14:paraId="39E2F63D" w14:textId="7D56CDFA" w:rsidR="00095927" w:rsidRPr="002744A2" w:rsidRDefault="00095927" w:rsidP="00095927">
      <w:pPr>
        <w:autoSpaceDE w:val="0"/>
        <w:autoSpaceDN w:val="0"/>
        <w:bidi w:val="0"/>
        <w:adjustRightInd w:val="0"/>
        <w:spacing w:after="0" w:line="360" w:lineRule="auto"/>
        <w:ind w:firstLine="284"/>
        <w:jc w:val="both"/>
        <w:rPr>
          <w:rFonts w:ascii="Times New Roman" w:hAnsi="Times New Roman"/>
          <w:sz w:val="24"/>
          <w:szCs w:val="24"/>
        </w:rPr>
      </w:pPr>
      <w:r w:rsidRPr="002744A2">
        <w:rPr>
          <w:rFonts w:ascii="Times New Roman" w:hAnsi="Times New Roman"/>
          <w:color w:val="000000" w:themeColor="text1"/>
          <w:sz w:val="24"/>
          <w:szCs w:val="24"/>
        </w:rPr>
        <w:t>In the numerical analysis, the vertical displacement represents the</w:t>
      </w:r>
      <w:r w:rsidRPr="002744A2">
        <w:rPr>
          <w:rFonts w:ascii="Times New Roman" w:hAnsi="Times New Roman"/>
          <w:sz w:val="24"/>
          <w:szCs w:val="24"/>
        </w:rPr>
        <w:t xml:space="preserve"> shortening between the two ends of the fiber, as described in Section </w:t>
      </w:r>
      <w:r w:rsidRPr="002744A2">
        <w:rPr>
          <w:sz w:val="24"/>
          <w:szCs w:val="24"/>
        </w:rPr>
        <w:fldChar w:fldCharType="begin"/>
      </w:r>
      <w:r w:rsidRPr="002744A2">
        <w:rPr>
          <w:rFonts w:ascii="Calibri" w:hAnsi="Calibri"/>
          <w:szCs w:val="24"/>
        </w:rPr>
        <w:instrText xml:space="preserve"> REF _Ref504911074 \r \h  \* MERGEFORMAT </w:instrText>
      </w:r>
      <w:r w:rsidRPr="002744A2">
        <w:rPr>
          <w:sz w:val="24"/>
          <w:szCs w:val="24"/>
        </w:rPr>
      </w:r>
      <w:r w:rsidRPr="002744A2">
        <w:rPr>
          <w:szCs w:val="24"/>
        </w:rPr>
        <w:fldChar w:fldCharType="separate"/>
      </w:r>
      <w:r w:rsidR="00D558B4" w:rsidRPr="00D558B4">
        <w:rPr>
          <w:sz w:val="24"/>
          <w:szCs w:val="24"/>
          <w:cs/>
        </w:rPr>
        <w:t>‎</w:t>
      </w:r>
      <w:r w:rsidR="00D558B4" w:rsidRPr="00D558B4">
        <w:rPr>
          <w:rFonts w:ascii="Times New Roman" w:hAnsi="Times New Roman"/>
          <w:sz w:val="24"/>
          <w:szCs w:val="24"/>
        </w:rPr>
        <w:t>2.1</w:t>
      </w:r>
      <w:r w:rsidRPr="002744A2">
        <w:rPr>
          <w:sz w:val="24"/>
          <w:szCs w:val="24"/>
        </w:rPr>
        <w:fldChar w:fldCharType="end"/>
      </w:r>
      <w:r w:rsidRPr="002744A2">
        <w:rPr>
          <w:rFonts w:ascii="Times New Roman" w:hAnsi="Times New Roman"/>
          <w:sz w:val="24"/>
          <w:szCs w:val="24"/>
        </w:rPr>
        <w:t xml:space="preserve">. The vertical force on the upper end of the fiber, which is the force applied by the Instron machine in the experiment, was determined in the simulation. The shortening rate of the ends was </w:t>
      </w:r>
      <w:r w:rsidRPr="002744A2">
        <w:rPr>
          <w:sz w:val="24"/>
          <w:szCs w:val="24"/>
        </w:rPr>
        <w:object w:dxaOrig="900" w:dyaOrig="320" w14:anchorId="2BD8A29F">
          <v:shape id="_x0000_i1036" type="#_x0000_t75" style="width:48.15pt;height:14.95pt" o:ole="">
            <v:imagedata r:id="rId39" o:title=""/>
          </v:shape>
          <o:OLEObject Type="Embed" ProgID="Equation.DSMT4" ShapeID="_x0000_i1036" DrawAspect="Content" ObjectID="_1664801591" r:id="rId40"/>
        </w:object>
      </w:r>
      <w:r w:rsidRPr="002744A2">
        <w:rPr>
          <w:rFonts w:ascii="Times New Roman" w:hAnsi="Times New Roman"/>
          <w:sz w:val="24"/>
          <w:szCs w:val="24"/>
        </w:rPr>
        <w:t>, which is comparable to the rate at which the experiments were performed. Preliminary FE simulations showed that lower rates produce similar results, that means that our system behave as a quasi-static system. In the numerical analysis, a contact between the cylinder and the fiber was defined using penalty stiffness in the normal direction of the contact surfaces (pressure-overclosure with "hard" contact and no penetration).</w:t>
      </w:r>
    </w:p>
    <w:p w14:paraId="530D5A5A" w14:textId="77777777" w:rsidR="00095927" w:rsidRPr="002744A2" w:rsidRDefault="00095927" w:rsidP="00095927">
      <w:pPr>
        <w:bidi w:val="0"/>
        <w:jc w:val="right"/>
        <w:rPr>
          <w:rFonts w:asciiTheme="majorBidi" w:hAnsiTheme="majorBidi" w:cstheme="majorBidi"/>
          <w:u w:val="single"/>
        </w:rPr>
      </w:pPr>
    </w:p>
    <w:p w14:paraId="42500084" w14:textId="77777777" w:rsidR="00095927" w:rsidRPr="002744A2" w:rsidRDefault="00095927" w:rsidP="00095927">
      <w:pPr>
        <w:bidi w:val="0"/>
        <w:jc w:val="right"/>
        <w:rPr>
          <w:rFonts w:asciiTheme="majorBidi" w:hAnsiTheme="majorBidi" w:cstheme="majorBidi"/>
          <w:u w:val="single"/>
        </w:rPr>
      </w:pPr>
    </w:p>
    <w:p w14:paraId="1230AF48" w14:textId="77777777" w:rsidR="00095927" w:rsidRPr="002744A2" w:rsidRDefault="00095927" w:rsidP="00095927">
      <w:pPr>
        <w:bidi w:val="0"/>
        <w:jc w:val="right"/>
        <w:rPr>
          <w:rFonts w:asciiTheme="majorBidi" w:hAnsiTheme="majorBidi" w:cstheme="majorBidi"/>
          <w:u w:val="single"/>
        </w:rPr>
      </w:pPr>
    </w:p>
    <w:p w14:paraId="70C12323" w14:textId="77777777" w:rsidR="00095927" w:rsidRPr="002744A2" w:rsidRDefault="00095927" w:rsidP="00095927">
      <w:pPr>
        <w:bidi w:val="0"/>
        <w:jc w:val="right"/>
        <w:rPr>
          <w:rFonts w:asciiTheme="majorBidi" w:hAnsiTheme="majorBidi" w:cstheme="majorBidi"/>
          <w:u w:val="single"/>
        </w:rPr>
      </w:pPr>
    </w:p>
    <w:p w14:paraId="3C6DE895" w14:textId="77777777" w:rsidR="00095927" w:rsidRPr="002744A2" w:rsidRDefault="00095927" w:rsidP="00095927">
      <w:pPr>
        <w:bidi w:val="0"/>
        <w:jc w:val="right"/>
        <w:rPr>
          <w:rFonts w:asciiTheme="majorBidi" w:hAnsiTheme="majorBidi" w:cstheme="majorBidi"/>
          <w:u w:val="single"/>
          <w:rtl/>
        </w:rPr>
      </w:pPr>
    </w:p>
    <w:p w14:paraId="5F806123" w14:textId="77777777" w:rsidR="00095927" w:rsidRPr="002744A2" w:rsidRDefault="00095927" w:rsidP="00095927">
      <w:pPr>
        <w:bidi w:val="0"/>
        <w:jc w:val="right"/>
        <w:rPr>
          <w:rFonts w:asciiTheme="majorBidi" w:hAnsiTheme="majorBidi" w:cstheme="majorBidi"/>
          <w:u w:val="single"/>
          <w:rtl/>
        </w:rPr>
      </w:pPr>
    </w:p>
    <w:p w14:paraId="5B1B60B8" w14:textId="77777777" w:rsidR="00095927" w:rsidRPr="002744A2" w:rsidRDefault="00095927" w:rsidP="00095927">
      <w:pPr>
        <w:bidi w:val="0"/>
        <w:jc w:val="right"/>
        <w:rPr>
          <w:rFonts w:asciiTheme="majorBidi" w:hAnsiTheme="majorBidi" w:cstheme="majorBidi"/>
          <w:u w:val="single"/>
          <w:rtl/>
        </w:rPr>
      </w:pPr>
    </w:p>
    <w:p w14:paraId="445A46FD" w14:textId="77777777" w:rsidR="00095927" w:rsidRPr="002744A2" w:rsidRDefault="00095927" w:rsidP="00095927">
      <w:pPr>
        <w:bidi w:val="0"/>
        <w:jc w:val="right"/>
        <w:rPr>
          <w:rFonts w:asciiTheme="majorBidi" w:hAnsiTheme="majorBidi" w:cstheme="majorBidi"/>
          <w:u w:val="single"/>
          <w:rtl/>
        </w:rPr>
      </w:pPr>
    </w:p>
    <w:p w14:paraId="56623113" w14:textId="77777777" w:rsidR="00095927" w:rsidRPr="002744A2" w:rsidRDefault="00095927" w:rsidP="00095927">
      <w:pPr>
        <w:bidi w:val="0"/>
        <w:jc w:val="right"/>
        <w:rPr>
          <w:rFonts w:asciiTheme="majorBidi" w:hAnsiTheme="majorBidi" w:cstheme="majorBidi"/>
          <w:u w:val="single"/>
          <w:rtl/>
        </w:rPr>
      </w:pPr>
    </w:p>
    <w:p w14:paraId="10018597" w14:textId="77777777" w:rsidR="00095927" w:rsidRPr="002744A2" w:rsidRDefault="00095927" w:rsidP="00095927">
      <w:pPr>
        <w:bidi w:val="0"/>
        <w:jc w:val="right"/>
        <w:rPr>
          <w:rFonts w:asciiTheme="majorBidi" w:hAnsiTheme="majorBidi" w:cstheme="majorBidi"/>
          <w:u w:val="single"/>
          <w:rtl/>
        </w:rPr>
      </w:pPr>
    </w:p>
    <w:p w14:paraId="256EA39C" w14:textId="77777777" w:rsidR="00095927" w:rsidRPr="002744A2" w:rsidRDefault="00095927" w:rsidP="00095927">
      <w:pPr>
        <w:bidi w:val="0"/>
        <w:jc w:val="right"/>
        <w:rPr>
          <w:rFonts w:asciiTheme="majorBidi" w:hAnsiTheme="majorBidi" w:cstheme="majorBidi"/>
          <w:u w:val="single"/>
          <w:rtl/>
        </w:rPr>
      </w:pPr>
    </w:p>
    <w:p w14:paraId="20876287" w14:textId="77777777" w:rsidR="00095927" w:rsidRPr="002744A2" w:rsidRDefault="00095927" w:rsidP="00095927">
      <w:pPr>
        <w:bidi w:val="0"/>
        <w:jc w:val="right"/>
        <w:rPr>
          <w:rFonts w:asciiTheme="majorBidi" w:hAnsiTheme="majorBidi" w:cstheme="majorBidi"/>
          <w:u w:val="single"/>
        </w:rPr>
      </w:pPr>
    </w:p>
    <w:p w14:paraId="04DB9A21" w14:textId="77777777" w:rsidR="00095927" w:rsidRPr="002744A2" w:rsidRDefault="00095927" w:rsidP="00095927">
      <w:pPr>
        <w:bidi w:val="0"/>
        <w:jc w:val="right"/>
        <w:rPr>
          <w:rFonts w:asciiTheme="majorBidi" w:hAnsiTheme="majorBidi" w:cstheme="majorBidi"/>
          <w:u w:val="single"/>
        </w:rPr>
      </w:pPr>
    </w:p>
    <w:p w14:paraId="77B4A998" w14:textId="77777777" w:rsidR="00095927" w:rsidRPr="002744A2" w:rsidRDefault="00095927" w:rsidP="00095927">
      <w:pPr>
        <w:bidi w:val="0"/>
        <w:jc w:val="right"/>
        <w:rPr>
          <w:rFonts w:asciiTheme="majorBidi" w:hAnsiTheme="majorBidi" w:cstheme="majorBidi"/>
          <w:u w:val="single"/>
          <w:rtl/>
        </w:rPr>
      </w:pPr>
      <w:r w:rsidRPr="002744A2">
        <w:rPr>
          <w:rFonts w:asciiTheme="majorBidi" w:hAnsiTheme="majorBidi" w:cstheme="majorBidi"/>
          <w:u w:val="single"/>
          <w:rtl/>
        </w:rPr>
        <w:t>ציור המתאר מערכת הצירים ואת חלוקת האלמנטים בצילינדר ובסיב</w:t>
      </w:r>
    </w:p>
    <w:p w14:paraId="68DB229A" w14:textId="77777777" w:rsidR="00095927" w:rsidRPr="002744A2" w:rsidRDefault="00095927" w:rsidP="00095927">
      <w:pPr>
        <w:bidi w:val="0"/>
        <w:rPr>
          <w:rFonts w:asciiTheme="majorBidi" w:hAnsiTheme="majorBidi" w:cstheme="majorBidi"/>
          <w:rtl/>
        </w:rPr>
      </w:pPr>
      <w:r w:rsidRPr="002744A2">
        <w:rPr>
          <w:rFonts w:asciiTheme="majorBidi" w:hAnsiTheme="majorBidi" w:cstheme="majorBidi"/>
          <w:noProof/>
        </w:rPr>
        <w:drawing>
          <wp:anchor distT="0" distB="0" distL="114300" distR="114300" simplePos="0" relativeHeight="251715584" behindDoc="0" locked="0" layoutInCell="1" allowOverlap="1" wp14:anchorId="1D0D0935" wp14:editId="1827090D">
            <wp:simplePos x="0" y="0"/>
            <wp:positionH relativeFrom="margin">
              <wp:posOffset>-417990</wp:posOffset>
            </wp:positionH>
            <wp:positionV relativeFrom="paragraph">
              <wp:posOffset>19839</wp:posOffset>
            </wp:positionV>
            <wp:extent cx="6114199" cy="2059912"/>
            <wp:effectExtent l="19050" t="0" r="851" b="0"/>
            <wp:wrapNone/>
            <wp:docPr id="244" name="תמונה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4199" cy="2059912"/>
                    </a:xfrm>
                    <a:prstGeom prst="rect">
                      <a:avLst/>
                    </a:prstGeom>
                    <a:noFill/>
                  </pic:spPr>
                </pic:pic>
              </a:graphicData>
            </a:graphic>
          </wp:anchor>
        </w:drawing>
      </w:r>
    </w:p>
    <w:p w14:paraId="39CB6DD9" w14:textId="77777777" w:rsidR="00095927" w:rsidRPr="002744A2" w:rsidRDefault="00095927" w:rsidP="00095927">
      <w:pPr>
        <w:bidi w:val="0"/>
        <w:rPr>
          <w:rFonts w:asciiTheme="majorBidi" w:hAnsiTheme="majorBidi" w:cstheme="majorBidi"/>
          <w:rtl/>
        </w:rPr>
      </w:pPr>
    </w:p>
    <w:p w14:paraId="4C41F9FE" w14:textId="77777777" w:rsidR="00095927" w:rsidRPr="002744A2" w:rsidRDefault="00095927" w:rsidP="00095927">
      <w:pPr>
        <w:bidi w:val="0"/>
        <w:rPr>
          <w:rFonts w:asciiTheme="majorBidi" w:hAnsiTheme="majorBidi" w:cstheme="majorBidi"/>
          <w:rtl/>
        </w:rPr>
      </w:pPr>
    </w:p>
    <w:p w14:paraId="1A206F26" w14:textId="77777777" w:rsidR="00095927" w:rsidRPr="002744A2" w:rsidRDefault="00095927" w:rsidP="00095927">
      <w:pPr>
        <w:bidi w:val="0"/>
        <w:rPr>
          <w:rFonts w:asciiTheme="majorBidi" w:hAnsiTheme="majorBidi" w:cstheme="majorBidi"/>
          <w:rtl/>
        </w:rPr>
      </w:pPr>
    </w:p>
    <w:p w14:paraId="6954D187" w14:textId="77777777" w:rsidR="00095927" w:rsidRPr="002744A2" w:rsidRDefault="00095927" w:rsidP="00095927">
      <w:pPr>
        <w:bidi w:val="0"/>
        <w:rPr>
          <w:rFonts w:asciiTheme="majorBidi" w:hAnsiTheme="majorBidi" w:cstheme="majorBidi"/>
          <w:rtl/>
        </w:rPr>
      </w:pPr>
    </w:p>
    <w:p w14:paraId="75F7283E" w14:textId="77777777" w:rsidR="00095927" w:rsidRPr="002744A2" w:rsidRDefault="00095927" w:rsidP="00095927">
      <w:pPr>
        <w:bidi w:val="0"/>
        <w:rPr>
          <w:rFonts w:asciiTheme="majorBidi" w:hAnsiTheme="majorBidi" w:cstheme="majorBidi"/>
          <w:rtl/>
        </w:rPr>
      </w:pPr>
    </w:p>
    <w:p w14:paraId="25CFCA8F" w14:textId="77777777" w:rsidR="00095927" w:rsidRPr="002744A2" w:rsidRDefault="00095927" w:rsidP="00095927">
      <w:pPr>
        <w:bidi w:val="0"/>
        <w:rPr>
          <w:rFonts w:asciiTheme="majorBidi" w:hAnsiTheme="majorBidi" w:cstheme="majorBidi"/>
          <w:rtl/>
        </w:rPr>
      </w:pPr>
    </w:p>
    <w:p w14:paraId="2F9AA97D" w14:textId="77777777" w:rsidR="00095927" w:rsidRPr="002744A2" w:rsidRDefault="00095927" w:rsidP="00095927">
      <w:pPr>
        <w:bidi w:val="0"/>
        <w:rPr>
          <w:rFonts w:asciiTheme="majorBidi" w:hAnsiTheme="majorBidi" w:cstheme="majorBidi"/>
          <w:rtl/>
        </w:rPr>
      </w:pPr>
    </w:p>
    <w:p w14:paraId="5B64FC92" w14:textId="77777777" w:rsidR="00095927" w:rsidRPr="002744A2" w:rsidRDefault="00095927" w:rsidP="00095927">
      <w:pPr>
        <w:keepNext/>
        <w:autoSpaceDE w:val="0"/>
        <w:autoSpaceDN w:val="0"/>
        <w:bidi w:val="0"/>
        <w:adjustRightInd w:val="0"/>
        <w:spacing w:after="0" w:line="240" w:lineRule="auto"/>
        <w:jc w:val="center"/>
        <w:rPr>
          <w:rFonts w:ascii="Times-Roman" w:hAnsi="Times-Roman" w:cs="Times-Roman"/>
          <w:bCs/>
          <w:color w:val="131413"/>
          <w:rtl/>
        </w:rPr>
      </w:pPr>
      <w:r w:rsidRPr="002744A2">
        <w:rPr>
          <w:rFonts w:ascii="Times-Roman" w:hAnsi="Times-Roman" w:cs="Times-Roman"/>
          <w:b/>
          <w:bCs/>
          <w:color w:val="131413"/>
        </w:rPr>
        <w:t xml:space="preserve">Fig. 3: </w:t>
      </w:r>
      <w:r w:rsidRPr="002744A2">
        <w:rPr>
          <w:rFonts w:ascii="Times-Roman" w:hAnsi="Times-Roman" w:cs="Times-Roman"/>
          <w:color w:val="131413"/>
        </w:rPr>
        <w:t>Mesh model at ABAQUS software towards making a HEX element analysis</w:t>
      </w:r>
    </w:p>
    <w:p w14:paraId="4C3A56EA" w14:textId="77777777" w:rsidR="00095927" w:rsidRPr="002744A2" w:rsidRDefault="00095927" w:rsidP="00095927">
      <w:pPr>
        <w:bidi w:val="0"/>
        <w:rPr>
          <w:rFonts w:asciiTheme="majorBidi" w:hAnsiTheme="majorBidi" w:cstheme="majorBidi"/>
          <w:sz w:val="8"/>
          <w:szCs w:val="8"/>
          <w:rtl/>
        </w:rPr>
      </w:pPr>
    </w:p>
    <w:p w14:paraId="75251BBB" w14:textId="77777777" w:rsidR="00095927" w:rsidRPr="002744A2" w:rsidRDefault="00095927" w:rsidP="00095927">
      <w:pPr>
        <w:bidi w:val="0"/>
        <w:rPr>
          <w:rFonts w:asciiTheme="majorBidi" w:hAnsiTheme="majorBidi" w:cstheme="majorBidi"/>
          <w:b/>
          <w:bCs/>
        </w:rPr>
      </w:pPr>
      <w:r w:rsidRPr="002744A2">
        <w:rPr>
          <w:rFonts w:asciiTheme="majorBidi" w:hAnsiTheme="majorBidi" w:cstheme="majorBidi"/>
          <w:b/>
          <w:bCs/>
        </w:rPr>
        <w:t>2.3.1.  ABAQUS Simulations Flexible Wall Cylinder results</w:t>
      </w:r>
    </w:p>
    <w:p w14:paraId="2BA5D523" w14:textId="0C32B8B9" w:rsidR="00095927" w:rsidRPr="002744A2" w:rsidRDefault="00095927" w:rsidP="00600441">
      <w:pPr>
        <w:bidi w:val="0"/>
        <w:spacing w:line="360" w:lineRule="auto"/>
        <w:rPr>
          <w:rFonts w:asciiTheme="majorBidi" w:hAnsiTheme="majorBidi" w:cstheme="majorBidi"/>
        </w:rPr>
      </w:pPr>
      <w:del w:id="27" w:author="Susan" w:date="2020-10-21T14:23:00Z">
        <w:r w:rsidRPr="002744A2" w:rsidDel="00B96B49">
          <w:rPr>
            <w:rFonts w:asciiTheme="majorBidi" w:hAnsiTheme="majorBidi" w:cstheme="majorBidi"/>
            <w:highlight w:val="green"/>
          </w:rPr>
          <w:delText xml:space="preserve">Presented in </w:delText>
        </w:r>
      </w:del>
      <w:r w:rsidRPr="002744A2">
        <w:rPr>
          <w:rFonts w:asciiTheme="majorBidi" w:hAnsiTheme="majorBidi" w:cstheme="majorBidi"/>
          <w:highlight w:val="green"/>
        </w:rPr>
        <w:t>Figure 4</w:t>
      </w:r>
      <w:ins w:id="28" w:author="Susan" w:date="2020-10-21T14:23:00Z">
        <w:r w:rsidR="00B96B49">
          <w:rPr>
            <w:rFonts w:asciiTheme="majorBidi" w:hAnsiTheme="majorBidi" w:cstheme="majorBidi"/>
            <w:highlight w:val="green"/>
          </w:rPr>
          <w:t xml:space="preserve"> present</w:t>
        </w:r>
      </w:ins>
      <w:del w:id="29" w:author="Susan" w:date="2020-10-21T14:23:00Z">
        <w:r w:rsidRPr="002744A2" w:rsidDel="00B96B49">
          <w:rPr>
            <w:rFonts w:asciiTheme="majorBidi" w:hAnsiTheme="majorBidi" w:cstheme="majorBidi"/>
            <w:highlight w:val="green"/>
          </w:rPr>
          <w:delText>, are</w:delText>
        </w:r>
      </w:del>
      <w:r w:rsidRPr="002744A2">
        <w:rPr>
          <w:rFonts w:asciiTheme="majorBidi" w:hAnsiTheme="majorBidi" w:cstheme="majorBidi"/>
          <w:highlight w:val="green"/>
        </w:rPr>
        <w:t xml:space="preserve"> the results of a simulation for a flexible cylinder with a diameter of 42</w:t>
      </w:r>
      <w:r w:rsidR="00953DEB">
        <w:rPr>
          <w:rFonts w:asciiTheme="majorBidi" w:hAnsiTheme="majorBidi" w:cstheme="majorBidi"/>
          <w:highlight w:val="green"/>
        </w:rPr>
        <w:t> mm</w:t>
      </w:r>
      <w:r w:rsidRPr="002744A2">
        <w:rPr>
          <w:rFonts w:asciiTheme="majorBidi" w:hAnsiTheme="majorBidi" w:cstheme="majorBidi"/>
          <w:highlight w:val="green"/>
        </w:rPr>
        <w:t xml:space="preserve"> and fibers with diameters of 1.8 and 2.4</w:t>
      </w:r>
      <w:r w:rsidR="00953DEB">
        <w:rPr>
          <w:rFonts w:asciiTheme="majorBidi" w:hAnsiTheme="majorBidi" w:cstheme="majorBidi"/>
          <w:highlight w:val="green"/>
        </w:rPr>
        <w:t> mm</w:t>
      </w:r>
      <w:r w:rsidRPr="002744A2">
        <w:rPr>
          <w:rFonts w:asciiTheme="majorBidi" w:hAnsiTheme="majorBidi" w:cstheme="majorBidi"/>
          <w:highlight w:val="green"/>
        </w:rPr>
        <w:t>. The graph describes the</w:t>
      </w:r>
      <w:ins w:id="30" w:author="Susan" w:date="2020-10-21T14:24:00Z">
        <w:r w:rsidR="00B96B49">
          <w:rPr>
            <w:rFonts w:asciiTheme="majorBidi" w:hAnsiTheme="majorBidi" w:cstheme="majorBidi"/>
            <w:highlight w:val="green"/>
          </w:rPr>
          <w:t xml:space="preserve"> force that develops at the end of the fiber</w:t>
        </w:r>
      </w:ins>
      <w:r w:rsidRPr="002744A2">
        <w:rPr>
          <w:rFonts w:asciiTheme="majorBidi" w:hAnsiTheme="majorBidi" w:cstheme="majorBidi"/>
          <w:highlight w:val="green"/>
        </w:rPr>
        <w:t xml:space="preserve"> </w:t>
      </w:r>
      <w:ins w:id="31" w:author="Susan" w:date="2020-10-21T14:26:00Z">
        <w:r w:rsidR="00B96B49">
          <w:rPr>
            <w:rFonts w:asciiTheme="majorBidi" w:hAnsiTheme="majorBidi" w:cstheme="majorBidi"/>
            <w:highlight w:val="green"/>
          </w:rPr>
          <w:t>on which pressure is applied</w:t>
        </w:r>
      </w:ins>
      <w:del w:id="32" w:author="Susan" w:date="2020-10-21T14:26:00Z">
        <w:r w:rsidRPr="002744A2" w:rsidDel="00B96B49">
          <w:rPr>
            <w:rFonts w:asciiTheme="majorBidi" w:hAnsiTheme="majorBidi" w:cstheme="majorBidi"/>
            <w:highlight w:val="green"/>
          </w:rPr>
          <w:delText>developing force, as compression is acting on the end of the fiber,</w:delText>
        </w:r>
      </w:del>
      <w:r w:rsidRPr="002744A2">
        <w:rPr>
          <w:rFonts w:asciiTheme="majorBidi" w:hAnsiTheme="majorBidi" w:cstheme="majorBidi"/>
          <w:highlight w:val="green"/>
        </w:rPr>
        <w:t xml:space="preserve"> as a function of its shortening. In order to examine whether hysteresis exists in the ideal state, force was </w:t>
      </w:r>
      <w:ins w:id="33" w:author="Susan" w:date="2020-10-21T14:26:00Z">
        <w:r w:rsidR="00B96B49" w:rsidRPr="002744A2">
          <w:rPr>
            <w:rFonts w:asciiTheme="majorBidi" w:hAnsiTheme="majorBidi" w:cstheme="majorBidi"/>
            <w:highlight w:val="green"/>
          </w:rPr>
          <w:t>applied</w:t>
        </w:r>
        <w:r w:rsidR="00B96B49" w:rsidRPr="002744A2">
          <w:rPr>
            <w:rFonts w:asciiTheme="majorBidi" w:hAnsiTheme="majorBidi" w:cstheme="majorBidi"/>
            <w:highlight w:val="green"/>
          </w:rPr>
          <w:t xml:space="preserve"> </w:t>
        </w:r>
      </w:ins>
      <w:r w:rsidRPr="002744A2">
        <w:rPr>
          <w:rFonts w:asciiTheme="majorBidi" w:hAnsiTheme="majorBidi" w:cstheme="majorBidi"/>
          <w:highlight w:val="green"/>
        </w:rPr>
        <w:t xml:space="preserve">repeatedly </w:t>
      </w:r>
      <w:del w:id="34" w:author="Susan" w:date="2020-10-21T14:26:00Z">
        <w:r w:rsidRPr="002744A2" w:rsidDel="00B96B49">
          <w:rPr>
            <w:rFonts w:asciiTheme="majorBidi" w:hAnsiTheme="majorBidi" w:cstheme="majorBidi"/>
            <w:highlight w:val="green"/>
          </w:rPr>
          <w:delText>applied up</w:delText>
        </w:r>
      </w:del>
      <w:r w:rsidRPr="002744A2">
        <w:rPr>
          <w:rFonts w:asciiTheme="majorBidi" w:hAnsiTheme="majorBidi" w:cstheme="majorBidi"/>
          <w:highlight w:val="green"/>
        </w:rPr>
        <w:t xml:space="preserve">on the fiber. The results </w:t>
      </w:r>
      <w:ins w:id="35" w:author="Susan" w:date="2020-10-21T14:27:00Z">
        <w:r w:rsidR="00B96B49">
          <w:rPr>
            <w:rFonts w:asciiTheme="majorBidi" w:hAnsiTheme="majorBidi" w:cstheme="majorBidi"/>
            <w:highlight w:val="green"/>
          </w:rPr>
          <w:t>of these repeated applications can also be seen in Figure 4.</w:t>
        </w:r>
      </w:ins>
      <w:del w:id="36" w:author="Susan" w:date="2020-10-21T14:27:00Z">
        <w:r w:rsidRPr="002744A2" w:rsidDel="00B96B49">
          <w:rPr>
            <w:rFonts w:asciiTheme="majorBidi" w:hAnsiTheme="majorBidi" w:cstheme="majorBidi"/>
            <w:highlight w:val="green"/>
          </w:rPr>
          <w:delText>are shown on the same graph.</w:delText>
        </w:r>
      </w:del>
      <w:r w:rsidRPr="002744A2">
        <w:rPr>
          <w:rFonts w:asciiTheme="majorBidi" w:hAnsiTheme="majorBidi" w:cstheme="majorBidi"/>
          <w:highlight w:val="green"/>
        </w:rPr>
        <w:t xml:space="preserve"> Here, the simulation </w:t>
      </w:r>
      <w:ins w:id="37" w:author="Susan" w:date="2020-10-21T14:28:00Z">
        <w:r w:rsidR="00B96B49">
          <w:rPr>
            <w:rFonts w:asciiTheme="majorBidi" w:hAnsiTheme="majorBidi" w:cstheme="majorBidi"/>
            <w:highlight w:val="green"/>
          </w:rPr>
          <w:t xml:space="preserve">helps identify and explain </w:t>
        </w:r>
      </w:ins>
      <w:del w:id="38" w:author="Susan" w:date="2020-10-21T14:28:00Z">
        <w:r w:rsidRPr="002744A2" w:rsidDel="00CC5364">
          <w:rPr>
            <w:rFonts w:asciiTheme="majorBidi" w:hAnsiTheme="majorBidi" w:cstheme="majorBidi"/>
            <w:highlight w:val="green"/>
          </w:rPr>
          <w:delText xml:space="preserve">assists us </w:delText>
        </w:r>
        <w:r w:rsidR="00E86302" w:rsidDel="00CC5364">
          <w:rPr>
            <w:rFonts w:asciiTheme="majorBidi" w:hAnsiTheme="majorBidi" w:cstheme="majorBidi"/>
            <w:highlight w:val="green"/>
          </w:rPr>
          <w:delText>in</w:delText>
        </w:r>
        <w:r w:rsidRPr="002744A2" w:rsidDel="00CC5364">
          <w:rPr>
            <w:rFonts w:asciiTheme="majorBidi" w:hAnsiTheme="majorBidi" w:cstheme="majorBidi"/>
            <w:highlight w:val="green"/>
          </w:rPr>
          <w:delText xml:space="preserve"> understand</w:delText>
        </w:r>
        <w:r w:rsidR="00E86302" w:rsidDel="00CC5364">
          <w:rPr>
            <w:rFonts w:asciiTheme="majorBidi" w:hAnsiTheme="majorBidi" w:cstheme="majorBidi"/>
            <w:highlight w:val="green"/>
          </w:rPr>
          <w:delText>ing</w:delText>
        </w:r>
        <w:r w:rsidRPr="002744A2" w:rsidDel="00CC5364">
          <w:rPr>
            <w:rFonts w:asciiTheme="majorBidi" w:hAnsiTheme="majorBidi" w:cstheme="majorBidi"/>
            <w:highlight w:val="green"/>
          </w:rPr>
          <w:delText xml:space="preserve"> and know</w:delText>
        </w:r>
        <w:r w:rsidR="00E86302" w:rsidDel="00CC5364">
          <w:rPr>
            <w:rFonts w:asciiTheme="majorBidi" w:hAnsiTheme="majorBidi" w:cstheme="majorBidi"/>
            <w:highlight w:val="green"/>
          </w:rPr>
          <w:delText>ing</w:delText>
        </w:r>
        <w:r w:rsidRPr="002744A2" w:rsidDel="00CC5364">
          <w:rPr>
            <w:rFonts w:asciiTheme="majorBidi" w:hAnsiTheme="majorBidi" w:cstheme="majorBidi"/>
            <w:highlight w:val="green"/>
          </w:rPr>
          <w:delText xml:space="preserve"> </w:delText>
        </w:r>
      </w:del>
      <w:r w:rsidRPr="002744A2">
        <w:rPr>
          <w:rFonts w:asciiTheme="majorBidi" w:hAnsiTheme="majorBidi" w:cstheme="majorBidi"/>
          <w:highlight w:val="green"/>
        </w:rPr>
        <w:t>what forces</w:t>
      </w:r>
      <w:r w:rsidR="00E86302">
        <w:rPr>
          <w:rFonts w:asciiTheme="majorBidi" w:hAnsiTheme="majorBidi" w:cstheme="majorBidi"/>
          <w:highlight w:val="green"/>
        </w:rPr>
        <w:t xml:space="preserve"> are acting</w:t>
      </w:r>
      <w:r w:rsidRPr="002744A2">
        <w:rPr>
          <w:rFonts w:asciiTheme="majorBidi" w:hAnsiTheme="majorBidi" w:cstheme="majorBidi"/>
          <w:highlight w:val="green"/>
        </w:rPr>
        <w:t xml:space="preserve"> upon the cylinder wall</w:t>
      </w:r>
      <w:ins w:id="39" w:author="Susan" w:date="2020-10-21T14:28:00Z">
        <w:r w:rsidR="00CC5364">
          <w:rPr>
            <w:rFonts w:asciiTheme="majorBidi" w:hAnsiTheme="majorBidi" w:cstheme="majorBidi"/>
            <w:highlight w:val="green"/>
          </w:rPr>
          <w:t>, as well as</w:t>
        </w:r>
      </w:ins>
      <w:del w:id="40" w:author="Susan" w:date="2020-10-21T14:28:00Z">
        <w:r w:rsidRPr="002744A2" w:rsidDel="00CC5364">
          <w:rPr>
            <w:rFonts w:asciiTheme="majorBidi" w:hAnsiTheme="majorBidi" w:cstheme="majorBidi"/>
            <w:highlight w:val="green"/>
          </w:rPr>
          <w:delText xml:space="preserve"> and</w:delText>
        </w:r>
      </w:del>
      <w:r w:rsidRPr="002744A2">
        <w:rPr>
          <w:rFonts w:asciiTheme="majorBidi" w:hAnsiTheme="majorBidi" w:cstheme="majorBidi"/>
          <w:highlight w:val="green"/>
        </w:rPr>
        <w:t xml:space="preserve"> analyze the nature of the contact. This </w:t>
      </w:r>
      <w:ins w:id="41" w:author="Susan" w:date="2020-10-21T14:29:00Z">
        <w:r w:rsidR="00CC5364">
          <w:rPr>
            <w:rFonts w:asciiTheme="majorBidi" w:hAnsiTheme="majorBidi" w:cstheme="majorBidi"/>
            <w:highlight w:val="green"/>
          </w:rPr>
          <w:t>process is critical, as</w:t>
        </w:r>
      </w:ins>
      <w:del w:id="42" w:author="Susan" w:date="2020-10-21T14:29:00Z">
        <w:r w:rsidRPr="002744A2" w:rsidDel="00CC5364">
          <w:rPr>
            <w:rFonts w:asciiTheme="majorBidi" w:hAnsiTheme="majorBidi" w:cstheme="majorBidi"/>
            <w:highlight w:val="green"/>
          </w:rPr>
          <w:delText>serves as the key tool for this subject since</w:delText>
        </w:r>
      </w:del>
      <w:ins w:id="43" w:author="Susan" w:date="2020-10-21T14:29:00Z">
        <w:r w:rsidR="00CC5364">
          <w:rPr>
            <w:rFonts w:asciiTheme="majorBidi" w:hAnsiTheme="majorBidi" w:cstheme="majorBidi"/>
            <w:highlight w:val="green"/>
          </w:rPr>
          <w:t>,</w:t>
        </w:r>
      </w:ins>
      <w:r w:rsidRPr="002744A2">
        <w:rPr>
          <w:rFonts w:asciiTheme="majorBidi" w:hAnsiTheme="majorBidi" w:cstheme="majorBidi"/>
          <w:highlight w:val="green"/>
        </w:rPr>
        <w:t xml:space="preserve"> the cylinder is opaque</w:t>
      </w:r>
      <w:ins w:id="44" w:author="Susan" w:date="2020-10-21T14:30:00Z">
        <w:r w:rsidR="00CC5364">
          <w:rPr>
            <w:rFonts w:asciiTheme="majorBidi" w:hAnsiTheme="majorBidi" w:cstheme="majorBidi"/>
            <w:highlight w:val="green"/>
          </w:rPr>
          <w:t>, and</w:t>
        </w:r>
      </w:ins>
      <w:del w:id="45" w:author="Susan" w:date="2020-10-21T14:30:00Z">
        <w:r w:rsidRPr="002744A2" w:rsidDel="00CC5364">
          <w:rPr>
            <w:rFonts w:asciiTheme="majorBidi" w:hAnsiTheme="majorBidi" w:cstheme="majorBidi"/>
            <w:highlight w:val="green"/>
          </w:rPr>
          <w:delText>. So,</w:delText>
        </w:r>
      </w:del>
      <w:r w:rsidRPr="002744A2">
        <w:rPr>
          <w:rFonts w:asciiTheme="majorBidi" w:hAnsiTheme="majorBidi" w:cstheme="majorBidi"/>
          <w:highlight w:val="green"/>
        </w:rPr>
        <w:t xml:space="preserve"> information can </w:t>
      </w:r>
      <w:ins w:id="46" w:author="Susan" w:date="2020-10-21T14:30:00Z">
        <w:r w:rsidR="00CC5364">
          <w:rPr>
            <w:rFonts w:asciiTheme="majorBidi" w:hAnsiTheme="majorBidi" w:cstheme="majorBidi"/>
            <w:highlight w:val="green"/>
          </w:rPr>
          <w:t xml:space="preserve">therefore </w:t>
        </w:r>
      </w:ins>
      <w:del w:id="47" w:author="Susan" w:date="2020-10-21T14:30:00Z">
        <w:r w:rsidRPr="002744A2" w:rsidDel="00CC5364">
          <w:rPr>
            <w:rFonts w:asciiTheme="majorBidi" w:hAnsiTheme="majorBidi" w:cstheme="majorBidi"/>
            <w:highlight w:val="green"/>
          </w:rPr>
          <w:delText xml:space="preserve">only </w:delText>
        </w:r>
      </w:del>
      <w:r w:rsidRPr="002744A2">
        <w:rPr>
          <w:rFonts w:asciiTheme="majorBidi" w:hAnsiTheme="majorBidi" w:cstheme="majorBidi"/>
          <w:highlight w:val="green"/>
        </w:rPr>
        <w:t xml:space="preserve">be obtained </w:t>
      </w:r>
      <w:ins w:id="48" w:author="Susan" w:date="2020-10-21T14:30:00Z">
        <w:r w:rsidR="00CC5364">
          <w:rPr>
            <w:rFonts w:asciiTheme="majorBidi" w:hAnsiTheme="majorBidi" w:cstheme="majorBidi"/>
            <w:highlight w:val="green"/>
          </w:rPr>
          <w:t xml:space="preserve">only </w:t>
        </w:r>
      </w:ins>
      <w:r w:rsidRPr="002744A2">
        <w:rPr>
          <w:rFonts w:asciiTheme="majorBidi" w:hAnsiTheme="majorBidi" w:cstheme="majorBidi"/>
          <w:highlight w:val="green"/>
        </w:rPr>
        <w:t>through a simulation. The letters (a)-(h) refer to developing deformation stages in the cylinder and the fiber as can be seen in Figure 5. The maximum force on the flexible cylinder wall, as obtained in the simulation, is: 4.6</w:t>
      </w:r>
      <w:r w:rsidR="00953DEB">
        <w:rPr>
          <w:rFonts w:asciiTheme="majorBidi" w:hAnsiTheme="majorBidi" w:cstheme="majorBidi"/>
          <w:highlight w:val="green"/>
        </w:rPr>
        <w:t> </w:t>
      </w:r>
      <w:r w:rsidRPr="002744A2">
        <w:rPr>
          <w:rFonts w:asciiTheme="majorBidi" w:hAnsiTheme="majorBidi" w:cstheme="majorBidi"/>
          <w:highlight w:val="green"/>
        </w:rPr>
        <w:t>N for a fiber of 1.8</w:t>
      </w:r>
      <w:r w:rsidR="00953DEB">
        <w:rPr>
          <w:rFonts w:asciiTheme="majorBidi" w:hAnsiTheme="majorBidi" w:cstheme="majorBidi"/>
          <w:highlight w:val="green"/>
        </w:rPr>
        <w:t> mm</w:t>
      </w:r>
      <w:r w:rsidRPr="002744A2">
        <w:rPr>
          <w:rFonts w:asciiTheme="majorBidi" w:hAnsiTheme="majorBidi" w:cstheme="majorBidi"/>
          <w:highlight w:val="green"/>
        </w:rPr>
        <w:t xml:space="preserve"> diameter and 6.5</w:t>
      </w:r>
      <w:r w:rsidR="00953DEB">
        <w:rPr>
          <w:rFonts w:asciiTheme="majorBidi" w:hAnsiTheme="majorBidi" w:cstheme="majorBidi"/>
          <w:highlight w:val="green"/>
        </w:rPr>
        <w:t> </w:t>
      </w:r>
      <w:r w:rsidRPr="002744A2">
        <w:rPr>
          <w:rFonts w:asciiTheme="majorBidi" w:hAnsiTheme="majorBidi" w:cstheme="majorBidi"/>
          <w:highlight w:val="green"/>
        </w:rPr>
        <w:t>N</w:t>
      </w:r>
      <w:r w:rsidR="00E86302">
        <w:rPr>
          <w:rFonts w:asciiTheme="majorBidi" w:hAnsiTheme="majorBidi" w:cstheme="majorBidi"/>
          <w:highlight w:val="green"/>
        </w:rPr>
        <w:t xml:space="preserve"> </w:t>
      </w:r>
      <w:del w:id="49" w:author="Susan" w:date="2020-10-21T14:31:00Z">
        <w:r w:rsidR="00E86302" w:rsidDel="00CC5364">
          <w:rPr>
            <w:rFonts w:asciiTheme="majorBidi" w:hAnsiTheme="majorBidi" w:cstheme="majorBidi"/>
            <w:highlight w:val="green"/>
          </w:rPr>
          <w:delText>[</w:delText>
        </w:r>
      </w:del>
      <w:r w:rsidR="00E86302">
        <w:rPr>
          <w:rFonts w:asciiTheme="majorBidi" w:hAnsiTheme="majorBidi" w:cstheme="majorBidi"/>
          <w:highlight w:val="green"/>
        </w:rPr>
        <w:t>for a 2.4</w:t>
      </w:r>
      <w:r w:rsidR="00953DEB">
        <w:rPr>
          <w:rFonts w:asciiTheme="majorBidi" w:hAnsiTheme="majorBidi" w:cstheme="majorBidi"/>
          <w:highlight w:val="green"/>
        </w:rPr>
        <w:t> mm</w:t>
      </w:r>
      <w:r w:rsidR="00E86302">
        <w:rPr>
          <w:rFonts w:asciiTheme="majorBidi" w:hAnsiTheme="majorBidi" w:cstheme="majorBidi"/>
          <w:highlight w:val="green"/>
        </w:rPr>
        <w:t xml:space="preserve"> diameter </w:t>
      </w:r>
      <w:commentRangeStart w:id="50"/>
      <w:r w:rsidR="00E86302">
        <w:rPr>
          <w:rFonts w:asciiTheme="majorBidi" w:hAnsiTheme="majorBidi" w:cstheme="majorBidi"/>
          <w:highlight w:val="green"/>
        </w:rPr>
        <w:t>fiber</w:t>
      </w:r>
      <w:commentRangeEnd w:id="50"/>
      <w:r w:rsidR="00CC5364">
        <w:rPr>
          <w:rStyle w:val="CommentReference"/>
        </w:rPr>
        <w:commentReference w:id="50"/>
      </w:r>
      <w:del w:id="51" w:author="Susan" w:date="2020-10-21T14:31:00Z">
        <w:r w:rsidR="00E86302" w:rsidDel="00CC5364">
          <w:rPr>
            <w:rFonts w:asciiTheme="majorBidi" w:hAnsiTheme="majorBidi" w:cstheme="majorBidi"/>
            <w:highlight w:val="green"/>
          </w:rPr>
          <w:delText>]</w:delText>
        </w:r>
      </w:del>
      <w:r w:rsidRPr="002744A2">
        <w:rPr>
          <w:rFonts w:asciiTheme="majorBidi" w:hAnsiTheme="majorBidi" w:cstheme="majorBidi"/>
          <w:highlight w:val="green"/>
        </w:rPr>
        <w:t>.</w:t>
      </w:r>
      <w:r w:rsidRPr="002744A2">
        <w:rPr>
          <w:rFonts w:asciiTheme="majorBidi" w:hAnsiTheme="majorBidi" w:cstheme="majorBidi"/>
          <w:rtl/>
        </w:rPr>
        <w:t xml:space="preserve"> </w:t>
      </w:r>
    </w:p>
    <w:p w14:paraId="13EE7177" w14:textId="77777777" w:rsidR="00095927" w:rsidRPr="002744A2" w:rsidRDefault="00095927" w:rsidP="00095927">
      <w:pPr>
        <w:rPr>
          <w:rFonts w:asciiTheme="majorBidi" w:hAnsiTheme="majorBidi" w:cstheme="majorBidi"/>
        </w:rPr>
      </w:pPr>
      <w:r w:rsidRPr="002744A2">
        <w:rPr>
          <w:rFonts w:asciiTheme="majorBidi" w:hAnsiTheme="majorBidi" w:cstheme="majorBidi"/>
          <w:noProof/>
        </w:rPr>
        <w:drawing>
          <wp:anchor distT="0" distB="0" distL="114300" distR="114300" simplePos="0" relativeHeight="251716608" behindDoc="0" locked="0" layoutInCell="1" allowOverlap="1" wp14:anchorId="2C93068C" wp14:editId="1F6F05FF">
            <wp:simplePos x="0" y="0"/>
            <wp:positionH relativeFrom="margin">
              <wp:posOffset>-561520</wp:posOffset>
            </wp:positionH>
            <wp:positionV relativeFrom="paragraph">
              <wp:posOffset>65945</wp:posOffset>
            </wp:positionV>
            <wp:extent cx="3160034" cy="1858475"/>
            <wp:effectExtent l="19050" t="0" r="2266" b="0"/>
            <wp:wrapNone/>
            <wp:docPr id="245" name="תמונה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rcRect t="10162"/>
                    <a:stretch>
                      <a:fillRect/>
                    </a:stretch>
                  </pic:blipFill>
                  <pic:spPr>
                    <a:xfrm>
                      <a:off x="0" y="0"/>
                      <a:ext cx="3164328" cy="1861000"/>
                    </a:xfrm>
                    <a:prstGeom prst="rect">
                      <a:avLst/>
                    </a:prstGeom>
                  </pic:spPr>
                </pic:pic>
              </a:graphicData>
            </a:graphic>
          </wp:anchor>
        </w:drawing>
      </w:r>
      <w:r w:rsidRPr="002744A2">
        <w:rPr>
          <w:rFonts w:asciiTheme="majorBidi" w:hAnsiTheme="majorBidi" w:cstheme="majorBidi"/>
          <w:noProof/>
        </w:rPr>
        <w:drawing>
          <wp:anchor distT="0" distB="0" distL="114300" distR="114300" simplePos="0" relativeHeight="251718656" behindDoc="0" locked="0" layoutInCell="1" allowOverlap="1" wp14:anchorId="0145D903" wp14:editId="6FA3059A">
            <wp:simplePos x="0" y="0"/>
            <wp:positionH relativeFrom="margin">
              <wp:posOffset>2855595</wp:posOffset>
            </wp:positionH>
            <wp:positionV relativeFrom="paragraph">
              <wp:posOffset>86360</wp:posOffset>
            </wp:positionV>
            <wp:extent cx="3228975" cy="1826895"/>
            <wp:effectExtent l="19050" t="0" r="9525" b="0"/>
            <wp:wrapNone/>
            <wp:docPr id="249" name="תמונה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rcRect l="1474" t="10840" b="2000"/>
                    <a:stretch>
                      <a:fillRect/>
                    </a:stretch>
                  </pic:blipFill>
                  <pic:spPr>
                    <a:xfrm>
                      <a:off x="0" y="0"/>
                      <a:ext cx="3228975" cy="1826895"/>
                    </a:xfrm>
                    <a:prstGeom prst="rect">
                      <a:avLst/>
                    </a:prstGeom>
                  </pic:spPr>
                </pic:pic>
              </a:graphicData>
            </a:graphic>
          </wp:anchor>
        </w:drawing>
      </w:r>
      <w:r w:rsidRPr="002744A2">
        <w:rPr>
          <w:rFonts w:asciiTheme="majorBidi" w:hAnsiTheme="majorBidi" w:cstheme="majorBidi"/>
          <w:noProof/>
        </w:rPr>
        <mc:AlternateContent>
          <mc:Choice Requires="wps">
            <w:drawing>
              <wp:anchor distT="0" distB="0" distL="114300" distR="114300" simplePos="0" relativeHeight="251745280" behindDoc="0" locked="0" layoutInCell="1" allowOverlap="1" wp14:anchorId="5C1AEA05" wp14:editId="0F90979D">
                <wp:simplePos x="0" y="0"/>
                <wp:positionH relativeFrom="column">
                  <wp:posOffset>2605405</wp:posOffset>
                </wp:positionH>
                <wp:positionV relativeFrom="paragraph">
                  <wp:posOffset>-97155</wp:posOffset>
                </wp:positionV>
                <wp:extent cx="231140" cy="266700"/>
                <wp:effectExtent l="0" t="0" r="1905" b="1905"/>
                <wp:wrapNone/>
                <wp:docPr id="48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508B0" w14:textId="77777777" w:rsidR="00D93BED" w:rsidRPr="00131B34"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EA05" id="Text Box 633" o:spid="_x0000_s1028" type="#_x0000_t202" style="position:absolute;left:0;text-align:left;margin-left:205.15pt;margin-top:-7.65pt;width:18.2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7xhwIAABk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" stroked="f">
                <v:textbox>
                  <w:txbxContent>
                    <w:p w14:paraId="22E508B0" w14:textId="77777777" w:rsidR="00D93BED" w:rsidRPr="00131B34" w:rsidRDefault="00D93BED" w:rsidP="00095927">
                      <w:pPr>
                        <w:rPr>
                          <w:b/>
                          <w:bCs/>
                          <w:sz w:val="24"/>
                          <w:szCs w:val="24"/>
                        </w:rPr>
                      </w:pPr>
                      <w:r>
                        <w:rPr>
                          <w:b/>
                          <w:bCs/>
                          <w:sz w:val="24"/>
                          <w:szCs w:val="24"/>
                        </w:rPr>
                        <w:t>b</w:t>
                      </w:r>
                    </w:p>
                  </w:txbxContent>
                </v:textbox>
              </v:shape>
            </w:pict>
          </mc:Fallback>
        </mc:AlternateContent>
      </w:r>
      <w:r w:rsidRPr="002744A2">
        <w:rPr>
          <w:rFonts w:asciiTheme="majorBidi" w:hAnsiTheme="majorBidi" w:cstheme="majorBidi"/>
          <w:noProof/>
        </w:rPr>
        <mc:AlternateContent>
          <mc:Choice Requires="wps">
            <w:drawing>
              <wp:anchor distT="0" distB="0" distL="114300" distR="114300" simplePos="0" relativeHeight="251744256" behindDoc="0" locked="0" layoutInCell="1" allowOverlap="1" wp14:anchorId="391514B0" wp14:editId="78C775AE">
                <wp:simplePos x="0" y="0"/>
                <wp:positionH relativeFrom="column">
                  <wp:posOffset>-911225</wp:posOffset>
                </wp:positionH>
                <wp:positionV relativeFrom="paragraph">
                  <wp:posOffset>-97155</wp:posOffset>
                </wp:positionV>
                <wp:extent cx="231140" cy="266700"/>
                <wp:effectExtent l="3175" t="0" r="3810" b="1905"/>
                <wp:wrapNone/>
                <wp:docPr id="47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B0C92" w14:textId="77777777" w:rsidR="00D93BED" w:rsidRPr="00131B34"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514B0" id="Text Box 632" o:spid="_x0000_s1029" type="#_x0000_t202" style="position:absolute;left:0;text-align:left;margin-left:-71.75pt;margin-top:-7.65pt;width:18.2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gahwIAABk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" stroked="f">
                <v:textbox>
                  <w:txbxContent>
                    <w:p w14:paraId="478B0C92" w14:textId="77777777" w:rsidR="00D93BED" w:rsidRPr="00131B34" w:rsidRDefault="00D93BED" w:rsidP="00095927">
                      <w:pPr>
                        <w:rPr>
                          <w:b/>
                          <w:bCs/>
                          <w:sz w:val="24"/>
                          <w:szCs w:val="24"/>
                        </w:rPr>
                      </w:pPr>
                      <w:r>
                        <w:rPr>
                          <w:b/>
                          <w:bCs/>
                          <w:sz w:val="24"/>
                          <w:szCs w:val="24"/>
                        </w:rPr>
                        <w:t>a</w:t>
                      </w:r>
                    </w:p>
                  </w:txbxContent>
                </v:textbox>
              </v:shape>
            </w:pict>
          </mc:Fallback>
        </mc:AlternateContent>
      </w:r>
    </w:p>
    <w:p w14:paraId="3D839C3A" w14:textId="77777777" w:rsidR="00095927" w:rsidRPr="002744A2" w:rsidRDefault="00095927" w:rsidP="00095927">
      <w:pPr>
        <w:rPr>
          <w:rFonts w:asciiTheme="majorBidi" w:hAnsiTheme="majorBidi" w:cstheme="majorBidi"/>
          <w:rtl/>
        </w:rPr>
      </w:pPr>
    </w:p>
    <w:p w14:paraId="7D0D272C" w14:textId="77777777" w:rsidR="00095927" w:rsidRPr="002744A2" w:rsidRDefault="00095927" w:rsidP="00095927">
      <w:pPr>
        <w:bidi w:val="0"/>
        <w:jc w:val="right"/>
        <w:rPr>
          <w:rFonts w:asciiTheme="majorBidi" w:hAnsiTheme="majorBidi" w:cstheme="majorBidi"/>
          <w:rtl/>
        </w:rPr>
      </w:pPr>
    </w:p>
    <w:p w14:paraId="7CA4B579" w14:textId="77777777" w:rsidR="00095927" w:rsidRPr="002744A2" w:rsidRDefault="00095927" w:rsidP="00095927">
      <w:pPr>
        <w:bidi w:val="0"/>
        <w:jc w:val="right"/>
        <w:rPr>
          <w:rFonts w:asciiTheme="majorBidi" w:hAnsiTheme="majorBidi" w:cstheme="majorBidi"/>
          <w:rtl/>
        </w:rPr>
      </w:pPr>
      <w:r w:rsidRPr="002744A2">
        <w:rPr>
          <w:rFonts w:asciiTheme="majorBidi" w:hAnsiTheme="majorBidi" w:cstheme="majorBidi"/>
          <w:rtl/>
        </w:rPr>
        <w:t xml:space="preserve"> </w:t>
      </w:r>
    </w:p>
    <w:p w14:paraId="55D2D1C6" w14:textId="77777777" w:rsidR="00095927" w:rsidRPr="002744A2" w:rsidRDefault="00095927" w:rsidP="00095927">
      <w:pPr>
        <w:bidi w:val="0"/>
        <w:jc w:val="right"/>
        <w:rPr>
          <w:rFonts w:asciiTheme="majorBidi" w:hAnsiTheme="majorBidi" w:cstheme="majorBidi"/>
          <w:rtl/>
        </w:rPr>
      </w:pPr>
    </w:p>
    <w:p w14:paraId="13C68BA6" w14:textId="77777777" w:rsidR="00095927" w:rsidRPr="002744A2" w:rsidRDefault="00095927" w:rsidP="00095927">
      <w:pPr>
        <w:bidi w:val="0"/>
        <w:jc w:val="right"/>
        <w:rPr>
          <w:rFonts w:asciiTheme="majorBidi" w:hAnsiTheme="majorBidi" w:cstheme="majorBidi"/>
          <w:rtl/>
        </w:rPr>
      </w:pPr>
    </w:p>
    <w:p w14:paraId="42E8164D" w14:textId="77777777" w:rsidR="00095927" w:rsidRPr="002744A2" w:rsidRDefault="00095927" w:rsidP="00095927">
      <w:pPr>
        <w:bidi w:val="0"/>
        <w:jc w:val="right"/>
        <w:rPr>
          <w:rFonts w:asciiTheme="majorBidi" w:hAnsiTheme="majorBidi" w:cstheme="majorBidi"/>
          <w:rtl/>
        </w:rPr>
      </w:pPr>
    </w:p>
    <w:p w14:paraId="5CAC6E40" w14:textId="77777777" w:rsidR="00095927" w:rsidRPr="002744A2" w:rsidRDefault="00095927" w:rsidP="00095927">
      <w:pPr>
        <w:bidi w:val="0"/>
        <w:jc w:val="right"/>
        <w:rPr>
          <w:rFonts w:asciiTheme="majorBidi" w:hAnsiTheme="majorBidi" w:cstheme="majorBidi"/>
          <w:sz w:val="20"/>
          <w:szCs w:val="20"/>
          <w:rtl/>
        </w:rPr>
      </w:pPr>
    </w:p>
    <w:p w14:paraId="5E0E64C4" w14:textId="77777777" w:rsidR="00095927" w:rsidRPr="002744A2" w:rsidRDefault="00095927" w:rsidP="00095927">
      <w:pPr>
        <w:keepNext/>
        <w:autoSpaceDE w:val="0"/>
        <w:autoSpaceDN w:val="0"/>
        <w:bidi w:val="0"/>
        <w:adjustRightInd w:val="0"/>
        <w:spacing w:after="0" w:line="240" w:lineRule="auto"/>
        <w:jc w:val="both"/>
        <w:rPr>
          <w:rFonts w:ascii="Times New Roman" w:hAnsi="Times New Roman" w:cs="Times New Roman"/>
          <w:bCs/>
          <w:rtl/>
        </w:rPr>
      </w:pPr>
      <w:r w:rsidRPr="002744A2">
        <w:rPr>
          <w:rFonts w:ascii="Times-Roman" w:hAnsi="Times-Roman"/>
          <w:b/>
          <w:bCs/>
          <w:color w:val="131413"/>
        </w:rPr>
        <w:t xml:space="preserve">Fig. 4: </w:t>
      </w:r>
      <w:r w:rsidRPr="002744A2">
        <w:rPr>
          <w:rFonts w:ascii="Times New Roman" w:hAnsi="Times New Roman"/>
          <w:color w:val="000000"/>
        </w:rPr>
        <w:t xml:space="preserve">Vertical force versus end shortening - FE simulations results for flexible cylinders </w:t>
      </w:r>
      <w:r w:rsidRPr="002744A2">
        <w:rPr>
          <w:color w:val="000000"/>
        </w:rPr>
        <w:object w:dxaOrig="2200" w:dyaOrig="320" w14:anchorId="30E370F9">
          <v:shape id="_x0000_i1037" type="#_x0000_t75" style="width:94.45pt;height:16.35pt" o:ole="">
            <v:imagedata r:id="rId46" o:title=""/>
          </v:shape>
          <o:OLEObject Type="Embed" ProgID="Equation.DSMT4" ShapeID="_x0000_i1037" DrawAspect="Content" ObjectID="_1664801592" r:id="rId47"/>
        </w:object>
      </w:r>
      <w:r w:rsidRPr="002744A2">
        <w:rPr>
          <w:rFonts w:ascii="Times New Roman" w:hAnsi="Times New Roman"/>
          <w:color w:val="000000"/>
        </w:rPr>
        <w:t>: (a)</w:t>
      </w:r>
      <w:r w:rsidRPr="002744A2">
        <w:rPr>
          <w:color w:val="000000"/>
        </w:rPr>
        <w:object w:dxaOrig="1160" w:dyaOrig="320" w14:anchorId="2071D7AD">
          <v:shape id="_x0000_i1038" type="#_x0000_t75" style="width:49.55pt;height:16.35pt" o:ole="">
            <v:imagedata r:id="rId48" o:title=""/>
          </v:shape>
          <o:OLEObject Type="Embed" ProgID="Equation.DSMT4" ShapeID="_x0000_i1038" DrawAspect="Content" ObjectID="_1664801593" r:id="rId49"/>
        </w:object>
      </w:r>
      <w:r w:rsidRPr="002744A2">
        <w:rPr>
          <w:rFonts w:ascii="Times New Roman" w:hAnsi="Times New Roman"/>
          <w:color w:val="000000"/>
        </w:rPr>
        <w:t xml:space="preserve">. (b) </w:t>
      </w:r>
      <w:r w:rsidRPr="002744A2">
        <w:rPr>
          <w:color w:val="000000"/>
        </w:rPr>
        <w:object w:dxaOrig="1180" w:dyaOrig="320" w14:anchorId="4A6BCBCF">
          <v:shape id="_x0000_i1039" type="#_x0000_t75" style="width:50.5pt;height:16.35pt" o:ole="">
            <v:imagedata r:id="rId50" o:title=""/>
          </v:shape>
          <o:OLEObject Type="Embed" ProgID="Equation.DSMT4" ShapeID="_x0000_i1039" DrawAspect="Content" ObjectID="_1664801594" r:id="rId51"/>
        </w:object>
      </w:r>
      <w:r w:rsidRPr="002744A2">
        <w:rPr>
          <w:rFonts w:ascii="Times New Roman" w:hAnsi="Times New Roman"/>
          <w:color w:val="000000"/>
        </w:rPr>
        <w:t>.</w:t>
      </w:r>
    </w:p>
    <w:p w14:paraId="693C9309" w14:textId="77777777" w:rsidR="00095927" w:rsidRPr="002744A2" w:rsidRDefault="00095927" w:rsidP="00095927">
      <w:pPr>
        <w:bidi w:val="0"/>
        <w:jc w:val="right"/>
        <w:rPr>
          <w:rFonts w:asciiTheme="majorBidi" w:hAnsiTheme="majorBidi" w:cstheme="majorBidi"/>
          <w:rtl/>
        </w:rPr>
      </w:pPr>
      <w:r w:rsidRPr="002744A2">
        <w:rPr>
          <w:rFonts w:asciiTheme="majorBidi" w:hAnsiTheme="majorBidi" w:cstheme="majorBidi"/>
          <w:noProof/>
          <w:rtl/>
        </w:rPr>
        <w:drawing>
          <wp:anchor distT="0" distB="0" distL="114300" distR="114300" simplePos="0" relativeHeight="251717632" behindDoc="0" locked="0" layoutInCell="1" allowOverlap="1" wp14:anchorId="16FA9AEF" wp14:editId="27168D14">
            <wp:simplePos x="0" y="0"/>
            <wp:positionH relativeFrom="page">
              <wp:posOffset>1201002</wp:posOffset>
            </wp:positionH>
            <wp:positionV relativeFrom="paragraph">
              <wp:posOffset>87432</wp:posOffset>
            </wp:positionV>
            <wp:extent cx="5140959" cy="913552"/>
            <wp:effectExtent l="19050" t="0" r="2541" b="0"/>
            <wp:wrapNone/>
            <wp:docPr id="246"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54880" cy="916026"/>
                    </a:xfrm>
                    <a:prstGeom prst="rect">
                      <a:avLst/>
                    </a:prstGeom>
                  </pic:spPr>
                </pic:pic>
              </a:graphicData>
            </a:graphic>
          </wp:anchor>
        </w:drawing>
      </w:r>
    </w:p>
    <w:p w14:paraId="53E1A652" w14:textId="77777777" w:rsidR="00095927" w:rsidRPr="002744A2" w:rsidRDefault="00095927" w:rsidP="00095927">
      <w:pPr>
        <w:bidi w:val="0"/>
        <w:jc w:val="right"/>
        <w:rPr>
          <w:rFonts w:asciiTheme="majorBidi" w:hAnsiTheme="majorBidi" w:cstheme="majorBidi"/>
          <w:rtl/>
        </w:rPr>
      </w:pPr>
    </w:p>
    <w:p w14:paraId="12B680C4" w14:textId="77777777" w:rsidR="00095927" w:rsidRPr="002744A2" w:rsidRDefault="00095927" w:rsidP="00095927">
      <w:pPr>
        <w:bidi w:val="0"/>
        <w:jc w:val="right"/>
        <w:rPr>
          <w:rFonts w:asciiTheme="majorBidi" w:hAnsiTheme="majorBidi" w:cstheme="majorBidi"/>
          <w:rtl/>
        </w:rPr>
      </w:pPr>
    </w:p>
    <w:p w14:paraId="7E76A508" w14:textId="77777777" w:rsidR="00095927" w:rsidRPr="002744A2" w:rsidRDefault="00095927" w:rsidP="00095927">
      <w:pPr>
        <w:bidi w:val="0"/>
        <w:jc w:val="right"/>
        <w:rPr>
          <w:rFonts w:asciiTheme="majorBidi" w:hAnsiTheme="majorBidi" w:cstheme="majorBidi"/>
        </w:rPr>
      </w:pPr>
    </w:p>
    <w:p w14:paraId="28A62F33" w14:textId="77777777" w:rsidR="00095927" w:rsidRPr="002744A2" w:rsidRDefault="00095927" w:rsidP="00095927">
      <w:pPr>
        <w:keepNext/>
        <w:autoSpaceDE w:val="0"/>
        <w:autoSpaceDN w:val="0"/>
        <w:bidi w:val="0"/>
        <w:adjustRightInd w:val="0"/>
        <w:spacing w:after="0" w:line="240" w:lineRule="auto"/>
        <w:jc w:val="both"/>
        <w:rPr>
          <w:rFonts w:ascii="Times-Roman" w:hAnsi="Times-Roman" w:cs="Times-Roman"/>
          <w:color w:val="131413"/>
          <w:sz w:val="8"/>
          <w:szCs w:val="8"/>
          <w:highlight w:val="yellow"/>
        </w:rPr>
      </w:pPr>
    </w:p>
    <w:p w14:paraId="0A6D84C8" w14:textId="77777777" w:rsidR="00095927" w:rsidRPr="002744A2" w:rsidRDefault="00095927" w:rsidP="00095927">
      <w:pPr>
        <w:pStyle w:val="Caption"/>
        <w:bidi w:val="0"/>
        <w:jc w:val="both"/>
        <w:rPr>
          <w:rFonts w:ascii="Times New Roman" w:hAnsi="Times New Roman" w:cs="Times New Roman"/>
          <w:b w:val="0"/>
          <w:color w:val="auto"/>
          <w:sz w:val="22"/>
          <w:szCs w:val="22"/>
        </w:rPr>
      </w:pPr>
      <w:r w:rsidRPr="002744A2">
        <w:rPr>
          <w:rFonts w:ascii="Times-Roman" w:hAnsi="Times-Roman"/>
          <w:color w:val="131413"/>
          <w:sz w:val="22"/>
          <w:szCs w:val="22"/>
        </w:rPr>
        <w:t xml:space="preserve">Fig. 5: </w:t>
      </w:r>
      <w:r w:rsidRPr="002744A2">
        <w:rPr>
          <w:rFonts w:ascii="Times New Roman" w:hAnsi="Times New Roman"/>
          <w:b w:val="0"/>
          <w:bCs w:val="0"/>
          <w:color w:val="auto"/>
          <w:sz w:val="22"/>
          <w:szCs w:val="22"/>
        </w:rPr>
        <w:t>Results of FE simulations showing the deformation of the fiber and contact with the flexible cylinder wall, for:</w:t>
      </w:r>
      <w:r w:rsidRPr="002744A2">
        <w:rPr>
          <w:color w:val="131413"/>
          <w:sz w:val="22"/>
          <w:szCs w:val="22"/>
        </w:rPr>
        <w:object w:dxaOrig="3400" w:dyaOrig="320" w14:anchorId="24769460">
          <v:shape id="_x0000_i1040" type="#_x0000_t75" style="width:133.25pt;height:16.35pt" o:ole="">
            <v:imagedata r:id="rId53" o:title=""/>
          </v:shape>
          <o:OLEObject Type="Embed" ProgID="Equation.DSMT4" ShapeID="_x0000_i1040" DrawAspect="Content" ObjectID="_1664801595" r:id="rId54"/>
        </w:object>
      </w:r>
      <w:r w:rsidRPr="002744A2">
        <w:rPr>
          <w:rFonts w:ascii="Times-Roman" w:hAnsi="Times-Roman"/>
          <w:color w:val="131413"/>
          <w:sz w:val="22"/>
          <w:szCs w:val="22"/>
        </w:rPr>
        <w:t>,</w:t>
      </w:r>
      <w:r w:rsidRPr="002744A2">
        <w:rPr>
          <w:color w:val="131413"/>
          <w:sz w:val="22"/>
          <w:szCs w:val="22"/>
        </w:rPr>
        <w:object w:dxaOrig="1060" w:dyaOrig="320" w14:anchorId="7426E7FC">
          <v:shape id="_x0000_i1041" type="#_x0000_t75" style="width:52.35pt;height:16.35pt" o:ole="">
            <v:imagedata r:id="rId55" o:title=""/>
          </v:shape>
          <o:OLEObject Type="Embed" ProgID="Equation.DSMT4" ShapeID="_x0000_i1041" DrawAspect="Content" ObjectID="_1664801596" r:id="rId56"/>
        </w:object>
      </w:r>
      <w:r w:rsidRPr="002744A2">
        <w:rPr>
          <w:rFonts w:ascii="Times New Roman" w:hAnsi="Times New Roman"/>
          <w:b w:val="0"/>
          <w:bCs w:val="0"/>
          <w:color w:val="auto"/>
          <w:sz w:val="22"/>
          <w:szCs w:val="22"/>
        </w:rPr>
        <w:t>. top view (all images are at identical scale)</w:t>
      </w:r>
      <w:r w:rsidRPr="002744A2">
        <w:rPr>
          <w:rFonts w:ascii="Times New Roman" w:hAnsi="Times New Roman"/>
          <w:b w:val="0"/>
          <w:bCs w:val="0"/>
          <w:color w:val="auto"/>
          <w:sz w:val="22"/>
          <w:szCs w:val="22"/>
          <w:rtl/>
        </w:rPr>
        <w:t>.</w:t>
      </w:r>
    </w:p>
    <w:p w14:paraId="268BAA8D" w14:textId="77777777" w:rsidR="00095927" w:rsidRPr="002744A2" w:rsidRDefault="00095927" w:rsidP="00095927">
      <w:pPr>
        <w:bidi w:val="0"/>
        <w:rPr>
          <w:rFonts w:asciiTheme="majorBidi" w:hAnsiTheme="majorBidi" w:cstheme="majorBidi"/>
          <w:b/>
          <w:bCs/>
        </w:rPr>
      </w:pPr>
      <w:r w:rsidRPr="002744A2">
        <w:rPr>
          <w:rFonts w:asciiTheme="majorBidi" w:hAnsiTheme="majorBidi" w:cstheme="majorBidi"/>
          <w:b/>
          <w:bCs/>
        </w:rPr>
        <w:t>2.3.2.  ABAQUS Simulations Rigid Wall Cylinder</w:t>
      </w:r>
    </w:p>
    <w:p w14:paraId="571A980C" w14:textId="16DF4DFB" w:rsidR="00095927" w:rsidRPr="002744A2" w:rsidRDefault="00095927" w:rsidP="00600441">
      <w:pPr>
        <w:bidi w:val="0"/>
        <w:rPr>
          <w:rFonts w:asciiTheme="majorBidi" w:hAnsiTheme="majorBidi" w:cstheme="majorBidi"/>
        </w:rPr>
      </w:pPr>
      <w:r w:rsidRPr="002744A2">
        <w:rPr>
          <w:rFonts w:asciiTheme="majorBidi" w:hAnsiTheme="majorBidi" w:cstheme="majorBidi"/>
          <w:highlight w:val="green"/>
        </w:rPr>
        <w:t xml:space="preserve">In order to carry out a comparison of </w:t>
      </w:r>
      <w:ins w:id="52" w:author="Susan" w:date="2020-10-21T14:35:00Z">
        <w:r w:rsidR="00CC5364">
          <w:rPr>
            <w:rFonts w:asciiTheme="majorBidi" w:hAnsiTheme="majorBidi" w:cstheme="majorBidi"/>
            <w:highlight w:val="green"/>
          </w:rPr>
          <w:t xml:space="preserve">the </w:t>
        </w:r>
      </w:ins>
      <w:r w:rsidRPr="002744A2">
        <w:rPr>
          <w:rFonts w:asciiTheme="majorBidi" w:hAnsiTheme="majorBidi" w:cstheme="majorBidi"/>
          <w:highlight w:val="green"/>
        </w:rPr>
        <w:t xml:space="preserve">behavior </w:t>
      </w:r>
      <w:ins w:id="53" w:author="Susan" w:date="2020-10-21T14:35:00Z">
        <w:r w:rsidR="00CC5364">
          <w:rPr>
            <w:rFonts w:asciiTheme="majorBidi" w:hAnsiTheme="majorBidi" w:cstheme="majorBidi"/>
            <w:highlight w:val="green"/>
          </w:rPr>
          <w:t>of</w:t>
        </w:r>
      </w:ins>
      <w:del w:id="54" w:author="Susan" w:date="2020-10-21T14:35:00Z">
        <w:r w:rsidRPr="002744A2" w:rsidDel="00CC5364">
          <w:rPr>
            <w:rFonts w:asciiTheme="majorBidi" w:hAnsiTheme="majorBidi" w:cstheme="majorBidi"/>
            <w:highlight w:val="green"/>
          </w:rPr>
          <w:delText>for</w:delText>
        </w:r>
      </w:del>
      <w:r w:rsidRPr="002744A2">
        <w:rPr>
          <w:rFonts w:asciiTheme="majorBidi" w:hAnsiTheme="majorBidi" w:cstheme="majorBidi"/>
          <w:highlight w:val="green"/>
        </w:rPr>
        <w:t xml:space="preserve"> a fiber and </w:t>
      </w:r>
      <w:ins w:id="55" w:author="Susan" w:date="2020-10-21T14:35:00Z">
        <w:r w:rsidR="00CC5364">
          <w:rPr>
            <w:rFonts w:asciiTheme="majorBidi" w:hAnsiTheme="majorBidi" w:cstheme="majorBidi"/>
            <w:highlight w:val="green"/>
          </w:rPr>
          <w:t xml:space="preserve">a </w:t>
        </w:r>
      </w:ins>
      <w:r w:rsidRPr="002744A2">
        <w:rPr>
          <w:rFonts w:asciiTheme="majorBidi" w:hAnsiTheme="majorBidi" w:cstheme="majorBidi"/>
          <w:highlight w:val="green"/>
        </w:rPr>
        <w:t>flexible cylinder, a simulation was performed on a stiff cylinder with a diameter of 42</w:t>
      </w:r>
      <w:r w:rsidR="00953DEB">
        <w:rPr>
          <w:rFonts w:asciiTheme="majorBidi" w:hAnsiTheme="majorBidi" w:cstheme="majorBidi"/>
          <w:highlight w:val="green"/>
        </w:rPr>
        <w:t> mm</w:t>
      </w:r>
      <w:r w:rsidRPr="002744A2">
        <w:rPr>
          <w:rFonts w:asciiTheme="majorBidi" w:hAnsiTheme="majorBidi" w:cstheme="majorBidi"/>
          <w:highlight w:val="green"/>
        </w:rPr>
        <w:t xml:space="preserve"> </w:t>
      </w:r>
      <w:ins w:id="56" w:author="Susan" w:date="2020-10-21T14:32:00Z">
        <w:r w:rsidR="00CC5364">
          <w:rPr>
            <w:rFonts w:asciiTheme="majorBidi" w:hAnsiTheme="majorBidi" w:cstheme="majorBidi"/>
            <w:highlight w:val="green"/>
          </w:rPr>
          <w:t xml:space="preserve">together </w:t>
        </w:r>
      </w:ins>
      <w:r w:rsidRPr="002744A2">
        <w:rPr>
          <w:rFonts w:asciiTheme="majorBidi" w:hAnsiTheme="majorBidi" w:cstheme="majorBidi"/>
          <w:highlight w:val="green"/>
        </w:rPr>
        <w:t>with a fiber with a diameter of 1.8</w:t>
      </w:r>
      <w:r w:rsidR="00953DEB">
        <w:rPr>
          <w:rFonts w:asciiTheme="majorBidi" w:hAnsiTheme="majorBidi" w:cstheme="majorBidi"/>
          <w:highlight w:val="green"/>
        </w:rPr>
        <w:t> mm</w:t>
      </w:r>
      <w:r w:rsidRPr="002744A2">
        <w:rPr>
          <w:rFonts w:asciiTheme="majorBidi" w:hAnsiTheme="majorBidi" w:cstheme="majorBidi"/>
          <w:highlight w:val="green"/>
        </w:rPr>
        <w:t xml:space="preserve">. Figure 6 describes the </w:t>
      </w:r>
      <w:ins w:id="57" w:author="Susan" w:date="2020-10-21T14:33:00Z">
        <w:r w:rsidR="00CC5364">
          <w:rPr>
            <w:rFonts w:asciiTheme="majorBidi" w:hAnsiTheme="majorBidi" w:cstheme="majorBidi"/>
            <w:highlight w:val="green"/>
          </w:rPr>
          <w:t>force that develops at the end of the fiber</w:t>
        </w:r>
        <w:r w:rsidR="00CC5364" w:rsidRPr="002744A2">
          <w:rPr>
            <w:rFonts w:asciiTheme="majorBidi" w:hAnsiTheme="majorBidi" w:cstheme="majorBidi"/>
            <w:highlight w:val="green"/>
          </w:rPr>
          <w:t xml:space="preserve"> </w:t>
        </w:r>
        <w:r w:rsidR="00CC5364">
          <w:rPr>
            <w:rFonts w:asciiTheme="majorBidi" w:hAnsiTheme="majorBidi" w:cstheme="majorBidi"/>
            <w:highlight w:val="green"/>
          </w:rPr>
          <w:t>on which pressure is applied</w:t>
        </w:r>
        <w:r w:rsidR="00CC5364" w:rsidRPr="002744A2">
          <w:rPr>
            <w:rFonts w:asciiTheme="majorBidi" w:hAnsiTheme="majorBidi" w:cstheme="majorBidi"/>
            <w:highlight w:val="green"/>
          </w:rPr>
          <w:t xml:space="preserve"> as a function of its shortening. </w:t>
        </w:r>
      </w:ins>
      <w:del w:id="58" w:author="Susan" w:date="2020-10-21T14:33:00Z">
        <w:r w:rsidRPr="002744A2" w:rsidDel="00CC5364">
          <w:rPr>
            <w:rFonts w:asciiTheme="majorBidi" w:hAnsiTheme="majorBidi" w:cstheme="majorBidi"/>
            <w:highlight w:val="green"/>
          </w:rPr>
          <w:delText xml:space="preserve">developing force, as compression is operating on the end of the fiber, as a function of its shortening. </w:delText>
        </w:r>
      </w:del>
      <w:r w:rsidRPr="002744A2">
        <w:rPr>
          <w:rFonts w:asciiTheme="majorBidi" w:hAnsiTheme="majorBidi" w:cstheme="majorBidi"/>
          <w:highlight w:val="green"/>
        </w:rPr>
        <w:t xml:space="preserve">The letters (a)-(h) refer to developing deformation stages of the fiber. The letters (a)-(h) refer to developing deformation stages in the cylinder and the fiber as can be seen in Figure </w:t>
      </w:r>
      <w:commentRangeStart w:id="59"/>
      <w:r w:rsidRPr="002744A2">
        <w:rPr>
          <w:rFonts w:asciiTheme="majorBidi" w:hAnsiTheme="majorBidi" w:cstheme="majorBidi"/>
          <w:highlight w:val="green"/>
        </w:rPr>
        <w:t>7</w:t>
      </w:r>
      <w:commentRangeEnd w:id="59"/>
      <w:r w:rsidR="00CC5364">
        <w:rPr>
          <w:rStyle w:val="CommentReference"/>
        </w:rPr>
        <w:commentReference w:id="59"/>
      </w:r>
      <w:r w:rsidRPr="002744A2">
        <w:rPr>
          <w:rFonts w:asciiTheme="majorBidi" w:hAnsiTheme="majorBidi" w:cstheme="majorBidi"/>
          <w:highlight w:val="green"/>
        </w:rPr>
        <w:t>. The maximum force on the flexible cylinder wall, as obtained in the simulation, is 8.7</w:t>
      </w:r>
      <w:r w:rsidR="00953DEB">
        <w:rPr>
          <w:rFonts w:asciiTheme="majorBidi" w:hAnsiTheme="majorBidi" w:cstheme="majorBidi"/>
          <w:highlight w:val="green"/>
        </w:rPr>
        <w:t> </w:t>
      </w:r>
      <w:r w:rsidRPr="002744A2">
        <w:rPr>
          <w:rFonts w:asciiTheme="majorBidi" w:hAnsiTheme="majorBidi" w:cstheme="majorBidi"/>
          <w:highlight w:val="green"/>
        </w:rPr>
        <w:t>N, which is greater than for the flexible cylinder.</w:t>
      </w:r>
    </w:p>
    <w:p w14:paraId="3247E05F" w14:textId="77777777" w:rsidR="00095927" w:rsidRPr="002744A2" w:rsidRDefault="00095927" w:rsidP="00095927">
      <w:pPr>
        <w:rPr>
          <w:rFonts w:asciiTheme="majorBidi" w:hAnsiTheme="majorBidi" w:cstheme="majorBidi"/>
        </w:rPr>
      </w:pPr>
      <w:r w:rsidRPr="002744A2">
        <w:rPr>
          <w:rFonts w:asciiTheme="majorBidi" w:hAnsiTheme="majorBidi" w:cstheme="majorBidi"/>
          <w:noProof/>
        </w:rPr>
        <w:drawing>
          <wp:anchor distT="0" distB="0" distL="114300" distR="114300" simplePos="0" relativeHeight="251720704" behindDoc="0" locked="0" layoutInCell="1" allowOverlap="1" wp14:anchorId="272F1255" wp14:editId="53DF0717">
            <wp:simplePos x="0" y="0"/>
            <wp:positionH relativeFrom="margin">
              <wp:posOffset>-71755</wp:posOffset>
            </wp:positionH>
            <wp:positionV relativeFrom="paragraph">
              <wp:posOffset>83820</wp:posOffset>
            </wp:positionV>
            <wp:extent cx="5220970" cy="2747645"/>
            <wp:effectExtent l="19050" t="0" r="0" b="0"/>
            <wp:wrapNone/>
            <wp:docPr id="451" name="תמונה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rcRect t="12058"/>
                    <a:stretch>
                      <a:fillRect/>
                    </a:stretch>
                  </pic:blipFill>
                  <pic:spPr>
                    <a:xfrm>
                      <a:off x="0" y="0"/>
                      <a:ext cx="5220970" cy="2747645"/>
                    </a:xfrm>
                    <a:prstGeom prst="rect">
                      <a:avLst/>
                    </a:prstGeom>
                  </pic:spPr>
                </pic:pic>
              </a:graphicData>
            </a:graphic>
          </wp:anchor>
        </w:drawing>
      </w:r>
    </w:p>
    <w:p w14:paraId="0A777874" w14:textId="77777777" w:rsidR="00095927" w:rsidRPr="002744A2" w:rsidRDefault="00095927" w:rsidP="00095927">
      <w:pPr>
        <w:rPr>
          <w:rFonts w:asciiTheme="majorBidi" w:hAnsiTheme="majorBidi" w:cstheme="majorBidi"/>
        </w:rPr>
      </w:pPr>
    </w:p>
    <w:p w14:paraId="2454A8BF" w14:textId="77777777" w:rsidR="00095927" w:rsidRPr="002744A2" w:rsidRDefault="00095927" w:rsidP="00095927">
      <w:pPr>
        <w:rPr>
          <w:rFonts w:asciiTheme="majorBidi" w:hAnsiTheme="majorBidi" w:cstheme="majorBidi"/>
        </w:rPr>
      </w:pPr>
    </w:p>
    <w:p w14:paraId="5EDA807A" w14:textId="77777777" w:rsidR="00095927" w:rsidRPr="002744A2" w:rsidRDefault="00095927" w:rsidP="00095927">
      <w:pPr>
        <w:rPr>
          <w:rFonts w:asciiTheme="majorBidi" w:hAnsiTheme="majorBidi" w:cstheme="majorBidi"/>
          <w:b/>
          <w:bCs/>
        </w:rPr>
      </w:pPr>
    </w:p>
    <w:p w14:paraId="7F7FA108" w14:textId="77777777" w:rsidR="00095927" w:rsidRPr="002744A2" w:rsidRDefault="00095927" w:rsidP="00095927">
      <w:pPr>
        <w:rPr>
          <w:rFonts w:asciiTheme="majorBidi" w:hAnsiTheme="majorBidi" w:cstheme="majorBidi"/>
          <w:b/>
          <w:bCs/>
        </w:rPr>
      </w:pPr>
    </w:p>
    <w:p w14:paraId="5E51B281" w14:textId="77777777" w:rsidR="00095927" w:rsidRPr="002744A2" w:rsidRDefault="00095927" w:rsidP="00095927">
      <w:pPr>
        <w:tabs>
          <w:tab w:val="left" w:pos="3445"/>
        </w:tabs>
        <w:rPr>
          <w:rFonts w:asciiTheme="majorBidi" w:hAnsiTheme="majorBidi" w:cstheme="majorBidi"/>
          <w:b/>
          <w:bCs/>
        </w:rPr>
      </w:pPr>
      <w:r w:rsidRPr="002744A2">
        <w:rPr>
          <w:rFonts w:asciiTheme="majorBidi" w:hAnsiTheme="majorBidi" w:cstheme="majorBidi"/>
          <w:b/>
          <w:bCs/>
          <w:rtl/>
        </w:rPr>
        <w:tab/>
      </w:r>
    </w:p>
    <w:p w14:paraId="7F39EFC7" w14:textId="77777777" w:rsidR="00095927" w:rsidRPr="002744A2" w:rsidRDefault="00095927" w:rsidP="00095927">
      <w:pPr>
        <w:rPr>
          <w:rFonts w:asciiTheme="majorBidi" w:hAnsiTheme="majorBidi" w:cstheme="majorBidi"/>
          <w:b/>
          <w:bCs/>
        </w:rPr>
      </w:pPr>
    </w:p>
    <w:p w14:paraId="6CB09B3A" w14:textId="77777777" w:rsidR="00095927" w:rsidRPr="002744A2" w:rsidRDefault="00095927" w:rsidP="00095927">
      <w:pPr>
        <w:rPr>
          <w:rFonts w:asciiTheme="majorBidi" w:hAnsiTheme="majorBidi" w:cstheme="majorBidi"/>
          <w:b/>
          <w:bCs/>
        </w:rPr>
      </w:pPr>
    </w:p>
    <w:p w14:paraId="4E3FFCAD" w14:textId="77777777" w:rsidR="00095927" w:rsidRPr="002744A2" w:rsidRDefault="00095927" w:rsidP="00095927">
      <w:pPr>
        <w:rPr>
          <w:rFonts w:asciiTheme="majorBidi" w:hAnsiTheme="majorBidi" w:cstheme="majorBidi"/>
          <w:b/>
          <w:bCs/>
        </w:rPr>
      </w:pPr>
    </w:p>
    <w:p w14:paraId="07CD5563" w14:textId="77777777" w:rsidR="00095927" w:rsidRPr="002744A2" w:rsidRDefault="00095927" w:rsidP="00095927">
      <w:pPr>
        <w:rPr>
          <w:rFonts w:asciiTheme="majorBidi" w:hAnsiTheme="majorBidi" w:cstheme="majorBidi"/>
          <w:b/>
          <w:bCs/>
          <w:rtl/>
        </w:rPr>
      </w:pPr>
    </w:p>
    <w:p w14:paraId="6B5176F4" w14:textId="77777777" w:rsidR="00095927" w:rsidRPr="002744A2" w:rsidRDefault="00095927" w:rsidP="00095927">
      <w:pPr>
        <w:rPr>
          <w:rFonts w:asciiTheme="majorBidi" w:hAnsiTheme="majorBidi" w:cstheme="majorBidi"/>
          <w:b/>
          <w:bCs/>
          <w:rtl/>
        </w:rPr>
      </w:pPr>
    </w:p>
    <w:p w14:paraId="2F4D4D20" w14:textId="77777777" w:rsidR="00095927" w:rsidRPr="002744A2" w:rsidRDefault="00095927" w:rsidP="00095927">
      <w:pPr>
        <w:keepNext/>
        <w:autoSpaceDE w:val="0"/>
        <w:autoSpaceDN w:val="0"/>
        <w:bidi w:val="0"/>
        <w:adjustRightInd w:val="0"/>
        <w:spacing w:after="0" w:line="240" w:lineRule="auto"/>
        <w:jc w:val="both"/>
        <w:rPr>
          <w:rFonts w:ascii="Times New Roman" w:hAnsi="Times New Roman" w:cs="Times New Roman"/>
          <w:bCs/>
          <w:color w:val="000000"/>
        </w:rPr>
      </w:pPr>
      <w:r w:rsidRPr="002744A2">
        <w:rPr>
          <w:rFonts w:ascii="Times-Roman" w:hAnsi="Times-Roman"/>
          <w:b/>
          <w:bCs/>
          <w:color w:val="131413"/>
        </w:rPr>
        <w:t xml:space="preserve">Fig. 6: </w:t>
      </w:r>
      <w:r w:rsidRPr="002744A2">
        <w:rPr>
          <w:rFonts w:ascii="Times New Roman" w:hAnsi="Times New Roman"/>
          <w:color w:val="000000"/>
        </w:rPr>
        <w:t xml:space="preserve">Vertical force versus end shortening - FE simulations results for rigid cylinder: </w:t>
      </w:r>
    </w:p>
    <w:p w14:paraId="4394A06A" w14:textId="77777777" w:rsidR="00095927" w:rsidRPr="002744A2" w:rsidRDefault="00095927" w:rsidP="00095927">
      <w:pPr>
        <w:keepNext/>
        <w:autoSpaceDE w:val="0"/>
        <w:autoSpaceDN w:val="0"/>
        <w:bidi w:val="0"/>
        <w:adjustRightInd w:val="0"/>
        <w:spacing w:after="0" w:line="240" w:lineRule="auto"/>
        <w:jc w:val="both"/>
        <w:rPr>
          <w:rFonts w:asciiTheme="majorBidi" w:eastAsiaTheme="majorEastAsia" w:hAnsiTheme="majorBidi" w:cstheme="majorBidi"/>
          <w:color w:val="000000"/>
          <w:rtl/>
        </w:rPr>
      </w:pPr>
      <w:r w:rsidRPr="002744A2">
        <w:rPr>
          <w:rFonts w:asciiTheme="majorBidi" w:eastAsiaTheme="majorEastAsia" w:hAnsiTheme="majorBidi" w:cstheme="majorBidi"/>
          <w:color w:val="000000"/>
        </w:rPr>
        <w:object w:dxaOrig="3400" w:dyaOrig="320" w14:anchorId="139EA8D5">
          <v:shape id="_x0000_i1042" type="#_x0000_t75" style="width:145.4pt;height:16.35pt" o:ole="">
            <v:imagedata r:id="rId58" o:title=""/>
          </v:shape>
          <o:OLEObject Type="Embed" ProgID="Equation.DSMT4" ShapeID="_x0000_i1042" DrawAspect="Content" ObjectID="_1664801597" r:id="rId59"/>
        </w:object>
      </w:r>
      <w:r w:rsidRPr="002744A2">
        <w:rPr>
          <w:rFonts w:asciiTheme="majorBidi" w:eastAsiaTheme="majorEastAsia" w:hAnsiTheme="majorBidi" w:cstheme="majorBidi"/>
          <w:color w:val="000000"/>
        </w:rPr>
        <w:t xml:space="preserve">. </w:t>
      </w:r>
    </w:p>
    <w:p w14:paraId="37DAC98A" w14:textId="77777777" w:rsidR="00095927" w:rsidRPr="002744A2" w:rsidRDefault="00095927" w:rsidP="00095927">
      <w:pPr>
        <w:rPr>
          <w:rFonts w:asciiTheme="majorBidi" w:hAnsiTheme="majorBidi" w:cstheme="majorBidi"/>
          <w:b/>
          <w:bCs/>
          <w:noProof/>
          <w:rtl/>
        </w:rPr>
      </w:pPr>
    </w:p>
    <w:p w14:paraId="5F729477" w14:textId="77777777" w:rsidR="00095927" w:rsidRPr="002744A2" w:rsidRDefault="00095927" w:rsidP="00095927">
      <w:pPr>
        <w:rPr>
          <w:rFonts w:asciiTheme="majorBidi" w:hAnsiTheme="majorBidi" w:cstheme="majorBidi"/>
          <w:b/>
          <w:bCs/>
        </w:rPr>
      </w:pPr>
    </w:p>
    <w:p w14:paraId="49B67132" w14:textId="77777777" w:rsidR="00095927" w:rsidRPr="002744A2" w:rsidRDefault="00095927" w:rsidP="00095927">
      <w:pPr>
        <w:rPr>
          <w:rFonts w:asciiTheme="majorBidi" w:hAnsiTheme="majorBidi" w:cstheme="majorBidi"/>
          <w:b/>
          <w:bCs/>
          <w:rtl/>
        </w:rPr>
      </w:pPr>
      <w:r w:rsidRPr="002744A2">
        <w:rPr>
          <w:rFonts w:asciiTheme="majorBidi" w:hAnsiTheme="majorBidi" w:cstheme="majorBidi"/>
          <w:b/>
          <w:bCs/>
          <w:noProof/>
          <w:rtl/>
        </w:rPr>
        <w:drawing>
          <wp:anchor distT="0" distB="0" distL="114300" distR="114300" simplePos="0" relativeHeight="251719680" behindDoc="0" locked="0" layoutInCell="1" allowOverlap="1" wp14:anchorId="2E1FF0BF" wp14:editId="1A639EBD">
            <wp:simplePos x="0" y="0"/>
            <wp:positionH relativeFrom="column">
              <wp:posOffset>43815</wp:posOffset>
            </wp:positionH>
            <wp:positionV relativeFrom="paragraph">
              <wp:posOffset>177165</wp:posOffset>
            </wp:positionV>
            <wp:extent cx="5316220" cy="969645"/>
            <wp:effectExtent l="19050" t="0" r="0" b="0"/>
            <wp:wrapNone/>
            <wp:docPr id="449" name="תמונה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16220" cy="969645"/>
                    </a:xfrm>
                    <a:prstGeom prst="rect">
                      <a:avLst/>
                    </a:prstGeom>
                  </pic:spPr>
                </pic:pic>
              </a:graphicData>
            </a:graphic>
          </wp:anchor>
        </w:drawing>
      </w:r>
    </w:p>
    <w:p w14:paraId="77216E71" w14:textId="77777777" w:rsidR="00095927" w:rsidRPr="002744A2" w:rsidRDefault="00095927" w:rsidP="00095927">
      <w:pPr>
        <w:rPr>
          <w:rFonts w:asciiTheme="majorBidi" w:hAnsiTheme="majorBidi" w:cstheme="majorBidi"/>
          <w:b/>
          <w:bCs/>
          <w:rtl/>
        </w:rPr>
      </w:pPr>
    </w:p>
    <w:p w14:paraId="5896D8BD" w14:textId="77777777" w:rsidR="00095927" w:rsidRPr="002744A2" w:rsidRDefault="00095927" w:rsidP="00095927">
      <w:pPr>
        <w:rPr>
          <w:rFonts w:asciiTheme="majorBidi" w:hAnsiTheme="majorBidi" w:cstheme="majorBidi"/>
          <w:b/>
          <w:bCs/>
          <w:rtl/>
        </w:rPr>
      </w:pPr>
    </w:p>
    <w:p w14:paraId="2E05B5E2" w14:textId="77777777" w:rsidR="00095927" w:rsidRPr="002744A2" w:rsidRDefault="00095927" w:rsidP="00095927">
      <w:pPr>
        <w:rPr>
          <w:rFonts w:asciiTheme="majorBidi" w:hAnsiTheme="majorBidi" w:cstheme="majorBidi"/>
          <w:b/>
          <w:bCs/>
          <w:rtl/>
        </w:rPr>
      </w:pPr>
    </w:p>
    <w:p w14:paraId="2C1F762B" w14:textId="77777777" w:rsidR="00095927" w:rsidRPr="002744A2" w:rsidRDefault="00095927" w:rsidP="00095927">
      <w:pPr>
        <w:rPr>
          <w:rFonts w:asciiTheme="majorBidi" w:hAnsiTheme="majorBidi" w:cstheme="majorBidi"/>
          <w:b/>
          <w:bCs/>
        </w:rPr>
      </w:pPr>
    </w:p>
    <w:p w14:paraId="4E052C02" w14:textId="77777777" w:rsidR="00095927" w:rsidRPr="002744A2" w:rsidRDefault="00095927" w:rsidP="00095927">
      <w:pPr>
        <w:pStyle w:val="Caption"/>
        <w:bidi w:val="0"/>
        <w:jc w:val="both"/>
        <w:rPr>
          <w:rFonts w:ascii="Times New Roman" w:hAnsi="Times New Roman" w:cs="Times New Roman"/>
          <w:b w:val="0"/>
          <w:color w:val="auto"/>
          <w:sz w:val="22"/>
          <w:szCs w:val="22"/>
        </w:rPr>
      </w:pPr>
      <w:r w:rsidRPr="002744A2">
        <w:rPr>
          <w:rFonts w:ascii="Times-Roman" w:hAnsi="Times-Roman"/>
          <w:color w:val="131413"/>
          <w:sz w:val="22"/>
          <w:szCs w:val="22"/>
        </w:rPr>
        <w:t xml:space="preserve">Fig. 7: </w:t>
      </w:r>
      <w:r w:rsidRPr="002744A2">
        <w:rPr>
          <w:rFonts w:ascii="Times New Roman" w:hAnsi="Times New Roman"/>
          <w:b w:val="0"/>
          <w:bCs w:val="0"/>
          <w:color w:val="auto"/>
          <w:sz w:val="22"/>
          <w:szCs w:val="22"/>
        </w:rPr>
        <w:t>Results of FE simulations showing the deformation of the fiber and contact with the rigid cylinder wall, for:</w:t>
      </w:r>
      <w:r w:rsidRPr="002744A2">
        <w:rPr>
          <w:color w:val="131413"/>
          <w:sz w:val="22"/>
          <w:szCs w:val="22"/>
        </w:rPr>
        <w:object w:dxaOrig="3400" w:dyaOrig="320" w14:anchorId="48BFB7A3">
          <v:shape id="_x0000_i1043" type="#_x0000_t75" style="width:133.25pt;height:16.35pt" o:ole="">
            <v:imagedata r:id="rId53" o:title=""/>
          </v:shape>
          <o:OLEObject Type="Embed" ProgID="Equation.DSMT4" ShapeID="_x0000_i1043" DrawAspect="Content" ObjectID="_1664801598" r:id="rId61"/>
        </w:object>
      </w:r>
      <w:r w:rsidRPr="002744A2">
        <w:rPr>
          <w:rFonts w:ascii="Times-Roman" w:hAnsi="Times-Roman"/>
          <w:color w:val="131413"/>
          <w:sz w:val="22"/>
          <w:szCs w:val="22"/>
        </w:rPr>
        <w:t>,</w:t>
      </w:r>
      <w:r w:rsidRPr="002744A2">
        <w:rPr>
          <w:color w:val="131413"/>
          <w:sz w:val="22"/>
          <w:szCs w:val="22"/>
        </w:rPr>
        <w:object w:dxaOrig="1060" w:dyaOrig="320" w14:anchorId="7DF4D442">
          <v:shape id="_x0000_i1044" type="#_x0000_t75" style="width:52.35pt;height:16.35pt" o:ole="">
            <v:imagedata r:id="rId55" o:title=""/>
          </v:shape>
          <o:OLEObject Type="Embed" ProgID="Equation.DSMT4" ShapeID="_x0000_i1044" DrawAspect="Content" ObjectID="_1664801599" r:id="rId62"/>
        </w:object>
      </w:r>
      <w:r w:rsidRPr="002744A2">
        <w:rPr>
          <w:rFonts w:ascii="Times New Roman" w:hAnsi="Times New Roman"/>
          <w:b w:val="0"/>
          <w:bCs w:val="0"/>
          <w:color w:val="auto"/>
          <w:sz w:val="22"/>
          <w:szCs w:val="22"/>
        </w:rPr>
        <w:t>. top view (all images are at identical scale)</w:t>
      </w:r>
    </w:p>
    <w:p w14:paraId="37762125" w14:textId="77777777" w:rsidR="00095927" w:rsidRPr="002744A2" w:rsidRDefault="00095927" w:rsidP="00095927">
      <w:pPr>
        <w:bidi w:val="0"/>
        <w:rPr>
          <w:rFonts w:asciiTheme="majorBidi" w:hAnsiTheme="majorBidi" w:cstheme="majorBidi"/>
          <w:b/>
          <w:bCs/>
        </w:rPr>
      </w:pPr>
    </w:p>
    <w:p w14:paraId="49E248CE" w14:textId="77777777" w:rsidR="00095927" w:rsidRPr="002744A2" w:rsidRDefault="00095927" w:rsidP="00095927">
      <w:pPr>
        <w:bidi w:val="0"/>
        <w:rPr>
          <w:rFonts w:asciiTheme="majorBidi" w:hAnsiTheme="majorBidi" w:cstheme="majorBidi"/>
          <w:b/>
          <w:bCs/>
        </w:rPr>
      </w:pPr>
      <w:r w:rsidRPr="002744A2">
        <w:rPr>
          <w:rFonts w:asciiTheme="majorBidi" w:hAnsiTheme="majorBidi" w:cstheme="majorBidi"/>
          <w:b/>
          <w:bCs/>
        </w:rPr>
        <w:br w:type="page"/>
      </w:r>
    </w:p>
    <w:p w14:paraId="090FE1CD" w14:textId="77777777" w:rsidR="00095927" w:rsidRPr="002744A2" w:rsidRDefault="00095927" w:rsidP="00095927">
      <w:pPr>
        <w:pStyle w:val="Heading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60" w:name="_Toc410558713"/>
      <w:r w:rsidRPr="002744A2">
        <w:rPr>
          <w:rFonts w:asciiTheme="majorBidi" w:hAnsiTheme="majorBidi" w:cstheme="majorBidi"/>
          <w:b/>
          <w:bCs/>
          <w:color w:val="auto"/>
          <w:sz w:val="24"/>
          <w:szCs w:val="24"/>
        </w:rPr>
        <w:lastRenderedPageBreak/>
        <w:t>Analytical insights</w:t>
      </w:r>
      <w:bookmarkEnd w:id="60"/>
      <w:r w:rsidRPr="002744A2">
        <w:rPr>
          <w:rFonts w:asciiTheme="majorBidi" w:hAnsiTheme="majorBidi" w:cstheme="majorBidi"/>
          <w:b/>
          <w:bCs/>
          <w:color w:val="auto"/>
          <w:sz w:val="24"/>
          <w:szCs w:val="24"/>
        </w:rPr>
        <w:t xml:space="preserve"> from initial imperfection analysis</w:t>
      </w:r>
    </w:p>
    <w:p w14:paraId="41563C94" w14:textId="4373BA92" w:rsidR="00095927" w:rsidRPr="002744A2" w:rsidRDefault="00095927" w:rsidP="00095927">
      <w:pPr>
        <w:bidi w:val="0"/>
        <w:spacing w:after="0" w:line="360" w:lineRule="auto"/>
        <w:ind w:firstLine="284"/>
        <w:jc w:val="both"/>
        <w:rPr>
          <w:rFonts w:asciiTheme="majorBidi" w:hAnsiTheme="majorBidi" w:cstheme="majorBidi"/>
          <w:sz w:val="24"/>
          <w:szCs w:val="24"/>
        </w:rPr>
      </w:pPr>
      <w:r w:rsidRPr="002744A2">
        <w:rPr>
          <w:rFonts w:asciiTheme="majorBidi" w:hAnsiTheme="majorBidi"/>
          <w:sz w:val="24"/>
          <w:szCs w:val="24"/>
        </w:rPr>
        <w:t xml:space="preserve">In this section, we present analytical derivations for three key features associated with the behavior of the fiber. The first and second features are the end displacement (shortening) of the fiber at the onset of first contact between the fiber and the cylinder with symmetric and anti-symmetric imperfections as illustrated in </w:t>
      </w:r>
      <w:r w:rsidRPr="002744A2">
        <w:rPr>
          <w:sz w:val="24"/>
          <w:szCs w:val="24"/>
        </w:rPr>
        <w:fldChar w:fldCharType="begin"/>
      </w:r>
      <w:r w:rsidRPr="002744A2">
        <w:rPr>
          <w:rFonts w:ascii="Calibri" w:hAnsi="Calibri"/>
          <w:szCs w:val="24"/>
        </w:rPr>
        <w:instrText xml:space="preserve"> REF _Ref533165423 \h  \* MERGEFORMAT </w:instrText>
      </w:r>
      <w:r w:rsidRPr="002744A2">
        <w:rPr>
          <w:sz w:val="24"/>
          <w:szCs w:val="24"/>
        </w:rPr>
      </w:r>
      <w:r w:rsidRPr="002744A2">
        <w:rPr>
          <w:szCs w:val="24"/>
        </w:rPr>
        <w:fldChar w:fldCharType="separate"/>
      </w:r>
      <w:r w:rsidR="00D558B4">
        <w:rPr>
          <w:b/>
          <w:bCs/>
          <w:szCs w:val="24"/>
        </w:rPr>
        <w:t>Error! Reference source not found.</w:t>
      </w:r>
      <w:r w:rsidRPr="002744A2">
        <w:rPr>
          <w:color w:val="000000"/>
          <w:sz w:val="24"/>
          <w:szCs w:val="24"/>
        </w:rPr>
        <w:fldChar w:fldCharType="end"/>
      </w:r>
      <w:r w:rsidRPr="002744A2">
        <w:rPr>
          <w:rFonts w:asciiTheme="majorBidi" w:hAnsiTheme="majorBidi"/>
          <w:sz w:val="24"/>
          <w:szCs w:val="24"/>
        </w:rPr>
        <w:t>, and the third is the load at which the transition from 2D (planar) to 3D deformation occurs. The analysis assumes linear stress-strain relation (Hooke’s law).</w:t>
      </w:r>
    </w:p>
    <w:p w14:paraId="245EE211" w14:textId="77777777" w:rsidR="00095927" w:rsidRPr="002744A2" w:rsidRDefault="00095927" w:rsidP="00095927">
      <w:pPr>
        <w:bidi w:val="0"/>
        <w:spacing w:after="0" w:line="360" w:lineRule="auto"/>
        <w:ind w:firstLine="284"/>
        <w:jc w:val="both"/>
        <w:rPr>
          <w:rFonts w:asciiTheme="majorBidi" w:hAnsiTheme="majorBidi" w:cstheme="majorBidi"/>
          <w:sz w:val="24"/>
          <w:szCs w:val="24"/>
        </w:rPr>
      </w:pPr>
    </w:p>
    <w:p w14:paraId="67137A05" w14:textId="77777777" w:rsidR="00095927" w:rsidRPr="002744A2" w:rsidRDefault="00095927" w:rsidP="00095927">
      <w:pPr>
        <w:spacing w:after="0" w:line="240" w:lineRule="auto"/>
        <w:rPr>
          <w:b/>
          <w:bCs/>
          <w:sz w:val="6"/>
          <w:szCs w:val="6"/>
          <w:u w:val="single"/>
          <w:rtl/>
        </w:rPr>
      </w:pPr>
    </w:p>
    <w:p w14:paraId="713CF578" w14:textId="77777777" w:rsidR="00095927" w:rsidRPr="002744A2" w:rsidRDefault="00095927" w:rsidP="00095927">
      <w:pPr>
        <w:bidi w:val="0"/>
        <w:spacing w:after="0" w:line="240" w:lineRule="auto"/>
        <w:rPr>
          <w:rFonts w:asciiTheme="majorBidi" w:hAnsiTheme="majorBidi" w:cstheme="majorBidi"/>
          <w:b/>
          <w:bCs/>
          <w:sz w:val="24"/>
          <w:szCs w:val="24"/>
        </w:rPr>
      </w:pPr>
      <w:r w:rsidRPr="002744A2">
        <w:rPr>
          <w:rFonts w:asciiTheme="majorBidi" w:hAnsiTheme="majorBidi" w:cstheme="majorBidi"/>
          <w:b/>
          <w:bCs/>
          <w:sz w:val="24"/>
          <w:szCs w:val="24"/>
        </w:rPr>
        <w:t>2.4.1 End displacement for first contact</w:t>
      </w:r>
    </w:p>
    <w:p w14:paraId="4AA1ECC3" w14:textId="77777777" w:rsidR="00095927" w:rsidRPr="002744A2" w:rsidRDefault="00095927" w:rsidP="00095927">
      <w:pPr>
        <w:pStyle w:val="BodyTextIndent2"/>
        <w:ind w:firstLine="0"/>
      </w:pPr>
      <w:r w:rsidRPr="002744A2">
        <w:t>The analysis in this section is based on a well-established elastic solution of a clamped-free fiber [17] (see Fig. 1</w:t>
      </w:r>
      <w:r w:rsidRPr="002744A2">
        <w:rPr>
          <w:rtl/>
        </w:rPr>
        <w:t>1</w:t>
      </w:r>
      <w:r w:rsidRPr="002744A2">
        <w:t>).</w:t>
      </w:r>
    </w:p>
    <w:p w14:paraId="4104CB88" w14:textId="77777777" w:rsidR="00095927" w:rsidRPr="002744A2" w:rsidRDefault="00095927" w:rsidP="00095927">
      <w:pPr>
        <w:pStyle w:val="BodyTextIndent2"/>
        <w:spacing w:line="276" w:lineRule="auto"/>
        <w:ind w:firstLine="0"/>
      </w:pPr>
      <w:r w:rsidRPr="002744A2">
        <w:rPr>
          <w:noProof/>
          <w:lang w:eastAsia="en-US"/>
        </w:rPr>
        <w:drawing>
          <wp:anchor distT="0" distB="0" distL="114300" distR="114300" simplePos="0" relativeHeight="251669504" behindDoc="0" locked="0" layoutInCell="1" allowOverlap="1" wp14:anchorId="7ACD79D8" wp14:editId="37C854B9">
            <wp:simplePos x="0" y="0"/>
            <wp:positionH relativeFrom="column">
              <wp:posOffset>1809826</wp:posOffset>
            </wp:positionH>
            <wp:positionV relativeFrom="paragraph">
              <wp:posOffset>196673</wp:posOffset>
            </wp:positionV>
            <wp:extent cx="2314499" cy="958291"/>
            <wp:effectExtent l="19050" t="0" r="0" b="0"/>
            <wp:wrapNone/>
            <wp:docPr id="122" name="תמונה 122" descr="C:\Users\USER\Desktop\ללא ש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Desktop\ללא שם.jpg"/>
                    <pic:cNvPicPr>
                      <a:picLocks noChangeAspect="1" noChangeArrowheads="1"/>
                    </pic:cNvPicPr>
                  </pic:nvPicPr>
                  <pic:blipFill>
                    <a:blip r:embed="rId63" cstate="print"/>
                    <a:srcRect/>
                    <a:stretch>
                      <a:fillRect/>
                    </a:stretch>
                  </pic:blipFill>
                  <pic:spPr bwMode="auto">
                    <a:xfrm>
                      <a:off x="0" y="0"/>
                      <a:ext cx="2314499" cy="958291"/>
                    </a:xfrm>
                    <a:prstGeom prst="rect">
                      <a:avLst/>
                    </a:prstGeom>
                    <a:noFill/>
                    <a:ln w="9525">
                      <a:noFill/>
                      <a:miter lim="800000"/>
                      <a:headEnd/>
                      <a:tailEnd/>
                    </a:ln>
                  </pic:spPr>
                </pic:pic>
              </a:graphicData>
            </a:graphic>
          </wp:anchor>
        </w:drawing>
      </w:r>
    </w:p>
    <w:p w14:paraId="70010050" w14:textId="77777777" w:rsidR="00095927" w:rsidRPr="002744A2" w:rsidRDefault="00095927" w:rsidP="00095927">
      <w:pPr>
        <w:pStyle w:val="BodyTextIndent2"/>
        <w:spacing w:line="276" w:lineRule="auto"/>
        <w:ind w:firstLine="0"/>
      </w:pPr>
    </w:p>
    <w:p w14:paraId="7175EA15" w14:textId="77777777" w:rsidR="00095927" w:rsidRPr="002744A2" w:rsidRDefault="00095927" w:rsidP="00095927">
      <w:pPr>
        <w:pStyle w:val="BodyTextIndent2"/>
        <w:ind w:firstLine="0"/>
      </w:pPr>
    </w:p>
    <w:p w14:paraId="53A20C8E" w14:textId="77777777" w:rsidR="00095927" w:rsidRPr="002744A2" w:rsidRDefault="00095927" w:rsidP="00095927">
      <w:pPr>
        <w:pStyle w:val="BodyTextIndent2"/>
        <w:ind w:firstLine="0"/>
      </w:pPr>
    </w:p>
    <w:p w14:paraId="0AC89734" w14:textId="77777777" w:rsidR="00095927" w:rsidRPr="002744A2" w:rsidRDefault="00095927" w:rsidP="00095927">
      <w:pPr>
        <w:autoSpaceDE w:val="0"/>
        <w:autoSpaceDN w:val="0"/>
        <w:bidi w:val="0"/>
        <w:adjustRightInd w:val="0"/>
        <w:spacing w:after="0" w:line="240" w:lineRule="auto"/>
        <w:jc w:val="center"/>
        <w:rPr>
          <w:rFonts w:ascii="Times-Roman" w:hAnsi="Times-Roman" w:cs="Times-Roman"/>
          <w:color w:val="131413"/>
          <w:sz w:val="20"/>
          <w:szCs w:val="20"/>
        </w:rPr>
      </w:pPr>
    </w:p>
    <w:p w14:paraId="4C5D63C8" w14:textId="77777777" w:rsidR="00095927" w:rsidRPr="002744A2" w:rsidRDefault="00095927" w:rsidP="00095927">
      <w:pPr>
        <w:autoSpaceDE w:val="0"/>
        <w:autoSpaceDN w:val="0"/>
        <w:bidi w:val="0"/>
        <w:adjustRightInd w:val="0"/>
        <w:spacing w:after="0" w:line="240" w:lineRule="auto"/>
        <w:jc w:val="center"/>
        <w:rPr>
          <w:rFonts w:ascii="Times-Roman" w:hAnsi="Times-Roman" w:cs="Times-Roman"/>
          <w:color w:val="131413"/>
          <w:sz w:val="20"/>
          <w:szCs w:val="20"/>
        </w:rPr>
      </w:pPr>
    </w:p>
    <w:p w14:paraId="35C9CAD8" w14:textId="77777777" w:rsidR="00095927" w:rsidRPr="002744A2" w:rsidRDefault="00095927" w:rsidP="00095927">
      <w:pPr>
        <w:autoSpaceDE w:val="0"/>
        <w:autoSpaceDN w:val="0"/>
        <w:bidi w:val="0"/>
        <w:adjustRightInd w:val="0"/>
        <w:spacing w:after="0" w:line="240" w:lineRule="auto"/>
        <w:jc w:val="center"/>
        <w:rPr>
          <w:rFonts w:ascii="Times-Roman" w:hAnsi="Times-Roman" w:cs="Times-Roman"/>
          <w:bCs/>
          <w:color w:val="131413"/>
          <w:rtl/>
        </w:rPr>
      </w:pPr>
      <w:r w:rsidRPr="002744A2">
        <w:rPr>
          <w:rFonts w:ascii="Times-Roman" w:hAnsi="Times-Roman" w:cs="Times-Roman"/>
          <w:b/>
          <w:bCs/>
          <w:color w:val="131413"/>
        </w:rPr>
        <w:t>Fig. 8:</w:t>
      </w:r>
      <w:r w:rsidRPr="002744A2">
        <w:rPr>
          <w:rFonts w:ascii="Times-Roman" w:hAnsi="Times-Roman" w:cs="Times-Roman"/>
          <w:color w:val="131413"/>
        </w:rPr>
        <w:t xml:space="preserve"> Description of elastica problem for a clamped-free fiber</w:t>
      </w:r>
    </w:p>
    <w:p w14:paraId="19779C7C" w14:textId="77777777" w:rsidR="00095927" w:rsidRPr="002744A2" w:rsidRDefault="00095927" w:rsidP="00095927">
      <w:pPr>
        <w:pStyle w:val="BodyText"/>
        <w:rPr>
          <w:rFonts w:asciiTheme="majorBidi" w:hAnsiTheme="majorBidi" w:cstheme="majorBidi"/>
          <w:sz w:val="10"/>
          <w:szCs w:val="10"/>
        </w:rPr>
      </w:pPr>
    </w:p>
    <w:p w14:paraId="1CBAF6A0" w14:textId="77777777" w:rsidR="00095927" w:rsidRPr="002744A2" w:rsidRDefault="00D93BED" w:rsidP="00095927">
      <w:pPr>
        <w:pStyle w:val="BodyTextIndent2"/>
        <w:ind w:firstLine="0"/>
      </w:pPr>
      <w:r>
        <w:object w:dxaOrig="260" w:dyaOrig="260" w14:anchorId="6550EA3A">
          <v:shape id="_x0000_s2037" type="#_x0000_t75" style="position:absolute;left:0;text-align:left;margin-left:90.25pt;margin-top:10.5pt;width:250.75pt;height:32.25pt;z-index:251700224">
            <v:imagedata r:id="rId64" o:title=""/>
          </v:shape>
          <o:OLEObject Type="Embed" ProgID="Equation.DSMT4" ShapeID="_x0000_s2037" DrawAspect="Content" ObjectID="_1664801780" r:id="rId65"/>
        </w:object>
      </w:r>
      <w:r w:rsidR="00095927" w:rsidRPr="002744A2">
        <w:t>There,</w:t>
      </w:r>
    </w:p>
    <w:p w14:paraId="4B9406BB" w14:textId="77777777" w:rsidR="00095927" w:rsidRPr="002744A2" w:rsidRDefault="00095927" w:rsidP="00095927">
      <w:pPr>
        <w:pStyle w:val="MTDisplayEquation"/>
        <w:tabs>
          <w:tab w:val="center" w:pos="4395"/>
          <w:tab w:val="right" w:pos="8364"/>
          <w:tab w:val="right" w:pos="9214"/>
        </w:tabs>
        <w:bidi w:val="0"/>
        <w:jc w:val="right"/>
      </w:pPr>
      <w:r w:rsidRPr="002744A2">
        <w:tab/>
      </w:r>
      <w:r w:rsidRPr="002744A2">
        <w:tab/>
        <w:t>(1)</w:t>
      </w:r>
    </w:p>
    <w:p w14:paraId="08D30D07" w14:textId="77777777" w:rsidR="00095927" w:rsidRPr="002744A2" w:rsidRDefault="00095927" w:rsidP="00095927">
      <w:pPr>
        <w:pStyle w:val="BodyTextIndent2"/>
        <w:ind w:firstLine="0"/>
        <w:rPr>
          <w:sz w:val="6"/>
          <w:szCs w:val="6"/>
        </w:rPr>
      </w:pPr>
    </w:p>
    <w:p w14:paraId="23A777E6" w14:textId="77777777" w:rsidR="00095927" w:rsidRPr="002744A2" w:rsidRDefault="00095927" w:rsidP="00095927">
      <w:pPr>
        <w:pStyle w:val="BodyTextIndent2"/>
        <w:ind w:firstLine="0"/>
      </w:pPr>
      <w:r w:rsidRPr="002744A2">
        <w:t>where</w:t>
      </w:r>
    </w:p>
    <w:p w14:paraId="6AAF686D" w14:textId="77777777" w:rsidR="00095927" w:rsidRPr="002744A2" w:rsidRDefault="00D93BED" w:rsidP="00095927">
      <w:pPr>
        <w:pStyle w:val="MTDisplayEquation"/>
        <w:tabs>
          <w:tab w:val="center" w:pos="4395"/>
          <w:tab w:val="right" w:pos="8364"/>
          <w:tab w:val="right" w:pos="9214"/>
        </w:tabs>
        <w:bidi w:val="0"/>
        <w:jc w:val="right"/>
      </w:pPr>
      <w:r>
        <w:object w:dxaOrig="260" w:dyaOrig="260" w14:anchorId="6C36A14A">
          <v:shape id="_x0000_s2035" type="#_x0000_t75" style="position:absolute;left:0;text-align:left;margin-left:46.55pt;margin-top:1.45pt;width:334.65pt;height:37.45pt;z-index:251698176">
            <v:imagedata r:id="rId66" o:title=""/>
          </v:shape>
          <o:OLEObject Type="Embed" ProgID="Equation.DSMT4" ShapeID="_x0000_s2035" DrawAspect="Content" ObjectID="_1664801781" r:id="rId67"/>
        </w:object>
      </w:r>
      <w:r w:rsidR="00095927" w:rsidRPr="002744A2">
        <w:tab/>
      </w:r>
      <w:r w:rsidR="00095927" w:rsidRPr="002744A2">
        <w:tab/>
        <w:t>(2)</w:t>
      </w:r>
    </w:p>
    <w:p w14:paraId="66460E70" w14:textId="77777777" w:rsidR="00095927" w:rsidRPr="002744A2" w:rsidRDefault="00095927" w:rsidP="00095927">
      <w:pPr>
        <w:pStyle w:val="BodyText"/>
        <w:rPr>
          <w:rtl/>
        </w:rPr>
      </w:pPr>
    </w:p>
    <w:p w14:paraId="28A4CDA8" w14:textId="77777777" w:rsidR="00095927" w:rsidRPr="002744A2" w:rsidRDefault="00095927" w:rsidP="00095927">
      <w:pPr>
        <w:pStyle w:val="BodyText"/>
      </w:pPr>
    </w:p>
    <w:p w14:paraId="5572803E" w14:textId="77777777" w:rsidR="00095927" w:rsidRPr="002744A2" w:rsidRDefault="00095927" w:rsidP="00095927">
      <w:pPr>
        <w:pStyle w:val="BodyText"/>
      </w:pPr>
      <w:r w:rsidRPr="002744A2">
        <w:t xml:space="preserve">and </w:t>
      </w:r>
      <w:r w:rsidRPr="002744A2">
        <w:object w:dxaOrig="1140" w:dyaOrig="320" w14:anchorId="347FE555">
          <v:shape id="_x0000_i1047" type="#_x0000_t75" style="width:63.1pt;height:12.15pt" o:ole="">
            <v:imagedata r:id="rId68" o:title=""/>
          </v:shape>
          <o:OLEObject Type="Embed" ProgID="Equation.DSMT4" ShapeID="_x0000_i1047" DrawAspect="Content" ObjectID="_1664801600" r:id="rId69"/>
        </w:object>
      </w:r>
      <w:r w:rsidRPr="002744A2">
        <w:t xml:space="preserve">are the complete elliptic integrals. </w:t>
      </w:r>
    </w:p>
    <w:p w14:paraId="24AEBF0A" w14:textId="77777777" w:rsidR="00095927" w:rsidRPr="002744A2" w:rsidRDefault="00D93BED" w:rsidP="00095927">
      <w:pPr>
        <w:pStyle w:val="BodyText"/>
      </w:pPr>
      <w:r>
        <w:object w:dxaOrig="260" w:dyaOrig="260" w14:anchorId="06D67525">
          <v:shape id="_x0000_s3081" type="#_x0000_t75" style="position:absolute;left:0;text-align:left;margin-left:150.1pt;margin-top:47pt;width:14pt;height:13.5pt;z-index:251713536">
            <v:imagedata r:id="rId70" o:title=""/>
          </v:shape>
          <o:OLEObject Type="Embed" ProgID="Equation.DSMT4" ShapeID="_x0000_s3081" DrawAspect="Content" ObjectID="_1664801782" r:id="rId71"/>
        </w:object>
      </w:r>
      <w:r w:rsidR="00095927" w:rsidRPr="002744A2">
        <w:t xml:space="preserve">We donate </w:t>
      </w:r>
      <w:r w:rsidR="00095927" w:rsidRPr="002744A2">
        <w:object w:dxaOrig="279" w:dyaOrig="360" w14:anchorId="298DC360">
          <v:shape id="_x0000_i1049" type="#_x0000_t75" style="width:13.55pt;height:21.05pt" o:ole="">
            <v:imagedata r:id="rId72" o:title=""/>
          </v:shape>
          <o:OLEObject Type="Embed" ProgID="Equation.DSMT4" ShapeID="_x0000_i1049" DrawAspect="Content" ObjectID="_1664801601" r:id="rId73"/>
        </w:object>
      </w:r>
      <w:r w:rsidR="00095927" w:rsidRPr="002744A2">
        <w:t xml:space="preserve"> as  the lateral displacement at the middle of the fiber, as illustrated in the Fig. </w:t>
      </w:r>
      <w:r w:rsidR="00095927" w:rsidRPr="002744A2">
        <w:rPr>
          <w:rtl/>
        </w:rPr>
        <w:t>9</w:t>
      </w:r>
      <w:r w:rsidR="00095927" w:rsidRPr="002744A2">
        <w:t>.</w:t>
      </w:r>
    </w:p>
    <w:p w14:paraId="5EE3A76A" w14:textId="77777777" w:rsidR="00095927" w:rsidRPr="002744A2" w:rsidRDefault="00095927" w:rsidP="00095927">
      <w:pPr>
        <w:pStyle w:val="BodyText"/>
        <w:rPr>
          <w:sz w:val="16"/>
          <w:szCs w:val="16"/>
        </w:rPr>
      </w:pPr>
      <w:r w:rsidRPr="002744A2">
        <w:rPr>
          <w:noProof/>
          <w:sz w:val="16"/>
          <w:szCs w:val="16"/>
        </w:rPr>
        <mc:AlternateContent>
          <mc:Choice Requires="wps">
            <w:drawing>
              <wp:anchor distT="4294967294" distB="4294967294" distL="114300" distR="114300" simplePos="0" relativeHeight="251712512" behindDoc="0" locked="0" layoutInCell="1" allowOverlap="1" wp14:anchorId="1B66FD6C" wp14:editId="5914E542">
                <wp:simplePos x="0" y="0"/>
                <wp:positionH relativeFrom="column">
                  <wp:posOffset>1435100</wp:posOffset>
                </wp:positionH>
                <wp:positionV relativeFrom="paragraph">
                  <wp:posOffset>168275</wp:posOffset>
                </wp:positionV>
                <wp:extent cx="1401445" cy="0"/>
                <wp:effectExtent l="15875" t="53975" r="20955" b="60325"/>
                <wp:wrapNone/>
                <wp:docPr id="477"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14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4B30E4" id="_x0000_t32" coordsize="21600,21600" o:spt="32" o:oned="t" path="m,l21600,21600e" filled="f">
                <v:path arrowok="t" fillok="f" o:connecttype="none"/>
                <o:lock v:ext="edit" shapetype="t"/>
              </v:shapetype>
              <v:shape id="AutoShape 1207" o:spid="_x0000_s1026" type="#_x0000_t32" style="position:absolute;margin-left:113pt;margin-top:13.25pt;width:110.35pt;height:0;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">
                <v:stroke startarrow="block" endarrow="block"/>
              </v:shape>
            </w:pict>
          </mc:Fallback>
        </mc:AlternateContent>
      </w:r>
      <w:r w:rsidRPr="002744A2">
        <w:rPr>
          <w:noProof/>
          <w:sz w:val="16"/>
          <w:szCs w:val="16"/>
        </w:rPr>
        <w:drawing>
          <wp:anchor distT="0" distB="0" distL="114300" distR="114300" simplePos="0" relativeHeight="251668480" behindDoc="0" locked="0" layoutInCell="1" allowOverlap="1" wp14:anchorId="11AC0AB1" wp14:editId="1022E97E">
            <wp:simplePos x="0" y="0"/>
            <wp:positionH relativeFrom="column">
              <wp:posOffset>721995</wp:posOffset>
            </wp:positionH>
            <wp:positionV relativeFrom="paragraph">
              <wp:posOffset>3810</wp:posOffset>
            </wp:positionV>
            <wp:extent cx="5014595" cy="1588135"/>
            <wp:effectExtent l="19050" t="0" r="0" b="0"/>
            <wp:wrapNone/>
            <wp:docPr id="4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55455" t="34167" r="13231" b="38391"/>
                    <a:stretch>
                      <a:fillRect/>
                    </a:stretch>
                  </pic:blipFill>
                  <pic:spPr bwMode="auto">
                    <a:xfrm>
                      <a:off x="0" y="0"/>
                      <a:ext cx="5014595" cy="1588135"/>
                    </a:xfrm>
                    <a:prstGeom prst="rect">
                      <a:avLst/>
                    </a:prstGeom>
                    <a:noFill/>
                    <a:ln w="9525">
                      <a:noFill/>
                      <a:miter lim="800000"/>
                      <a:headEnd/>
                      <a:tailEnd/>
                    </a:ln>
                  </pic:spPr>
                </pic:pic>
              </a:graphicData>
            </a:graphic>
          </wp:anchor>
        </w:drawing>
      </w:r>
      <w:r w:rsidR="00D93BED">
        <w:rPr>
          <w:sz w:val="16"/>
          <w:szCs w:val="16"/>
        </w:rPr>
        <w:object w:dxaOrig="260" w:dyaOrig="260" w14:anchorId="6C58B739">
          <v:group id="_x0000_s2040" style="position:absolute;left:0;text-align:left;margin-left:104.35pt;margin-top:3.35pt;width:265.35pt;height:120.35pt;z-index:251703296;mso-position-horizontal-relative:text;mso-position-vertical-relative:text" coordorigin="3080,2347" coordsize="5307,2407">
            <v:group id="_x0000_s2041" style="position:absolute;left:3080;top:2347;width:5307;height:2300" coordorigin="3080,2347" coordsize="5307,2300">
              <v:rect id="_x0000_s2042" style="position:absolute;left:3268;top:4233;width:5119;height:414" stroked="f"/>
              <v:rect id="_x0000_s2043" style="position:absolute;left:3080;top:2347;width:4733;height:560" stroked="f"/>
            </v:group>
            <v:shapetype id="_x0000_t32" coordsize="21600,21600" o:spt="32" o:oned="t" path="m,l21600,21600e" filled="f">
              <v:path arrowok="t" fillok="f" o:connecttype="none"/>
              <o:lock v:ext="edit" shapetype="t"/>
            </v:shapetype>
            <v:shape id="_x0000_s2044" type="#_x0000_t32" style="position:absolute;left:5507;top:4347;width:2374;height:0" o:connectortype="straight">
              <v:stroke startarrow="classic" endarrow="classic"/>
            </v:shape>
            <v:shape id="_x0000_s2045" type="#_x0000_t32" style="position:absolute;left:3253;top:4347;width:2207;height:12;flip:y" o:connectortype="straight">
              <v:stroke startarrow="classic" endarrow="classic"/>
            </v:shape>
            <v:shape id="_x0000_s2046" type="#_x0000_t32" style="position:absolute;left:5479;top:2800;width:0;height:1607" o:connectortype="straight">
              <v:stroke dashstyle="dash"/>
            </v:shape>
            <v:shape id="_x0000_s2047" type="#_x0000_t75" style="position:absolute;left:6515;top:4324;width:383;height:395">
              <v:imagedata r:id="rId75" o:title=""/>
            </v:shape>
            <v:shape id="_x0000_s3072" type="#_x0000_t75" style="position:absolute;left:4175;top:4359;width:363;height:395">
              <v:imagedata r:id="rId76" o:title=""/>
            </v:shape>
            <w10:wrap anchorx="page"/>
          </v:group>
          <o:OLEObject Type="Embed" ProgID="Equation.DSMT4" ShapeID="_x0000_s2047" DrawAspect="Content" ObjectID="_1664801783" r:id="rId77"/>
          <o:OLEObject Type="Embed" ProgID="Equation.DSMT4" ShapeID="_x0000_s3072" DrawAspect="Content" ObjectID="_1664801784" r:id="rId78"/>
        </w:object>
      </w:r>
    </w:p>
    <w:p w14:paraId="5E9A83F8" w14:textId="77777777" w:rsidR="00095927" w:rsidRPr="002744A2" w:rsidRDefault="00D93BED" w:rsidP="00095927">
      <w:pPr>
        <w:pStyle w:val="BodyText"/>
      </w:pPr>
      <w:r>
        <w:object w:dxaOrig="260" w:dyaOrig="260" w14:anchorId="2279FB0C">
          <v:shape id="_x0000_s3075" type="#_x0000_t75" style="position:absolute;left:0;text-align:left;margin-left:160.8pt;margin-top:9.2pt;width:14.05pt;height:18.7pt;z-index:251706368">
            <v:imagedata r:id="rId79" o:title=""/>
          </v:shape>
          <o:OLEObject Type="Embed" ProgID="Equation.DSMT4" ShapeID="_x0000_s3075" DrawAspect="Content" ObjectID="_1664801785" r:id="rId80"/>
        </w:object>
      </w:r>
      <w:r>
        <w:object w:dxaOrig="260" w:dyaOrig="260" w14:anchorId="3CA0C038">
          <v:shape id="_x0000_s3073" type="#_x0000_t75" style="position:absolute;left:0;text-align:left;margin-left:253.25pt;margin-top:4.55pt;width:13.1pt;height:18.7pt;z-index:251704320">
            <v:imagedata r:id="rId81" o:title=""/>
          </v:shape>
          <o:OLEObject Type="Embed" ProgID="Equation.DSMT4" ShapeID="_x0000_s3073" DrawAspect="Content" ObjectID="_1664801786" r:id="rId82"/>
        </w:object>
      </w:r>
    </w:p>
    <w:p w14:paraId="68C5A199" w14:textId="77777777" w:rsidR="00095927" w:rsidRPr="002744A2" w:rsidRDefault="00D93BED" w:rsidP="00095927">
      <w:pPr>
        <w:pStyle w:val="BodyText"/>
      </w:pPr>
      <w:r>
        <w:object w:dxaOrig="260" w:dyaOrig="260" w14:anchorId="7DFAFB68">
          <v:shape id="_x0000_s3074" type="#_x0000_t75" style="position:absolute;left:0;text-align:left;margin-left:298.25pt;margin-top:1.8pt;width:13.1pt;height:18.7pt;z-index:251705344">
            <v:imagedata r:id="rId81" o:title=""/>
          </v:shape>
          <o:OLEObject Type="Embed" ProgID="Equation.DSMT4" ShapeID="_x0000_s3074" DrawAspect="Content" ObjectID="_1664801787" r:id="rId83"/>
        </w:object>
      </w:r>
    </w:p>
    <w:p w14:paraId="00D568FE" w14:textId="77777777" w:rsidR="00095927" w:rsidRPr="002744A2" w:rsidRDefault="00095927" w:rsidP="00095927">
      <w:pPr>
        <w:pStyle w:val="BodyText"/>
      </w:pPr>
    </w:p>
    <w:p w14:paraId="162975CC" w14:textId="77777777" w:rsidR="00095927" w:rsidRPr="002744A2" w:rsidRDefault="00095927" w:rsidP="00095927">
      <w:pPr>
        <w:pStyle w:val="BodyText"/>
      </w:pPr>
    </w:p>
    <w:p w14:paraId="4F98DC51" w14:textId="77777777" w:rsidR="00095927" w:rsidRPr="002744A2" w:rsidRDefault="00095927" w:rsidP="00095927">
      <w:pPr>
        <w:pStyle w:val="BodyText"/>
      </w:pPr>
    </w:p>
    <w:p w14:paraId="3648E029" w14:textId="77777777" w:rsidR="00095927" w:rsidRPr="002744A2" w:rsidRDefault="00095927" w:rsidP="00095927">
      <w:pPr>
        <w:autoSpaceDE w:val="0"/>
        <w:autoSpaceDN w:val="0"/>
        <w:bidi w:val="0"/>
        <w:adjustRightInd w:val="0"/>
        <w:spacing w:after="0" w:line="240" w:lineRule="auto"/>
        <w:jc w:val="center"/>
        <w:rPr>
          <w:rFonts w:ascii="Times-Roman" w:hAnsi="Times-Roman" w:cs="Times-Roman"/>
          <w:color w:val="131413"/>
          <w:sz w:val="17"/>
          <w:szCs w:val="17"/>
        </w:rPr>
      </w:pPr>
    </w:p>
    <w:p w14:paraId="24CC670D" w14:textId="77777777" w:rsidR="00095927" w:rsidRPr="002744A2" w:rsidRDefault="00095927" w:rsidP="00095927">
      <w:pPr>
        <w:autoSpaceDE w:val="0"/>
        <w:autoSpaceDN w:val="0"/>
        <w:bidi w:val="0"/>
        <w:adjustRightInd w:val="0"/>
        <w:spacing w:after="0" w:line="240" w:lineRule="auto"/>
        <w:jc w:val="both"/>
        <w:rPr>
          <w:rFonts w:ascii="Times-Roman" w:hAnsi="Times-Roman" w:cs="Times-Roman"/>
          <w:bCs/>
          <w:color w:val="131413"/>
          <w:rtl/>
        </w:rPr>
      </w:pPr>
      <w:r w:rsidRPr="002744A2">
        <w:rPr>
          <w:rFonts w:ascii="Times-Roman" w:hAnsi="Times-Roman" w:cs="Times-Roman"/>
          <w:b/>
          <w:bCs/>
          <w:color w:val="131413"/>
        </w:rPr>
        <w:t xml:space="preserve">Fig. 9: </w:t>
      </w:r>
      <w:r w:rsidRPr="002744A2">
        <w:rPr>
          <w:rFonts w:ascii="Times-Roman" w:hAnsi="Times-Roman" w:cs="Times-Roman"/>
          <w:color w:val="131413"/>
        </w:rPr>
        <w:t>Description of boundary conditions and post-buckling response of the fiber in this research</w:t>
      </w:r>
    </w:p>
    <w:p w14:paraId="509A359D" w14:textId="77777777" w:rsidR="00095927" w:rsidRPr="002744A2" w:rsidRDefault="00095927" w:rsidP="00095927">
      <w:pPr>
        <w:pStyle w:val="BodyText"/>
        <w:rPr>
          <w:rFonts w:asciiTheme="majorBidi" w:hAnsiTheme="majorBidi" w:cstheme="majorBidi"/>
          <w:sz w:val="2"/>
          <w:szCs w:val="2"/>
        </w:rPr>
      </w:pPr>
    </w:p>
    <w:p w14:paraId="4707A459" w14:textId="77777777" w:rsidR="00095927" w:rsidRPr="002744A2" w:rsidRDefault="00095927" w:rsidP="00095927">
      <w:pPr>
        <w:bidi w:val="0"/>
        <w:spacing w:after="0" w:line="360" w:lineRule="auto"/>
        <w:jc w:val="both"/>
        <w:rPr>
          <w:rFonts w:asciiTheme="majorBidi" w:hAnsiTheme="majorBidi" w:cstheme="majorBidi"/>
          <w:sz w:val="24"/>
          <w:szCs w:val="24"/>
        </w:rPr>
      </w:pPr>
      <w:r w:rsidRPr="002744A2">
        <w:rPr>
          <w:rFonts w:asciiTheme="majorBidi" w:hAnsiTheme="majorBidi" w:cstheme="majorBidi"/>
          <w:sz w:val="24"/>
          <w:szCs w:val="24"/>
        </w:rPr>
        <w:lastRenderedPageBreak/>
        <w:t xml:space="preserve">In order to obtain the lengths of segments </w:t>
      </w:r>
      <w:r w:rsidRPr="002744A2">
        <w:rPr>
          <w:rFonts w:asciiTheme="majorBidi" w:hAnsiTheme="majorBidi" w:cstheme="majorBidi"/>
          <w:sz w:val="24"/>
          <w:szCs w:val="24"/>
        </w:rPr>
        <w:object w:dxaOrig="980" w:dyaOrig="360" w14:anchorId="3E8CF704">
          <v:shape id="_x0000_i1055" type="#_x0000_t75" style="width:49.55pt;height:19.65pt" o:ole="">
            <v:imagedata r:id="rId84" o:title=""/>
          </v:shape>
          <o:OLEObject Type="Embed" ProgID="Equation.DSMT4" ShapeID="_x0000_i1055" DrawAspect="Content" ObjectID="_1664801602" r:id="rId85"/>
        </w:object>
      </w:r>
      <w:r w:rsidRPr="002744A2">
        <w:rPr>
          <w:rFonts w:asciiTheme="majorBidi" w:hAnsiTheme="majorBidi" w:cstheme="majorBidi"/>
          <w:sz w:val="24"/>
          <w:szCs w:val="24"/>
        </w:rPr>
        <w:t xml:space="preserve">, let </w:t>
      </w:r>
      <w:r w:rsidRPr="002744A2">
        <w:rPr>
          <w:rFonts w:asciiTheme="majorBidi" w:hAnsiTheme="majorBidi" w:cstheme="majorBidi"/>
          <w:b/>
          <w:bCs/>
          <w:sz w:val="24"/>
          <w:szCs w:val="24"/>
        </w:rPr>
        <w:object w:dxaOrig="520" w:dyaOrig="400" w14:anchorId="40ED36AF">
          <v:shape id="_x0000_i1056" type="#_x0000_t75" style="width:27.1pt;height:21.05pt" o:ole="">
            <v:imagedata r:id="rId86" o:title=""/>
          </v:shape>
          <o:OLEObject Type="Embed" ProgID="Equation.DSMT4" ShapeID="_x0000_i1056" DrawAspect="Content" ObjectID="_1664801603" r:id="rId87"/>
        </w:object>
      </w:r>
      <w:r w:rsidRPr="002744A2">
        <w:rPr>
          <w:rFonts w:asciiTheme="majorBidi" w:hAnsiTheme="majorBidi" w:cstheme="majorBidi"/>
          <w:sz w:val="24"/>
          <w:szCs w:val="24"/>
        </w:rPr>
        <w:t xml:space="preserve">represent the </w:t>
      </w:r>
      <w:hyperlink r:id="rId88" w:tooltip="Arc length" w:history="1">
        <w:r w:rsidRPr="002744A2">
          <w:rPr>
            <w:rFonts w:asciiTheme="majorBidi" w:hAnsiTheme="majorBidi" w:cstheme="majorBidi"/>
            <w:sz w:val="24"/>
            <w:szCs w:val="24"/>
          </w:rPr>
          <w:t>arc length</w:t>
        </w:r>
      </w:hyperlink>
      <w:r w:rsidRPr="002744A2">
        <w:rPr>
          <w:rFonts w:asciiTheme="majorBidi" w:hAnsiTheme="majorBidi" w:cstheme="majorBidi"/>
          <w:sz w:val="24"/>
          <w:szCs w:val="24"/>
        </w:rPr>
        <w:t xml:space="preserve"> given by</w:t>
      </w:r>
    </w:p>
    <w:p w14:paraId="0B38BBC8" w14:textId="77777777" w:rsidR="00095927" w:rsidRPr="002744A2" w:rsidRDefault="00D93BED" w:rsidP="00095927">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object w:dxaOrig="260" w:dyaOrig="260" w14:anchorId="208BC789">
          <v:shape id="_x0000_s3082" type="#_x0000_t75" style="position:absolute;left:0;text-align:left;margin-left:163.95pt;margin-top:12.3pt;width:116.25pt;height:42pt;z-index:-251601920">
            <v:imagedata r:id="rId89" o:title=""/>
          </v:shape>
          <o:OLEObject Type="Embed" ProgID="Equation.DSMT4" ShapeID="_x0000_s3082" DrawAspect="Content" ObjectID="_1664801788" r:id="rId90"/>
        </w:object>
      </w:r>
    </w:p>
    <w:p w14:paraId="1A88AC25" w14:textId="77777777" w:rsidR="00095927" w:rsidRPr="002744A2" w:rsidRDefault="00095927" w:rsidP="00095927">
      <w:pPr>
        <w:bidi w:val="0"/>
        <w:spacing w:after="0"/>
        <w:rPr>
          <w:sz w:val="2"/>
          <w:szCs w:val="2"/>
          <w:rtl/>
        </w:rPr>
      </w:pPr>
    </w:p>
    <w:p w14:paraId="0840BBAC" w14:textId="77777777" w:rsidR="00095927" w:rsidRPr="002744A2" w:rsidRDefault="00095927" w:rsidP="00095927">
      <w:pPr>
        <w:spacing w:after="0" w:line="360" w:lineRule="auto"/>
        <w:rPr>
          <w:rtl/>
        </w:rPr>
      </w:pPr>
      <w:r w:rsidRPr="002744A2">
        <w:t xml:space="preserve"> </w:t>
      </w:r>
    </w:p>
    <w:p w14:paraId="366C59C0" w14:textId="77777777" w:rsidR="00095927" w:rsidRPr="002744A2" w:rsidRDefault="00095927" w:rsidP="00095927">
      <w:pPr>
        <w:pStyle w:val="MTDisplayEquation"/>
        <w:tabs>
          <w:tab w:val="center" w:pos="4395"/>
          <w:tab w:val="right" w:pos="8364"/>
          <w:tab w:val="right" w:pos="9213"/>
        </w:tabs>
        <w:bidi w:val="0"/>
        <w:jc w:val="right"/>
      </w:pPr>
      <w:r w:rsidRPr="002744A2">
        <w:tab/>
        <w:t xml:space="preserve"> </w:t>
      </w:r>
      <w:r w:rsidRPr="002744A2">
        <w:tab/>
        <w:t xml:space="preserve"> (3)</w:t>
      </w:r>
    </w:p>
    <w:p w14:paraId="75BBF14A" w14:textId="77777777" w:rsidR="00095927" w:rsidRPr="002744A2" w:rsidRDefault="00095927" w:rsidP="00095927">
      <w:pPr>
        <w:pStyle w:val="BodyText"/>
        <w:rPr>
          <w:sz w:val="6"/>
          <w:szCs w:val="6"/>
        </w:rPr>
      </w:pPr>
    </w:p>
    <w:p w14:paraId="46249C38" w14:textId="77777777" w:rsidR="00095927" w:rsidRPr="002744A2" w:rsidRDefault="00095927" w:rsidP="00095927">
      <w:pPr>
        <w:pStyle w:val="BodyText"/>
      </w:pPr>
    </w:p>
    <w:p w14:paraId="0589DF66" w14:textId="77777777" w:rsidR="00095927" w:rsidRPr="002744A2" w:rsidRDefault="00095927" w:rsidP="00095927">
      <w:pPr>
        <w:pStyle w:val="BodyText"/>
      </w:pPr>
      <w:r w:rsidRPr="002744A2">
        <w:t xml:space="preserve">where  </w:t>
      </w:r>
      <w:r w:rsidRPr="002744A2">
        <w:object w:dxaOrig="180" w:dyaOrig="200" w14:anchorId="6757B66E">
          <v:shape id="_x0000_i1058" type="#_x0000_t75" style="width:8.9pt;height:10.75pt" o:ole="">
            <v:imagedata r:id="rId91" o:title=""/>
          </v:shape>
          <o:OLEObject Type="Embed" ProgID="Equation.DSMT4" ShapeID="_x0000_i1058" DrawAspect="Content" ObjectID="_1664801604" r:id="rId92"/>
        </w:object>
      </w:r>
      <w:r w:rsidRPr="002744A2">
        <w:t xml:space="preserve"> is the vector defining the location on the fiber and </w:t>
      </w:r>
      <w:r w:rsidRPr="002744A2">
        <w:object w:dxaOrig="220" w:dyaOrig="279" w14:anchorId="2AFE9884">
          <v:shape id="_x0000_i1059" type="#_x0000_t75" style="width:12.15pt;height:14.95pt" o:ole="">
            <v:imagedata r:id="rId93" o:title=""/>
          </v:shape>
          <o:OLEObject Type="Embed" ProgID="Equation.DSMT4" ShapeID="_x0000_i1059" DrawAspect="Content" ObjectID="_1664801605" r:id="rId94"/>
        </w:object>
      </w:r>
      <w:r w:rsidRPr="002744A2">
        <w:t xml:space="preserve"> is the angle of the tangent at this point with respect to a constant direction, e.g. </w:t>
      </w:r>
      <w:r w:rsidRPr="002744A2">
        <w:object w:dxaOrig="240" w:dyaOrig="360" w14:anchorId="042DD1C7">
          <v:shape id="_x0000_i1060" type="#_x0000_t75" style="width:12.15pt;height:19.65pt" o:ole="">
            <v:imagedata r:id="rId95" o:title=""/>
          </v:shape>
          <o:OLEObject Type="Embed" ProgID="Equation.DSMT4" ShapeID="_x0000_i1060" DrawAspect="Content" ObjectID="_1664801606" r:id="rId96"/>
        </w:object>
      </w:r>
      <w:r w:rsidRPr="002744A2">
        <w:t xml:space="preserve"> .</w:t>
      </w:r>
    </w:p>
    <w:p w14:paraId="154BF15F" w14:textId="77777777" w:rsidR="00095927" w:rsidRPr="002744A2" w:rsidRDefault="00095927" w:rsidP="00095927">
      <w:pPr>
        <w:pStyle w:val="BodyText"/>
      </w:pPr>
      <w:r w:rsidRPr="002744A2">
        <w:t>Boundary condition (6)-(8) is used in solving the clamped-free problem by inserting the following relations into the solution of the clamped-free problem:</w:t>
      </w:r>
    </w:p>
    <w:p w14:paraId="1D778E86" w14:textId="77777777" w:rsidR="00095927" w:rsidRPr="002744A2" w:rsidRDefault="00095927" w:rsidP="00095927">
      <w:pPr>
        <w:pStyle w:val="BodyText"/>
      </w:pPr>
    </w:p>
    <w:p w14:paraId="0EA36953" w14:textId="77777777" w:rsidR="00095927" w:rsidRPr="002744A2" w:rsidRDefault="00D93BED" w:rsidP="00095927">
      <w:pPr>
        <w:pStyle w:val="MTDisplayEquation"/>
        <w:tabs>
          <w:tab w:val="center" w:pos="4395"/>
          <w:tab w:val="right" w:pos="8364"/>
          <w:tab w:val="right" w:pos="9214"/>
        </w:tabs>
        <w:bidi w:val="0"/>
        <w:jc w:val="right"/>
      </w:pPr>
      <w:r>
        <w:object w:dxaOrig="260" w:dyaOrig="260" w14:anchorId="2D7284E6">
          <v:shape id="_x0000_s2036" type="#_x0000_t75" style="position:absolute;left:0;text-align:left;margin-left:194.25pt;margin-top:1.05pt;width:61.4pt;height:18.7pt;z-index:251699200">
            <v:imagedata r:id="rId97" o:title=""/>
          </v:shape>
          <o:OLEObject Type="Embed" ProgID="Equation.DSMT4" ShapeID="_x0000_s2036" DrawAspect="Content" ObjectID="_1664801789" r:id="rId98"/>
        </w:object>
      </w:r>
      <w:r w:rsidR="00095927" w:rsidRPr="002744A2">
        <w:tab/>
      </w:r>
      <w:r w:rsidR="00095927" w:rsidRPr="002744A2">
        <w:tab/>
        <w:t>(4)</w:t>
      </w:r>
    </w:p>
    <w:p w14:paraId="2E0C42EF" w14:textId="77777777" w:rsidR="00095927" w:rsidRPr="002744A2" w:rsidRDefault="00095927" w:rsidP="00095927">
      <w:pPr>
        <w:pStyle w:val="MTDisplayEquation"/>
        <w:tabs>
          <w:tab w:val="right" w:pos="9214"/>
        </w:tabs>
      </w:pPr>
    </w:p>
    <w:p w14:paraId="2770A3FE" w14:textId="77777777" w:rsidR="00095927" w:rsidRPr="002744A2" w:rsidRDefault="00D93BED" w:rsidP="00095927">
      <w:pPr>
        <w:pStyle w:val="MTDisplayEquation"/>
        <w:tabs>
          <w:tab w:val="right" w:pos="9214"/>
        </w:tabs>
      </w:pPr>
      <w:r>
        <w:object w:dxaOrig="260" w:dyaOrig="260" w14:anchorId="1D6132E4">
          <v:shape id="_x0000_s3076" type="#_x0000_t75" style="position:absolute;left:0;text-align:left;margin-left:179.95pt;margin-top:3.85pt;width:98.05pt;height:78.2pt;z-index:251707392">
            <v:imagedata r:id="rId99" o:title=""/>
          </v:shape>
          <o:OLEObject Type="Embed" ProgID="Equation.DSMT4" ShapeID="_x0000_s3076" DrawAspect="Content" ObjectID="_1664801790" r:id="rId100"/>
        </w:object>
      </w:r>
    </w:p>
    <w:p w14:paraId="27500098" w14:textId="77777777" w:rsidR="00095927" w:rsidRPr="002744A2" w:rsidRDefault="00095927" w:rsidP="00095927">
      <w:pPr>
        <w:pStyle w:val="MTDisplayEquation"/>
        <w:tabs>
          <w:tab w:val="right" w:pos="9214"/>
        </w:tabs>
      </w:pPr>
    </w:p>
    <w:p w14:paraId="43339F56" w14:textId="77777777" w:rsidR="00095927" w:rsidRPr="002744A2" w:rsidRDefault="00095927" w:rsidP="00095927">
      <w:pPr>
        <w:pStyle w:val="MTDisplayEquation"/>
        <w:tabs>
          <w:tab w:val="center" w:pos="4395"/>
          <w:tab w:val="right" w:pos="8364"/>
          <w:tab w:val="right" w:pos="9214"/>
        </w:tabs>
        <w:bidi w:val="0"/>
        <w:jc w:val="right"/>
      </w:pPr>
      <w:r w:rsidRPr="002744A2">
        <w:tab/>
        <w:t xml:space="preserve"> </w:t>
      </w:r>
      <w:r w:rsidRPr="002744A2">
        <w:tab/>
        <w:t>(5)</w:t>
      </w:r>
    </w:p>
    <w:p w14:paraId="2E747119" w14:textId="77777777" w:rsidR="00095927" w:rsidRPr="002744A2" w:rsidRDefault="00095927" w:rsidP="00095927">
      <w:pPr>
        <w:pStyle w:val="BodyText"/>
        <w:rPr>
          <w:rFonts w:asciiTheme="majorBidi" w:hAnsiTheme="majorBidi" w:cstheme="majorBidi"/>
          <w:b/>
          <w:bCs/>
        </w:rPr>
      </w:pPr>
    </w:p>
    <w:p w14:paraId="4423912A" w14:textId="77777777" w:rsidR="00095927" w:rsidRPr="002744A2" w:rsidRDefault="00D93BED" w:rsidP="00095927">
      <w:pPr>
        <w:pStyle w:val="BodyText"/>
        <w:rPr>
          <w:rFonts w:asciiTheme="majorBidi" w:hAnsiTheme="majorBidi" w:cstheme="majorBidi"/>
        </w:rPr>
      </w:pPr>
      <w:r>
        <w:rPr>
          <w:rFonts w:asciiTheme="majorBidi" w:hAnsiTheme="majorBidi" w:cstheme="majorBidi"/>
        </w:rPr>
        <w:object w:dxaOrig="260" w:dyaOrig="260" w14:anchorId="34EA054F">
          <v:shape id="_x0000_s3077" type="#_x0000_t75" style="position:absolute;left:0;text-align:left;margin-left:182.05pt;margin-top:17.75pt;width:95.1pt;height:61.9pt;z-index:251708416">
            <v:imagedata r:id="rId101" o:title=""/>
          </v:shape>
          <o:OLEObject Type="Embed" ProgID="Equation.DSMT4" ShapeID="_x0000_s3077" DrawAspect="Content" ObjectID="_1664801791" r:id="rId102"/>
        </w:object>
      </w:r>
    </w:p>
    <w:p w14:paraId="2384E43B" w14:textId="77777777" w:rsidR="00095927" w:rsidRPr="002744A2" w:rsidRDefault="00095927" w:rsidP="00095927">
      <w:pPr>
        <w:pStyle w:val="BodyText"/>
        <w:rPr>
          <w:rFonts w:asciiTheme="majorBidi" w:hAnsiTheme="majorBidi" w:cstheme="majorBidi"/>
          <w:b/>
          <w:bCs/>
        </w:rPr>
      </w:pPr>
    </w:p>
    <w:p w14:paraId="3C347B75" w14:textId="77777777" w:rsidR="00095927" w:rsidRPr="002744A2" w:rsidRDefault="00095927" w:rsidP="00095927">
      <w:pPr>
        <w:pStyle w:val="MTDisplayEquation"/>
        <w:tabs>
          <w:tab w:val="center" w:pos="4395"/>
          <w:tab w:val="right" w:pos="8364"/>
          <w:tab w:val="right" w:pos="9214"/>
        </w:tabs>
        <w:bidi w:val="0"/>
        <w:jc w:val="right"/>
      </w:pPr>
      <w:r w:rsidRPr="002744A2">
        <w:tab/>
        <w:t xml:space="preserve"> </w:t>
      </w:r>
      <w:r w:rsidRPr="002744A2">
        <w:tab/>
        <w:t>(6)</w:t>
      </w:r>
    </w:p>
    <w:p w14:paraId="4471110B" w14:textId="77777777" w:rsidR="00095927" w:rsidRPr="002744A2" w:rsidRDefault="00095927" w:rsidP="00095927">
      <w:pPr>
        <w:pStyle w:val="BodyText"/>
        <w:rPr>
          <w:rFonts w:asciiTheme="majorBidi" w:hAnsiTheme="majorBidi" w:cstheme="majorBidi"/>
        </w:rPr>
      </w:pPr>
    </w:p>
    <w:p w14:paraId="40A7AF28" w14:textId="77777777" w:rsidR="00095927" w:rsidRPr="002744A2" w:rsidRDefault="00095927" w:rsidP="00095927">
      <w:pPr>
        <w:pStyle w:val="BodyText"/>
        <w:spacing w:line="240" w:lineRule="exact"/>
        <w:rPr>
          <w:rFonts w:asciiTheme="majorBidi" w:hAnsiTheme="majorBidi" w:cstheme="majorBidi"/>
          <w:sz w:val="6"/>
          <w:szCs w:val="6"/>
        </w:rPr>
      </w:pPr>
    </w:p>
    <w:p w14:paraId="7BF77B67" w14:textId="77777777" w:rsidR="00095927" w:rsidRPr="002744A2" w:rsidRDefault="00095927" w:rsidP="00095927">
      <w:pPr>
        <w:pStyle w:val="BodyText"/>
        <w:spacing w:line="240" w:lineRule="exact"/>
        <w:rPr>
          <w:rFonts w:asciiTheme="majorBidi" w:hAnsiTheme="majorBidi" w:cstheme="majorBidi"/>
        </w:rPr>
      </w:pPr>
      <w:r w:rsidRPr="002744A2">
        <w:rPr>
          <w:rFonts w:asciiTheme="majorBidi" w:hAnsiTheme="majorBidi" w:cstheme="majorBidi"/>
        </w:rPr>
        <w:t xml:space="preserve">The parameters </w:t>
      </w:r>
      <w:r w:rsidRPr="002744A2">
        <w:rPr>
          <w:rFonts w:asciiTheme="majorBidi" w:hAnsiTheme="majorBidi" w:cstheme="majorBidi"/>
        </w:rPr>
        <w:object w:dxaOrig="1440" w:dyaOrig="360" w14:anchorId="6CD58041">
          <v:shape id="_x0000_i1064" type="#_x0000_t75" style="width:1in;height:19.65pt" o:ole="">
            <v:imagedata r:id="rId103" o:title=""/>
          </v:shape>
          <o:OLEObject Type="Embed" ProgID="Equation.DSMT4" ShapeID="_x0000_i1064" DrawAspect="Content" ObjectID="_1664801607" r:id="rId104"/>
        </w:object>
      </w:r>
      <w:r w:rsidRPr="002744A2">
        <w:rPr>
          <w:rFonts w:asciiTheme="majorBidi" w:hAnsiTheme="majorBidi" w:cstheme="majorBidi"/>
        </w:rPr>
        <w:t>are unknown; however the following conditions must exist:</w:t>
      </w:r>
    </w:p>
    <w:p w14:paraId="60461182" w14:textId="77777777" w:rsidR="00095927" w:rsidRPr="002744A2" w:rsidRDefault="00095927" w:rsidP="00095927">
      <w:pPr>
        <w:pStyle w:val="BodyText"/>
        <w:numPr>
          <w:ilvl w:val="1"/>
          <w:numId w:val="1"/>
        </w:numPr>
        <w:tabs>
          <w:tab w:val="right" w:pos="284"/>
        </w:tabs>
        <w:spacing w:after="120" w:line="276" w:lineRule="auto"/>
        <w:ind w:left="0" w:firstLine="0"/>
        <w:jc w:val="left"/>
        <w:rPr>
          <w:rFonts w:asciiTheme="majorBidi" w:hAnsiTheme="majorBidi" w:cstheme="majorBidi"/>
          <w:iCs/>
        </w:rPr>
      </w:pPr>
      <w:r w:rsidRPr="002744A2">
        <w:rPr>
          <w:rFonts w:asciiTheme="majorBidi" w:hAnsiTheme="majorBidi" w:cstheme="majorBidi"/>
        </w:rPr>
        <w:t>Identical load in both segments:</w:t>
      </w:r>
    </w:p>
    <w:p w14:paraId="7B1A8210" w14:textId="77777777" w:rsidR="00095927" w:rsidRPr="002744A2" w:rsidRDefault="00095927" w:rsidP="00095927">
      <w:pPr>
        <w:pStyle w:val="BodyText"/>
        <w:tabs>
          <w:tab w:val="right" w:pos="284"/>
        </w:tabs>
        <w:spacing w:after="120" w:line="276" w:lineRule="auto"/>
        <w:ind w:left="360"/>
        <w:jc w:val="left"/>
        <w:rPr>
          <w:rFonts w:asciiTheme="majorBidi" w:hAnsiTheme="majorBidi" w:cstheme="majorBidi"/>
          <w:iCs/>
        </w:rPr>
      </w:pPr>
    </w:p>
    <w:p w14:paraId="42FC97D9" w14:textId="77777777" w:rsidR="00095927" w:rsidRPr="002744A2" w:rsidRDefault="00D93BED" w:rsidP="00095927">
      <w:pPr>
        <w:pStyle w:val="MTDisplayEquation"/>
      </w:pPr>
      <w:r>
        <w:object w:dxaOrig="260" w:dyaOrig="260" w14:anchorId="10DA6F2F">
          <v:shape id="_x0000_s3078" type="#_x0000_t75" style="position:absolute;left:0;text-align:left;margin-left:149pt;margin-top:-.3pt;width:127.2pt;height:36.2pt;z-index:251709440">
            <v:imagedata r:id="rId105" o:title=""/>
          </v:shape>
          <o:OLEObject Type="Embed" ProgID="Equation.DSMT4" ShapeID="_x0000_s3078" DrawAspect="Content" ObjectID="_1664801792" r:id="rId106"/>
        </w:object>
      </w:r>
      <w:r w:rsidR="00095927" w:rsidRPr="002744A2">
        <w:tab/>
      </w:r>
    </w:p>
    <w:p w14:paraId="6F5A395E" w14:textId="77777777" w:rsidR="00095927" w:rsidRPr="002744A2" w:rsidRDefault="00095927" w:rsidP="00095927">
      <w:pPr>
        <w:pStyle w:val="MTDisplayEquation"/>
        <w:tabs>
          <w:tab w:val="center" w:pos="4395"/>
          <w:tab w:val="right" w:pos="8364"/>
          <w:tab w:val="right" w:pos="9214"/>
        </w:tabs>
        <w:bidi w:val="0"/>
        <w:jc w:val="right"/>
      </w:pPr>
      <w:r w:rsidRPr="002744A2">
        <w:tab/>
        <w:t xml:space="preserve"> </w:t>
      </w:r>
      <w:r w:rsidRPr="002744A2">
        <w:tab/>
        <w:t>(7)</w:t>
      </w:r>
    </w:p>
    <w:p w14:paraId="7357CDAC" w14:textId="77777777" w:rsidR="00095927" w:rsidRPr="002744A2" w:rsidRDefault="00095927" w:rsidP="00095927">
      <w:pPr>
        <w:rPr>
          <w:sz w:val="2"/>
          <w:szCs w:val="2"/>
        </w:rPr>
      </w:pPr>
    </w:p>
    <w:p w14:paraId="0A7A2983" w14:textId="77777777" w:rsidR="00095927" w:rsidRPr="002744A2" w:rsidRDefault="00095927" w:rsidP="00095927">
      <w:pPr>
        <w:pStyle w:val="BodyText"/>
        <w:rPr>
          <w:sz w:val="2"/>
          <w:szCs w:val="2"/>
        </w:rPr>
      </w:pPr>
    </w:p>
    <w:p w14:paraId="0B973AF8" w14:textId="77777777" w:rsidR="00095927" w:rsidRPr="002744A2" w:rsidRDefault="00095927" w:rsidP="00095927">
      <w:pPr>
        <w:pStyle w:val="BodyText"/>
        <w:rPr>
          <w:sz w:val="2"/>
          <w:szCs w:val="2"/>
        </w:rPr>
      </w:pPr>
    </w:p>
    <w:p w14:paraId="43BDEE4C" w14:textId="77777777" w:rsidR="00095927" w:rsidRPr="002744A2" w:rsidRDefault="00095927" w:rsidP="00095927">
      <w:pPr>
        <w:pStyle w:val="BodyText"/>
        <w:rPr>
          <w:sz w:val="2"/>
          <w:szCs w:val="2"/>
        </w:rPr>
      </w:pPr>
    </w:p>
    <w:p w14:paraId="686BA7E8" w14:textId="77777777" w:rsidR="00095927" w:rsidRPr="002744A2" w:rsidRDefault="00095927" w:rsidP="00095927">
      <w:pPr>
        <w:pStyle w:val="BodyText"/>
        <w:numPr>
          <w:ilvl w:val="1"/>
          <w:numId w:val="1"/>
        </w:numPr>
        <w:tabs>
          <w:tab w:val="right" w:pos="284"/>
        </w:tabs>
        <w:spacing w:after="120" w:line="276" w:lineRule="auto"/>
        <w:ind w:left="0" w:firstLine="0"/>
        <w:jc w:val="left"/>
        <w:rPr>
          <w:rFonts w:asciiTheme="majorBidi" w:hAnsiTheme="majorBidi" w:cstheme="majorBidi"/>
        </w:rPr>
      </w:pPr>
      <w:r w:rsidRPr="002744A2">
        <w:rPr>
          <w:rFonts w:asciiTheme="majorBidi" w:hAnsiTheme="majorBidi" w:cstheme="majorBidi"/>
        </w:rPr>
        <w:t>Identical bending in the intersection of two segments:</w:t>
      </w:r>
    </w:p>
    <w:p w14:paraId="0515685F" w14:textId="77777777" w:rsidR="00095927" w:rsidRPr="002744A2" w:rsidRDefault="00D93BED" w:rsidP="00095927">
      <w:r>
        <w:object w:dxaOrig="260" w:dyaOrig="260" w14:anchorId="26E81C7E">
          <v:shape id="_x0000_s3079" type="#_x0000_t75" style="position:absolute;left:0;text-align:left;margin-left:124.05pt;margin-top:12.8pt;width:178pt;height:30.9pt;z-index:251710464">
            <v:imagedata r:id="rId107" o:title=""/>
          </v:shape>
          <o:OLEObject Type="Embed" ProgID="Equation.DSMT4" ShapeID="_x0000_s3079" DrawAspect="Content" ObjectID="_1664801793" r:id="rId108"/>
        </w:object>
      </w:r>
    </w:p>
    <w:p w14:paraId="2151A602" w14:textId="77777777" w:rsidR="00095927" w:rsidRPr="002744A2" w:rsidRDefault="00095927" w:rsidP="00095927">
      <w:pPr>
        <w:pStyle w:val="MTDisplayEquation"/>
        <w:tabs>
          <w:tab w:val="center" w:pos="4395"/>
          <w:tab w:val="right" w:pos="8364"/>
          <w:tab w:val="right" w:pos="9214"/>
        </w:tabs>
        <w:bidi w:val="0"/>
        <w:jc w:val="right"/>
      </w:pPr>
      <w:r w:rsidRPr="002744A2">
        <w:t xml:space="preserve"> </w:t>
      </w:r>
      <w:r w:rsidRPr="002744A2">
        <w:tab/>
        <w:t>(8)</w:t>
      </w:r>
    </w:p>
    <w:p w14:paraId="545A559F" w14:textId="77777777" w:rsidR="00095927" w:rsidRPr="002744A2" w:rsidRDefault="00095927" w:rsidP="00095927">
      <w:pPr>
        <w:pStyle w:val="BodyText"/>
        <w:rPr>
          <w:rFonts w:asciiTheme="majorBidi" w:hAnsiTheme="majorBidi" w:cstheme="majorBidi"/>
          <w:sz w:val="2"/>
          <w:szCs w:val="2"/>
        </w:rPr>
      </w:pPr>
    </w:p>
    <w:p w14:paraId="289385C3" w14:textId="77777777" w:rsidR="00095927" w:rsidRPr="002744A2" w:rsidRDefault="00095927" w:rsidP="00095927">
      <w:pPr>
        <w:pStyle w:val="BodyText"/>
        <w:rPr>
          <w:rFonts w:asciiTheme="majorBidi" w:hAnsiTheme="majorBidi" w:cstheme="majorBidi"/>
          <w:rtl/>
        </w:rPr>
      </w:pPr>
    </w:p>
    <w:p w14:paraId="3E7F4AE1" w14:textId="77777777" w:rsidR="00095927" w:rsidRPr="002744A2" w:rsidRDefault="00095927" w:rsidP="00095927">
      <w:pPr>
        <w:pStyle w:val="BodyText"/>
      </w:pPr>
      <w:r w:rsidRPr="002744A2">
        <w:lastRenderedPageBreak/>
        <w:t xml:space="preserve">Equations (3) (combined with (6)-(8)) can be viewed as providing the relation between </w:t>
      </w:r>
      <w:r w:rsidRPr="002744A2">
        <w:object w:dxaOrig="840" w:dyaOrig="360" w14:anchorId="55A629F5">
          <v:shape id="_x0000_i1067" type="#_x0000_t75" style="width:37.4pt;height:19.65pt" o:ole="">
            <v:imagedata r:id="rId109" o:title=""/>
          </v:shape>
          <o:OLEObject Type="Embed" ProgID="Equation.DSMT4" ShapeID="_x0000_i1067" DrawAspect="Content" ObjectID="_1664801608" r:id="rId110"/>
        </w:object>
      </w:r>
      <w:r w:rsidRPr="002744A2">
        <w:t xml:space="preserve"> through a single parameter</w:t>
      </w:r>
      <w:r w:rsidRPr="002744A2">
        <w:object w:dxaOrig="200" w:dyaOrig="279" w14:anchorId="62A48F04">
          <v:shape id="_x0000_i1068" type="#_x0000_t75" style="width:8.9pt;height:13.55pt" o:ole="">
            <v:imagedata r:id="rId111" o:title=""/>
          </v:shape>
          <o:OLEObject Type="Embed" ProgID="Equation.DSMT4" ShapeID="_x0000_i1068" DrawAspect="Content" ObjectID="_1664801609" r:id="rId112"/>
        </w:object>
      </w:r>
      <w:r w:rsidRPr="002744A2">
        <w:t xml:space="preserve">. In other words, for a given value of </w:t>
      </w:r>
      <w:r w:rsidRPr="002744A2">
        <w:object w:dxaOrig="200" w:dyaOrig="279" w14:anchorId="5E0F85B0">
          <v:shape id="_x0000_i1069" type="#_x0000_t75" style="width:8.9pt;height:13.55pt" o:ole="">
            <v:imagedata r:id="rId111" o:title=""/>
          </v:shape>
          <o:OLEObject Type="Embed" ProgID="Equation.DSMT4" ShapeID="_x0000_i1069" DrawAspect="Content" ObjectID="_1664801610" r:id="rId113"/>
        </w:object>
      </w:r>
      <w:r w:rsidRPr="002744A2">
        <w:t xml:space="preserve">, each member of the triad </w:t>
      </w:r>
    </w:p>
    <w:p w14:paraId="346866B1" w14:textId="77777777" w:rsidR="00095927" w:rsidRPr="002744A2" w:rsidRDefault="00D93BED" w:rsidP="00095927">
      <w:pPr>
        <w:pStyle w:val="BodyText"/>
      </w:pPr>
      <w:r>
        <w:object w:dxaOrig="260" w:dyaOrig="260" w14:anchorId="3199CD04">
          <v:shape id="_x0000_s2039" type="#_x0000_t75" style="position:absolute;left:0;text-align:left;margin-left:127.3pt;margin-top:42.85pt;width:192pt;height:34.5pt;z-index:251702272">
            <v:imagedata r:id="rId114" o:title=""/>
          </v:shape>
          <o:OLEObject Type="Embed" ProgID="Equation.DSMT4" ShapeID="_x0000_s2039" DrawAspect="Content" ObjectID="_1664801794" r:id="rId115"/>
        </w:object>
      </w:r>
      <w:r w:rsidR="00095927" w:rsidRPr="002744A2">
        <w:object w:dxaOrig="840" w:dyaOrig="360" w14:anchorId="148886BC">
          <v:shape id="_x0000_i1071" type="#_x0000_t75" style="width:37.4pt;height:19.65pt" o:ole="">
            <v:imagedata r:id="rId109" o:title=""/>
          </v:shape>
          <o:OLEObject Type="Embed" ProgID="Equation.DSMT4" ShapeID="_x0000_i1071" DrawAspect="Content" ObjectID="_1664801611" r:id="rId116"/>
        </w:object>
      </w:r>
      <w:r w:rsidR="00095927" w:rsidRPr="002744A2">
        <w:t xml:space="preserve"> can be easily calculated. This approach can be used to draw</w:t>
      </w:r>
      <w:r w:rsidR="00095927" w:rsidRPr="002744A2">
        <w:object w:dxaOrig="240" w:dyaOrig="260" w14:anchorId="54A58CF3">
          <v:shape id="_x0000_i1072" type="#_x0000_t75" style="width:12.15pt;height:12.15pt" o:ole="">
            <v:imagedata r:id="rId117" o:title=""/>
          </v:shape>
          <o:OLEObject Type="Embed" ProgID="Equation.DSMT4" ShapeID="_x0000_i1072" DrawAspect="Content" ObjectID="_1664801612" r:id="rId118"/>
        </w:object>
      </w:r>
      <w:r w:rsidR="00095927" w:rsidRPr="002744A2">
        <w:t>as a function of</w:t>
      </w:r>
      <w:r w:rsidR="00095927" w:rsidRPr="002744A2">
        <w:object w:dxaOrig="1020" w:dyaOrig="360" w14:anchorId="6E1D1806">
          <v:shape id="_x0000_i1073" type="#_x0000_t75" style="width:48.15pt;height:21.05pt" o:ole="">
            <v:imagedata r:id="rId119" o:title=""/>
          </v:shape>
          <o:OLEObject Type="Embed" ProgID="Equation.DSMT4" ShapeID="_x0000_i1073" DrawAspect="Content" ObjectID="_1664801613" r:id="rId120"/>
        </w:object>
      </w:r>
      <w:r w:rsidR="00095927" w:rsidRPr="002744A2">
        <w:t xml:space="preserve">. </w:t>
      </w:r>
    </w:p>
    <w:p w14:paraId="24385CAF" w14:textId="77777777" w:rsidR="00095927" w:rsidRPr="002744A2" w:rsidRDefault="00095927" w:rsidP="00095927">
      <w:pPr>
        <w:pStyle w:val="MTDisplayEquation"/>
        <w:tabs>
          <w:tab w:val="center" w:pos="4395"/>
          <w:tab w:val="right" w:pos="8364"/>
          <w:tab w:val="right" w:pos="9214"/>
        </w:tabs>
        <w:bidi w:val="0"/>
        <w:jc w:val="right"/>
      </w:pPr>
      <w:r w:rsidRPr="002744A2">
        <w:tab/>
      </w:r>
      <w:r w:rsidRPr="002744A2">
        <w:tab/>
        <w:t>(9)</w:t>
      </w:r>
    </w:p>
    <w:p w14:paraId="21486AE3" w14:textId="77777777" w:rsidR="00095927" w:rsidRPr="002744A2" w:rsidRDefault="00095927" w:rsidP="00095927">
      <w:pPr>
        <w:pStyle w:val="BodyText"/>
        <w:rPr>
          <w:rFonts w:asciiTheme="majorBidi" w:hAnsiTheme="majorBidi" w:cstheme="majorBidi"/>
          <w:rtl/>
        </w:rPr>
      </w:pPr>
    </w:p>
    <w:p w14:paraId="72393A9D" w14:textId="77777777" w:rsidR="00095927" w:rsidRPr="002744A2" w:rsidRDefault="00095927" w:rsidP="00095927">
      <w:pPr>
        <w:pStyle w:val="BodyText"/>
        <w:rPr>
          <w:rtl/>
        </w:rPr>
      </w:pPr>
      <w:r w:rsidRPr="002744A2">
        <w:t xml:space="preserve">In addition, a similar approach can be used to plot the elastic solution for the relation between </w:t>
      </w:r>
      <w:r w:rsidRPr="002744A2">
        <w:object w:dxaOrig="279" w:dyaOrig="360" w14:anchorId="6D2F7E89">
          <v:shape id="_x0000_i1074" type="#_x0000_t75" style="width:13.55pt;height:21.05pt" o:ole="">
            <v:imagedata r:id="rId121" o:title=""/>
          </v:shape>
          <o:OLEObject Type="Embed" ProgID="Equation.DSMT4" ShapeID="_x0000_i1074" DrawAspect="Content" ObjectID="_1664801614" r:id="rId122"/>
        </w:object>
      </w:r>
      <w:r w:rsidRPr="002744A2">
        <w:t xml:space="preserve"> and</w:t>
      </w:r>
      <w:r w:rsidRPr="002744A2">
        <w:object w:dxaOrig="220" w:dyaOrig="260" w14:anchorId="52163E63">
          <v:shape id="_x0000_i1075" type="#_x0000_t75" style="width:13.1pt;height:12.15pt" o:ole="">
            <v:imagedata r:id="rId123" o:title=""/>
          </v:shape>
          <o:OLEObject Type="Embed" ProgID="Equation.DSMT4" ShapeID="_x0000_i1075" DrawAspect="Content" ObjectID="_1664801615" r:id="rId124"/>
        </w:object>
      </w:r>
      <w:r w:rsidRPr="002744A2">
        <w:t xml:space="preserve">. (Details are not provided here, but are derived with Maple): </w:t>
      </w:r>
    </w:p>
    <w:p w14:paraId="188A8310" w14:textId="77777777" w:rsidR="00095927" w:rsidRPr="002744A2" w:rsidRDefault="00D93BED" w:rsidP="00095927">
      <w:pPr>
        <w:pStyle w:val="BodyText"/>
        <w:rPr>
          <w:rFonts w:asciiTheme="majorBidi" w:hAnsiTheme="majorBidi" w:cstheme="majorBidi"/>
        </w:rPr>
      </w:pPr>
      <w:r>
        <w:rPr>
          <w:rFonts w:asciiTheme="majorBidi" w:hAnsiTheme="majorBidi" w:cstheme="majorBidi"/>
        </w:rPr>
        <w:object w:dxaOrig="260" w:dyaOrig="260" w14:anchorId="745AD19D">
          <v:shape id="_x0000_s2038" type="#_x0000_t75" style="position:absolute;left:0;text-align:left;margin-left:173.5pt;margin-top:13.3pt;width:78.3pt;height:35.7pt;z-index:251701248">
            <v:imagedata r:id="rId125" o:title=""/>
          </v:shape>
          <o:OLEObject Type="Embed" ProgID="Equation.DSMT4" ShapeID="_x0000_s2038" DrawAspect="Content" ObjectID="_1664801795" r:id="rId126"/>
        </w:object>
      </w:r>
    </w:p>
    <w:p w14:paraId="14D2B131" w14:textId="77777777" w:rsidR="00095927" w:rsidRPr="002744A2" w:rsidRDefault="00095927" w:rsidP="00095927">
      <w:pPr>
        <w:pStyle w:val="MTDisplayEquation"/>
        <w:tabs>
          <w:tab w:val="center" w:pos="4395"/>
          <w:tab w:val="right" w:pos="8364"/>
          <w:tab w:val="right" w:pos="9214"/>
        </w:tabs>
        <w:bidi w:val="0"/>
        <w:jc w:val="right"/>
      </w:pPr>
      <w:r w:rsidRPr="002744A2">
        <w:tab/>
      </w:r>
      <w:r w:rsidRPr="002744A2">
        <w:tab/>
        <w:t>(10)</w:t>
      </w:r>
    </w:p>
    <w:p w14:paraId="71E45700" w14:textId="77777777" w:rsidR="00095927" w:rsidRPr="002744A2" w:rsidRDefault="00095927" w:rsidP="00095927">
      <w:pPr>
        <w:pStyle w:val="BodyText"/>
        <w:rPr>
          <w:sz w:val="10"/>
          <w:szCs w:val="10"/>
        </w:rPr>
      </w:pPr>
    </w:p>
    <w:p w14:paraId="5FEA8FA9" w14:textId="77777777" w:rsidR="00095927" w:rsidRPr="002744A2" w:rsidRDefault="00D93BED" w:rsidP="00095927">
      <w:pPr>
        <w:pStyle w:val="BodyText"/>
        <w:rPr>
          <w:rFonts w:asciiTheme="majorBidi" w:hAnsiTheme="majorBidi" w:cstheme="majorBidi"/>
        </w:rPr>
      </w:pPr>
      <w:r>
        <w:rPr>
          <w:rFonts w:asciiTheme="majorBidi" w:hAnsiTheme="majorBidi" w:cstheme="majorBidi"/>
        </w:rPr>
        <w:object w:dxaOrig="260" w:dyaOrig="260" w14:anchorId="5B2878F5">
          <v:shape id="_x0000_s2034" type="#_x0000_t75" style="position:absolute;left:0;text-align:left;margin-left:152.55pt;margin-top:98.7pt;width:135.95pt;height:89.1pt;z-index:251697152">
            <v:imagedata r:id="rId127" o:title=""/>
          </v:shape>
          <o:OLEObject Type="Embed" ProgID="Equation.DSMT4" ShapeID="_x0000_s2034" DrawAspect="Content" ObjectID="_1664801796" r:id="rId128"/>
        </w:object>
      </w:r>
      <w:r w:rsidR="00095927" w:rsidRPr="002744A2">
        <w:rPr>
          <w:rFonts w:asciiTheme="majorBidi" w:hAnsiTheme="majorBidi" w:cstheme="majorBidi"/>
        </w:rPr>
        <w:t xml:space="preserve">This relation is a geometrical property of the curve that describes the fiber center-line, and it does not depend on the cross section geometry or on the material of the fiber. The agreement between the exact solution and the approximation is evident. Thus, (11) can be used safely to calculate the value of </w:t>
      </w:r>
      <w:r w:rsidR="00095927" w:rsidRPr="002744A2">
        <w:rPr>
          <w:rFonts w:asciiTheme="majorBidi" w:hAnsiTheme="majorBidi" w:cstheme="majorBidi"/>
        </w:rPr>
        <w:object w:dxaOrig="220" w:dyaOrig="260" w14:anchorId="3A64361B">
          <v:shape id="_x0000_i1078" type="#_x0000_t75" style="width:12.15pt;height:13.1pt" o:ole="">
            <v:imagedata r:id="rId129" o:title=""/>
          </v:shape>
          <o:OLEObject Type="Embed" ProgID="Equation.DSMT4" ShapeID="_x0000_i1078" DrawAspect="Content" ObjectID="_1664801616" r:id="rId130"/>
        </w:object>
      </w:r>
      <w:r w:rsidR="00095927" w:rsidRPr="002744A2">
        <w:rPr>
          <w:rFonts w:asciiTheme="majorBidi" w:hAnsiTheme="majorBidi" w:cstheme="majorBidi"/>
        </w:rPr>
        <w:t xml:space="preserve"> where the fiber makes the first contact with the stiff cylinder.</w:t>
      </w:r>
    </w:p>
    <w:p w14:paraId="44963F8E" w14:textId="77777777" w:rsidR="00095927" w:rsidRPr="002744A2" w:rsidRDefault="00095927" w:rsidP="00095927">
      <w:pPr>
        <w:spacing w:after="0" w:line="240" w:lineRule="auto"/>
        <w:jc w:val="center"/>
        <w:rPr>
          <w:b/>
          <w:bCs/>
          <w:sz w:val="6"/>
          <w:szCs w:val="6"/>
          <w:rtl/>
        </w:rPr>
      </w:pPr>
    </w:p>
    <w:p w14:paraId="5310F969" w14:textId="77777777" w:rsidR="00095927" w:rsidRPr="002744A2" w:rsidRDefault="00095927" w:rsidP="00095927">
      <w:pPr>
        <w:spacing w:after="0" w:line="240" w:lineRule="auto"/>
        <w:jc w:val="center"/>
        <w:rPr>
          <w:b/>
          <w:bCs/>
          <w:sz w:val="6"/>
          <w:szCs w:val="6"/>
          <w:rtl/>
        </w:rPr>
      </w:pPr>
    </w:p>
    <w:p w14:paraId="4D3D0E48" w14:textId="77777777" w:rsidR="00095927" w:rsidRPr="002744A2" w:rsidRDefault="00095927" w:rsidP="00095927">
      <w:pPr>
        <w:spacing w:after="0" w:line="240" w:lineRule="auto"/>
        <w:jc w:val="center"/>
        <w:rPr>
          <w:b/>
          <w:bCs/>
          <w:sz w:val="6"/>
          <w:szCs w:val="6"/>
          <w:rtl/>
        </w:rPr>
      </w:pPr>
    </w:p>
    <w:p w14:paraId="3A59B187" w14:textId="77777777" w:rsidR="00095927" w:rsidRPr="002744A2" w:rsidRDefault="00095927" w:rsidP="00095927">
      <w:pPr>
        <w:spacing w:after="0" w:line="240" w:lineRule="auto"/>
        <w:jc w:val="center"/>
        <w:rPr>
          <w:b/>
          <w:bCs/>
          <w:sz w:val="6"/>
          <w:szCs w:val="6"/>
          <w:rtl/>
        </w:rPr>
      </w:pPr>
    </w:p>
    <w:p w14:paraId="1DFC6BED" w14:textId="77777777" w:rsidR="00095927" w:rsidRPr="002744A2" w:rsidRDefault="00095927" w:rsidP="00095927">
      <w:pPr>
        <w:spacing w:after="0" w:line="240" w:lineRule="auto"/>
        <w:jc w:val="center"/>
        <w:rPr>
          <w:b/>
          <w:bCs/>
          <w:sz w:val="6"/>
          <w:szCs w:val="6"/>
          <w:rtl/>
        </w:rPr>
      </w:pPr>
    </w:p>
    <w:p w14:paraId="77C51B71" w14:textId="77777777" w:rsidR="00095927" w:rsidRPr="002744A2" w:rsidRDefault="00095927" w:rsidP="00095927">
      <w:pPr>
        <w:spacing w:after="0" w:line="240" w:lineRule="auto"/>
        <w:jc w:val="center"/>
        <w:rPr>
          <w:b/>
          <w:bCs/>
          <w:sz w:val="6"/>
          <w:szCs w:val="6"/>
          <w:rtl/>
        </w:rPr>
      </w:pPr>
    </w:p>
    <w:p w14:paraId="5FBAAEAB" w14:textId="77777777" w:rsidR="00095927" w:rsidRPr="002744A2" w:rsidRDefault="00095927" w:rsidP="00095927">
      <w:pPr>
        <w:spacing w:after="0" w:line="240" w:lineRule="auto"/>
        <w:jc w:val="center"/>
        <w:rPr>
          <w:b/>
          <w:bCs/>
          <w:sz w:val="6"/>
          <w:szCs w:val="6"/>
          <w:rtl/>
        </w:rPr>
      </w:pPr>
    </w:p>
    <w:p w14:paraId="17CBB043" w14:textId="77777777" w:rsidR="00095927" w:rsidRPr="002744A2" w:rsidRDefault="00095927" w:rsidP="00095927">
      <w:pPr>
        <w:pStyle w:val="MTDisplayEquation"/>
        <w:tabs>
          <w:tab w:val="center" w:pos="4395"/>
          <w:tab w:val="right" w:pos="8364"/>
          <w:tab w:val="right" w:pos="9214"/>
        </w:tabs>
        <w:bidi w:val="0"/>
        <w:jc w:val="right"/>
      </w:pPr>
      <w:r w:rsidRPr="002744A2">
        <w:rPr>
          <w:rtl/>
        </w:rPr>
        <w:tab/>
        <w:t xml:space="preserve"> </w:t>
      </w:r>
      <w:r w:rsidRPr="002744A2">
        <w:rPr>
          <w:rtl/>
        </w:rPr>
        <w:tab/>
      </w:r>
      <w:r w:rsidRPr="002744A2">
        <w:t>(11)</w:t>
      </w:r>
    </w:p>
    <w:p w14:paraId="7C35C185" w14:textId="77777777" w:rsidR="00095927" w:rsidRPr="002744A2" w:rsidRDefault="00095927" w:rsidP="00095927">
      <w:pPr>
        <w:spacing w:after="0" w:line="240" w:lineRule="auto"/>
        <w:rPr>
          <w:b/>
          <w:bCs/>
          <w:rtl/>
        </w:rPr>
      </w:pPr>
    </w:p>
    <w:p w14:paraId="354DFA96" w14:textId="77777777" w:rsidR="00095927" w:rsidRPr="002744A2" w:rsidRDefault="00095927" w:rsidP="00095927">
      <w:pPr>
        <w:spacing w:after="0" w:line="240" w:lineRule="auto"/>
        <w:rPr>
          <w:b/>
          <w:bCs/>
          <w:rtl/>
        </w:rPr>
      </w:pPr>
    </w:p>
    <w:p w14:paraId="0B931C4B" w14:textId="77777777" w:rsidR="00095927" w:rsidRPr="002744A2" w:rsidRDefault="00095927" w:rsidP="00095927">
      <w:pPr>
        <w:rPr>
          <w:b/>
          <w:bCs/>
        </w:rPr>
      </w:pPr>
    </w:p>
    <w:p w14:paraId="25B12DE2" w14:textId="517E462E" w:rsidR="00095927" w:rsidRPr="002744A2" w:rsidRDefault="00CC5364" w:rsidP="00600441">
      <w:pPr>
        <w:bidi w:val="0"/>
        <w:rPr>
          <w:rFonts w:cs="David"/>
          <w:sz w:val="24"/>
          <w:szCs w:val="24"/>
          <w:rtl/>
        </w:rPr>
      </w:pPr>
      <w:ins w:id="61" w:author="Susan" w:date="2020-10-21T14:36:00Z">
        <w:r w:rsidRPr="002744A2">
          <w:rPr>
            <w:rFonts w:cs="David"/>
            <w:sz w:val="24"/>
            <w:szCs w:val="24"/>
            <w:highlight w:val="green"/>
          </w:rPr>
          <w:t>Figure 10</w:t>
        </w:r>
        <w:r>
          <w:rPr>
            <w:rFonts w:cs="David"/>
            <w:sz w:val="24"/>
            <w:szCs w:val="24"/>
            <w:highlight w:val="green"/>
          </w:rPr>
          <w:t xml:space="preserve"> shows t</w:t>
        </w:r>
      </w:ins>
      <w:del w:id="62" w:author="Susan" w:date="2020-10-21T14:36:00Z">
        <w:r w:rsidR="00095927" w:rsidRPr="002744A2" w:rsidDel="00CC5364">
          <w:rPr>
            <w:rFonts w:cs="David"/>
            <w:sz w:val="24"/>
            <w:szCs w:val="24"/>
            <w:highlight w:val="green"/>
          </w:rPr>
          <w:delText>T</w:delText>
        </w:r>
      </w:del>
      <w:r w:rsidR="00095927" w:rsidRPr="002744A2">
        <w:rPr>
          <w:rFonts w:cs="David"/>
          <w:sz w:val="24"/>
          <w:szCs w:val="24"/>
          <w:highlight w:val="green"/>
        </w:rPr>
        <w:t xml:space="preserve">he computation results </w:t>
      </w:r>
      <w:del w:id="63" w:author="Susan" w:date="2020-10-21T14:36:00Z">
        <w:r w:rsidR="00095927" w:rsidRPr="002744A2" w:rsidDel="00CC5364">
          <w:rPr>
            <w:rFonts w:cs="David"/>
            <w:sz w:val="24"/>
            <w:szCs w:val="24"/>
            <w:highlight w:val="green"/>
          </w:rPr>
          <w:delText xml:space="preserve">are shown in Figure 10 </w:delText>
        </w:r>
      </w:del>
      <w:r w:rsidR="00095927" w:rsidRPr="002744A2">
        <w:rPr>
          <w:rFonts w:cs="David"/>
          <w:sz w:val="24"/>
          <w:szCs w:val="24"/>
          <w:highlight w:val="green"/>
        </w:rPr>
        <w:t xml:space="preserve">for the mathematical model </w:t>
      </w:r>
      <w:ins w:id="64" w:author="Susan" w:date="2020-10-21T14:36:00Z">
        <w:r>
          <w:rPr>
            <w:rFonts w:cs="David"/>
            <w:sz w:val="24"/>
            <w:szCs w:val="24"/>
            <w:highlight w:val="green"/>
          </w:rPr>
          <w:t>of</w:t>
        </w:r>
      </w:ins>
      <w:del w:id="65" w:author="Susan" w:date="2020-10-21T14:36:00Z">
        <w:r w:rsidR="00095927" w:rsidRPr="002744A2" w:rsidDel="00CC5364">
          <w:rPr>
            <w:rFonts w:cs="David"/>
            <w:sz w:val="24"/>
            <w:szCs w:val="24"/>
            <w:highlight w:val="green"/>
          </w:rPr>
          <w:delText>for</w:delText>
        </w:r>
      </w:del>
      <w:r w:rsidR="00095927" w:rsidRPr="002744A2">
        <w:rPr>
          <w:rFonts w:cs="David"/>
          <w:sz w:val="24"/>
          <w:szCs w:val="24"/>
          <w:highlight w:val="green"/>
        </w:rPr>
        <w:t xml:space="preserve"> the fiber's first contact with the cylinder wall</w:t>
      </w:r>
      <w:ins w:id="66" w:author="Susan" w:date="2020-10-21T14:36:00Z">
        <w:r>
          <w:rPr>
            <w:rFonts w:cs="David"/>
            <w:sz w:val="24"/>
            <w:szCs w:val="24"/>
            <w:highlight w:val="green"/>
          </w:rPr>
          <w:t>.</w:t>
        </w:r>
      </w:ins>
      <w:del w:id="67" w:author="Susan" w:date="2020-10-21T14:36:00Z">
        <w:r w:rsidR="00F84C9F" w:rsidDel="00CC5364">
          <w:rPr>
            <w:rFonts w:cs="David"/>
            <w:sz w:val="24"/>
            <w:szCs w:val="24"/>
            <w:highlight w:val="green"/>
          </w:rPr>
          <w:delText>:</w:delText>
        </w:r>
      </w:del>
      <w:r w:rsidR="00095927" w:rsidRPr="002744A2">
        <w:rPr>
          <w:rFonts w:cs="David"/>
          <w:sz w:val="24"/>
          <w:szCs w:val="24"/>
          <w:highlight w:val="green"/>
        </w:rPr>
        <w:t xml:space="preserve"> </w:t>
      </w:r>
      <w:r w:rsidR="00F84C9F" w:rsidRPr="002744A2">
        <w:rPr>
          <w:rFonts w:cs="David"/>
          <w:sz w:val="24"/>
          <w:szCs w:val="24"/>
          <w:highlight w:val="green"/>
        </w:rPr>
        <w:t xml:space="preserve">The </w:t>
      </w:r>
      <w:r w:rsidR="00095927" w:rsidRPr="002744A2">
        <w:rPr>
          <w:rFonts w:cs="David"/>
          <w:sz w:val="24"/>
          <w:szCs w:val="24"/>
          <w:highlight w:val="green"/>
        </w:rPr>
        <w:t>curves describe the shortening of the fiber as a function of the cylinders radius</w:t>
      </w:r>
      <w:r w:rsidR="00F84C9F">
        <w:rPr>
          <w:rFonts w:cs="David"/>
          <w:sz w:val="24"/>
          <w:szCs w:val="24"/>
          <w:highlight w:val="green"/>
        </w:rPr>
        <w:t>;</w:t>
      </w:r>
      <w:r w:rsidR="00095927" w:rsidRPr="002744A2">
        <w:rPr>
          <w:rFonts w:cs="David"/>
          <w:sz w:val="24"/>
          <w:szCs w:val="24"/>
          <w:highlight w:val="green"/>
        </w:rPr>
        <w:t xml:space="preserve"> </w:t>
      </w:r>
      <w:r w:rsidR="00F84C9F" w:rsidRPr="002744A2">
        <w:rPr>
          <w:rFonts w:cs="David"/>
          <w:sz w:val="24"/>
          <w:szCs w:val="24"/>
          <w:highlight w:val="green"/>
        </w:rPr>
        <w:t xml:space="preserve">that </w:t>
      </w:r>
      <w:r w:rsidR="00095927" w:rsidRPr="002744A2">
        <w:rPr>
          <w:rFonts w:cs="David"/>
          <w:sz w:val="24"/>
          <w:szCs w:val="24"/>
          <w:highlight w:val="green"/>
        </w:rPr>
        <w:t xml:space="preserve">is, </w:t>
      </w:r>
      <w:del w:id="68" w:author="Susan" w:date="2020-10-21T14:38:00Z">
        <w:r w:rsidR="00095927" w:rsidRPr="002744A2" w:rsidDel="00955E71">
          <w:rPr>
            <w:rFonts w:cs="David"/>
            <w:sz w:val="24"/>
            <w:szCs w:val="24"/>
            <w:highlight w:val="green"/>
          </w:rPr>
          <w:delText xml:space="preserve">what is </w:delText>
        </w:r>
      </w:del>
      <w:r w:rsidR="00F84C9F">
        <w:rPr>
          <w:rFonts w:cs="David"/>
          <w:sz w:val="24"/>
          <w:szCs w:val="24"/>
          <w:highlight w:val="green"/>
        </w:rPr>
        <w:t xml:space="preserve">the </w:t>
      </w:r>
      <w:del w:id="69" w:author="Susan" w:date="2020-10-21T14:39:00Z">
        <w:r w:rsidR="00095927" w:rsidRPr="002744A2" w:rsidDel="00955E71">
          <w:rPr>
            <w:rFonts w:cs="David"/>
            <w:sz w:val="24"/>
            <w:szCs w:val="24"/>
            <w:highlight w:val="green"/>
          </w:rPr>
          <w:delText xml:space="preserve">required </w:delText>
        </w:r>
      </w:del>
      <w:r w:rsidR="00095927" w:rsidRPr="002744A2">
        <w:rPr>
          <w:rFonts w:cs="David"/>
          <w:sz w:val="24"/>
          <w:szCs w:val="24"/>
          <w:highlight w:val="green"/>
        </w:rPr>
        <w:t xml:space="preserve">shortening </w:t>
      </w:r>
      <w:ins w:id="70" w:author="Susan" w:date="2020-10-21T14:39:00Z">
        <w:r w:rsidR="00955E71" w:rsidRPr="002744A2">
          <w:rPr>
            <w:rFonts w:cs="David"/>
            <w:sz w:val="24"/>
            <w:szCs w:val="24"/>
            <w:highlight w:val="green"/>
          </w:rPr>
          <w:t>required</w:t>
        </w:r>
        <w:r w:rsidR="00955E71" w:rsidRPr="002744A2">
          <w:rPr>
            <w:rFonts w:cs="David"/>
            <w:sz w:val="24"/>
            <w:szCs w:val="24"/>
            <w:highlight w:val="green"/>
          </w:rPr>
          <w:t xml:space="preserve"> </w:t>
        </w:r>
      </w:ins>
      <w:r w:rsidR="00095927" w:rsidRPr="002744A2">
        <w:rPr>
          <w:rFonts w:cs="David"/>
          <w:sz w:val="24"/>
          <w:szCs w:val="24"/>
          <w:highlight w:val="green"/>
        </w:rPr>
        <w:t xml:space="preserve">for a first contact with the cylinder wall to occur for </w:t>
      </w:r>
      <w:r w:rsidR="00F84C9F" w:rsidRPr="002744A2">
        <w:rPr>
          <w:rFonts w:cs="David"/>
          <w:sz w:val="24"/>
          <w:szCs w:val="24"/>
          <w:highlight w:val="green"/>
        </w:rPr>
        <w:t xml:space="preserve">cylinder </w:t>
      </w:r>
      <w:r w:rsidR="00F84C9F">
        <w:rPr>
          <w:rFonts w:cs="David"/>
          <w:sz w:val="24"/>
          <w:szCs w:val="24"/>
          <w:highlight w:val="green"/>
        </w:rPr>
        <w:t xml:space="preserve">of </w:t>
      </w:r>
      <w:r w:rsidR="00095927" w:rsidRPr="002744A2">
        <w:rPr>
          <w:rFonts w:cs="David"/>
          <w:sz w:val="24"/>
          <w:szCs w:val="24"/>
          <w:highlight w:val="green"/>
        </w:rPr>
        <w:t>various radii</w:t>
      </w:r>
      <w:ins w:id="71" w:author="Susan" w:date="2020-10-21T14:39:00Z">
        <w:r w:rsidR="00955E71">
          <w:rPr>
            <w:rFonts w:cs="David"/>
            <w:sz w:val="24"/>
            <w:szCs w:val="24"/>
            <w:highlight w:val="green"/>
          </w:rPr>
          <w:t>.</w:t>
        </w:r>
      </w:ins>
      <w:del w:id="72" w:author="Susan" w:date="2020-10-21T14:39:00Z">
        <w:r w:rsidR="00095927" w:rsidRPr="002744A2" w:rsidDel="00955E71">
          <w:rPr>
            <w:rFonts w:cs="David"/>
            <w:sz w:val="24"/>
            <w:szCs w:val="24"/>
            <w:highlight w:val="green"/>
          </w:rPr>
          <w:delText>?</w:delText>
        </w:r>
      </w:del>
      <w:r w:rsidR="00095927" w:rsidRPr="002744A2">
        <w:rPr>
          <w:rFonts w:cs="David"/>
          <w:sz w:val="24"/>
          <w:szCs w:val="24"/>
          <w:highlight w:val="green"/>
        </w:rPr>
        <w:t xml:space="preserve"> There are two curves</w:t>
      </w:r>
      <w:ins w:id="73" w:author="Susan" w:date="2020-10-21T14:37:00Z">
        <w:r>
          <w:rPr>
            <w:rFonts w:cs="David"/>
            <w:sz w:val="24"/>
            <w:szCs w:val="24"/>
            <w:highlight w:val="green"/>
          </w:rPr>
          <w:t>. The first</w:t>
        </w:r>
      </w:ins>
      <w:del w:id="74" w:author="Susan" w:date="2020-10-21T14:37:00Z">
        <w:r w:rsidR="00095927" w:rsidRPr="002744A2" w:rsidDel="00CC5364">
          <w:rPr>
            <w:rFonts w:cs="David"/>
            <w:sz w:val="24"/>
            <w:szCs w:val="24"/>
            <w:highlight w:val="green"/>
          </w:rPr>
          <w:delText>: one</w:delText>
        </w:r>
      </w:del>
      <w:r w:rsidR="00095927" w:rsidRPr="002744A2">
        <w:rPr>
          <w:rFonts w:cs="David"/>
          <w:sz w:val="24"/>
          <w:szCs w:val="24"/>
          <w:highlight w:val="green"/>
        </w:rPr>
        <w:t xml:space="preserve"> curve was made </w:t>
      </w:r>
      <w:ins w:id="75" w:author="Susan" w:date="2020-10-21T14:39:00Z">
        <w:r w:rsidR="00955E71">
          <w:rPr>
            <w:rFonts w:cs="David"/>
            <w:sz w:val="24"/>
            <w:szCs w:val="24"/>
            <w:highlight w:val="green"/>
          </w:rPr>
          <w:t>according to</w:t>
        </w:r>
      </w:ins>
      <w:del w:id="76" w:author="Susan" w:date="2020-10-21T14:39:00Z">
        <w:r w:rsidR="00095927" w:rsidRPr="002744A2" w:rsidDel="00955E71">
          <w:rPr>
            <w:rFonts w:cs="David"/>
            <w:sz w:val="24"/>
            <w:szCs w:val="24"/>
            <w:highlight w:val="green"/>
          </w:rPr>
          <w:delText>by</w:delText>
        </w:r>
      </w:del>
      <w:r w:rsidR="00095927" w:rsidRPr="002744A2">
        <w:rPr>
          <w:rFonts w:cs="David"/>
          <w:sz w:val="24"/>
          <w:szCs w:val="24"/>
          <w:highlight w:val="green"/>
        </w:rPr>
        <w:t xml:space="preserve"> a full computation</w:t>
      </w:r>
      <w:ins w:id="77" w:author="Susan" w:date="2020-10-21T14:37:00Z">
        <w:r>
          <w:rPr>
            <w:rFonts w:cs="David"/>
            <w:sz w:val="24"/>
            <w:szCs w:val="24"/>
            <w:highlight w:val="green"/>
          </w:rPr>
          <w:t>,</w:t>
        </w:r>
      </w:ins>
      <w:r w:rsidR="00095927" w:rsidRPr="002744A2">
        <w:rPr>
          <w:rFonts w:cs="David"/>
          <w:sz w:val="24"/>
          <w:szCs w:val="24"/>
          <w:highlight w:val="green"/>
        </w:rPr>
        <w:t xml:space="preserve"> including employing elliptic integrals. The second curve </w:t>
      </w:r>
      <w:ins w:id="78" w:author="Susan" w:date="2020-10-21T14:39:00Z">
        <w:r w:rsidR="00955E71">
          <w:rPr>
            <w:rFonts w:cs="David"/>
            <w:sz w:val="24"/>
            <w:szCs w:val="24"/>
            <w:highlight w:val="green"/>
          </w:rPr>
          <w:t>represents</w:t>
        </w:r>
      </w:ins>
      <w:del w:id="79" w:author="Susan" w:date="2020-10-21T14:40:00Z">
        <w:r w:rsidR="00095927" w:rsidRPr="002744A2" w:rsidDel="00955E71">
          <w:rPr>
            <w:rFonts w:cs="David"/>
            <w:sz w:val="24"/>
            <w:szCs w:val="24"/>
            <w:highlight w:val="green"/>
          </w:rPr>
          <w:delText>is</w:delText>
        </w:r>
      </w:del>
      <w:r w:rsidR="00095927" w:rsidRPr="002744A2">
        <w:rPr>
          <w:rFonts w:cs="David"/>
          <w:sz w:val="24"/>
          <w:szCs w:val="24"/>
          <w:highlight w:val="green"/>
        </w:rPr>
        <w:t xml:space="preserve"> an approximate computation without using these integrals.</w:t>
      </w:r>
    </w:p>
    <w:p w14:paraId="1939F944" w14:textId="6B468A9D" w:rsidR="00095927" w:rsidRPr="002744A2" w:rsidRDefault="00F84C9F" w:rsidP="00095927">
      <w:pPr>
        <w:bidi w:val="0"/>
        <w:jc w:val="right"/>
        <w:rPr>
          <w:b/>
          <w:bCs/>
          <w:sz w:val="16"/>
          <w:szCs w:val="16"/>
          <w:rtl/>
        </w:rPr>
      </w:pPr>
      <w:r w:rsidRPr="002744A2">
        <w:rPr>
          <w:rFonts w:cs="David"/>
          <w:noProof/>
          <w:sz w:val="24"/>
          <w:szCs w:val="24"/>
          <w:highlight w:val="green"/>
          <w:rtl/>
        </w:rPr>
        <w:drawing>
          <wp:anchor distT="0" distB="0" distL="114300" distR="114300" simplePos="0" relativeHeight="251659264" behindDoc="0" locked="0" layoutInCell="1" allowOverlap="1" wp14:anchorId="26643B4D" wp14:editId="613F9D41">
            <wp:simplePos x="0" y="0"/>
            <wp:positionH relativeFrom="margin">
              <wp:posOffset>677545</wp:posOffset>
            </wp:positionH>
            <wp:positionV relativeFrom="paragraph">
              <wp:posOffset>36830</wp:posOffset>
            </wp:positionV>
            <wp:extent cx="3687445" cy="2027555"/>
            <wp:effectExtent l="19050" t="0" r="7955"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extLst>
                        <a:ext uri="{28A0092B-C50C-407E-A947-70E740481C1C}">
                          <a14:useLocalDpi xmlns:a14="http://schemas.microsoft.com/office/drawing/2010/main" val="0"/>
                        </a:ext>
                      </a:extLst>
                    </a:blip>
                    <a:srcRect l="127" b="6495"/>
                    <a:stretch/>
                  </pic:blipFill>
                  <pic:spPr bwMode="auto">
                    <a:xfrm>
                      <a:off x="0" y="0"/>
                      <a:ext cx="3687445" cy="2027555"/>
                    </a:xfrm>
                    <a:prstGeom prst="rect">
                      <a:avLst/>
                    </a:prstGeom>
                    <a:ln>
                      <a:noFill/>
                    </a:ln>
                    <a:extLst>
                      <a:ext uri="{53640926-AAD7-44D8-BBD7-CCE9431645EC}">
                        <a14:shadowObscured xmlns:a14="http://schemas.microsoft.com/office/drawing/2010/main"/>
                      </a:ext>
                    </a:extLst>
                  </pic:spPr>
                </pic:pic>
              </a:graphicData>
            </a:graphic>
          </wp:anchor>
        </w:drawing>
      </w:r>
    </w:p>
    <w:p w14:paraId="601C6817" w14:textId="77777777" w:rsidR="00095927" w:rsidRPr="002744A2" w:rsidRDefault="00095927" w:rsidP="00095927">
      <w:pPr>
        <w:bidi w:val="0"/>
        <w:jc w:val="right"/>
        <w:rPr>
          <w:b/>
          <w:bCs/>
          <w:sz w:val="16"/>
          <w:szCs w:val="16"/>
          <w:rtl/>
        </w:rPr>
      </w:pPr>
    </w:p>
    <w:p w14:paraId="3CD211A6" w14:textId="77777777" w:rsidR="00095927" w:rsidRPr="002744A2" w:rsidRDefault="00095927" w:rsidP="00095927">
      <w:pPr>
        <w:bidi w:val="0"/>
        <w:jc w:val="right"/>
        <w:rPr>
          <w:b/>
          <w:bCs/>
          <w:sz w:val="16"/>
          <w:szCs w:val="16"/>
          <w:rtl/>
        </w:rPr>
      </w:pPr>
    </w:p>
    <w:p w14:paraId="61FBD83B" w14:textId="77777777" w:rsidR="00095927" w:rsidRPr="002744A2" w:rsidRDefault="00095927" w:rsidP="00095927">
      <w:pPr>
        <w:bidi w:val="0"/>
        <w:jc w:val="right"/>
        <w:rPr>
          <w:b/>
          <w:bCs/>
          <w:sz w:val="16"/>
          <w:szCs w:val="16"/>
          <w:rtl/>
        </w:rPr>
      </w:pPr>
    </w:p>
    <w:p w14:paraId="15A341DA" w14:textId="77777777" w:rsidR="00095927" w:rsidRPr="002744A2" w:rsidRDefault="00095927" w:rsidP="00095927">
      <w:pPr>
        <w:bidi w:val="0"/>
        <w:jc w:val="right"/>
        <w:rPr>
          <w:b/>
          <w:bCs/>
          <w:sz w:val="16"/>
          <w:szCs w:val="16"/>
          <w:rtl/>
        </w:rPr>
      </w:pPr>
    </w:p>
    <w:p w14:paraId="332209AF" w14:textId="77777777" w:rsidR="00095927" w:rsidRPr="002744A2" w:rsidRDefault="00095927" w:rsidP="00095927">
      <w:pPr>
        <w:bidi w:val="0"/>
        <w:jc w:val="right"/>
        <w:rPr>
          <w:b/>
          <w:bCs/>
          <w:sz w:val="16"/>
          <w:szCs w:val="16"/>
          <w:rtl/>
        </w:rPr>
      </w:pPr>
    </w:p>
    <w:p w14:paraId="3BDA4EF9" w14:textId="77777777" w:rsidR="00095927" w:rsidRPr="002744A2" w:rsidRDefault="00095927" w:rsidP="00095927">
      <w:pPr>
        <w:bidi w:val="0"/>
        <w:jc w:val="right"/>
        <w:rPr>
          <w:b/>
          <w:bCs/>
          <w:sz w:val="16"/>
          <w:szCs w:val="16"/>
          <w:rtl/>
        </w:rPr>
      </w:pPr>
    </w:p>
    <w:p w14:paraId="41147C7A" w14:textId="77777777" w:rsidR="00095927" w:rsidRPr="002744A2" w:rsidRDefault="00095927" w:rsidP="00095927">
      <w:pPr>
        <w:bidi w:val="0"/>
        <w:jc w:val="right"/>
        <w:rPr>
          <w:b/>
          <w:bCs/>
          <w:sz w:val="16"/>
          <w:szCs w:val="16"/>
          <w:rtl/>
        </w:rPr>
      </w:pPr>
    </w:p>
    <w:p w14:paraId="49F81BE0" w14:textId="77777777" w:rsidR="00095927" w:rsidRPr="002744A2" w:rsidRDefault="00095927" w:rsidP="00095927">
      <w:pPr>
        <w:bidi w:val="0"/>
        <w:jc w:val="right"/>
        <w:rPr>
          <w:b/>
          <w:bCs/>
          <w:sz w:val="16"/>
          <w:szCs w:val="16"/>
          <w:rtl/>
        </w:rPr>
      </w:pPr>
    </w:p>
    <w:p w14:paraId="4E524C1F" w14:textId="77777777" w:rsidR="00095927" w:rsidRPr="002744A2" w:rsidRDefault="00095927" w:rsidP="00095927">
      <w:pPr>
        <w:autoSpaceDE w:val="0"/>
        <w:autoSpaceDN w:val="0"/>
        <w:bidi w:val="0"/>
        <w:adjustRightInd w:val="0"/>
        <w:spacing w:after="0" w:line="240" w:lineRule="auto"/>
        <w:jc w:val="both"/>
        <w:rPr>
          <w:rFonts w:ascii="Times New Roman" w:hAnsi="Times New Roman" w:cs="Times New Roman"/>
          <w:bCs/>
          <w:color w:val="000000"/>
          <w:szCs w:val="20"/>
        </w:rPr>
      </w:pPr>
      <w:r w:rsidRPr="002744A2">
        <w:rPr>
          <w:rFonts w:ascii="Times-Roman" w:hAnsi="Times-Roman"/>
          <w:b/>
          <w:bCs/>
          <w:color w:val="131413"/>
          <w:sz w:val="20"/>
          <w:szCs w:val="20"/>
        </w:rPr>
        <w:t xml:space="preserve">Fig. 10: </w:t>
      </w:r>
      <w:r w:rsidRPr="002744A2">
        <w:rPr>
          <w:rFonts w:ascii="Times New Roman" w:hAnsi="Times New Roman"/>
          <w:color w:val="000000"/>
          <w:szCs w:val="20"/>
        </w:rPr>
        <w:t xml:space="preserve">End shortening versus radial displacement – compared analytical model results, </w:t>
      </w:r>
    </w:p>
    <w:p w14:paraId="463F22BE" w14:textId="77777777" w:rsidR="00095927" w:rsidRPr="002744A2" w:rsidRDefault="00095927" w:rsidP="00095927">
      <w:pPr>
        <w:autoSpaceDE w:val="0"/>
        <w:autoSpaceDN w:val="0"/>
        <w:bidi w:val="0"/>
        <w:adjustRightInd w:val="0"/>
        <w:spacing w:after="0" w:line="240" w:lineRule="auto"/>
        <w:jc w:val="both"/>
        <w:rPr>
          <w:rFonts w:asciiTheme="majorBidi" w:eastAsiaTheme="majorEastAsia" w:hAnsiTheme="majorBidi" w:cstheme="majorBidi"/>
          <w:color w:val="000000"/>
          <w:rtl/>
        </w:rPr>
      </w:pPr>
      <w:r w:rsidRPr="002744A2">
        <w:rPr>
          <w:rFonts w:asciiTheme="majorBidi" w:eastAsiaTheme="majorEastAsia" w:hAnsiTheme="majorBidi" w:cstheme="majorBidi"/>
          <w:color w:val="000000"/>
        </w:rPr>
        <w:t>approximation and without approximation model calculation.</w:t>
      </w:r>
    </w:p>
    <w:p w14:paraId="7F24B8EC" w14:textId="77777777" w:rsidR="00095927" w:rsidRPr="002744A2" w:rsidRDefault="00095927" w:rsidP="00095927">
      <w:pPr>
        <w:autoSpaceDE w:val="0"/>
        <w:autoSpaceDN w:val="0"/>
        <w:bidi w:val="0"/>
        <w:adjustRightInd w:val="0"/>
        <w:spacing w:after="0" w:line="240" w:lineRule="auto"/>
        <w:jc w:val="both"/>
        <w:rPr>
          <w:rFonts w:asciiTheme="majorBidi" w:eastAsiaTheme="majorEastAsia" w:hAnsiTheme="majorBidi" w:cstheme="majorBidi"/>
          <w:color w:val="000000"/>
          <w:rtl/>
        </w:rPr>
      </w:pPr>
    </w:p>
    <w:p w14:paraId="3ED73723" w14:textId="77777777" w:rsidR="00095927" w:rsidRPr="002744A2" w:rsidRDefault="00095927" w:rsidP="00095927">
      <w:pPr>
        <w:autoSpaceDE w:val="0"/>
        <w:autoSpaceDN w:val="0"/>
        <w:bidi w:val="0"/>
        <w:adjustRightInd w:val="0"/>
        <w:spacing w:after="0" w:line="240" w:lineRule="auto"/>
        <w:jc w:val="both"/>
        <w:rPr>
          <w:rFonts w:asciiTheme="majorBidi" w:eastAsiaTheme="majorEastAsia" w:hAnsiTheme="majorBidi" w:cstheme="majorBidi"/>
          <w:color w:val="000000"/>
          <w:rtl/>
        </w:rPr>
      </w:pPr>
    </w:p>
    <w:p w14:paraId="616B07DD" w14:textId="77777777" w:rsidR="00095927" w:rsidRPr="002744A2" w:rsidRDefault="00095927" w:rsidP="00095927">
      <w:pPr>
        <w:autoSpaceDE w:val="0"/>
        <w:autoSpaceDN w:val="0"/>
        <w:bidi w:val="0"/>
        <w:adjustRightInd w:val="0"/>
        <w:spacing w:after="0" w:line="240" w:lineRule="auto"/>
        <w:jc w:val="both"/>
        <w:rPr>
          <w:rFonts w:asciiTheme="majorBidi" w:eastAsiaTheme="majorEastAsia" w:hAnsiTheme="majorBidi" w:cstheme="majorBidi"/>
          <w:color w:val="000000"/>
          <w:rtl/>
        </w:rPr>
      </w:pPr>
    </w:p>
    <w:p w14:paraId="6219946E" w14:textId="77777777" w:rsidR="00095927" w:rsidRPr="002744A2" w:rsidRDefault="00095927" w:rsidP="00095927">
      <w:pPr>
        <w:autoSpaceDE w:val="0"/>
        <w:autoSpaceDN w:val="0"/>
        <w:bidi w:val="0"/>
        <w:adjustRightInd w:val="0"/>
        <w:spacing w:after="0" w:line="240" w:lineRule="auto"/>
        <w:jc w:val="both"/>
        <w:rPr>
          <w:rFonts w:asciiTheme="majorBidi" w:eastAsiaTheme="majorEastAsia" w:hAnsiTheme="majorBidi" w:cstheme="majorBidi"/>
          <w:color w:val="000000"/>
          <w:rtl/>
        </w:rPr>
      </w:pPr>
    </w:p>
    <w:p w14:paraId="0A60366D" w14:textId="77777777" w:rsidR="00095927" w:rsidRPr="002744A2" w:rsidRDefault="00095927" w:rsidP="00095927">
      <w:pPr>
        <w:autoSpaceDE w:val="0"/>
        <w:autoSpaceDN w:val="0"/>
        <w:bidi w:val="0"/>
        <w:adjustRightInd w:val="0"/>
        <w:spacing w:after="0" w:line="240" w:lineRule="auto"/>
        <w:jc w:val="both"/>
        <w:rPr>
          <w:rFonts w:asciiTheme="majorBidi" w:eastAsiaTheme="majorEastAsia" w:hAnsiTheme="majorBidi" w:cstheme="majorBidi"/>
          <w:color w:val="000000"/>
        </w:rPr>
      </w:pPr>
    </w:p>
    <w:p w14:paraId="2814ADBE" w14:textId="77777777" w:rsidR="00095927" w:rsidRPr="002744A2" w:rsidRDefault="00095927" w:rsidP="00095927">
      <w:pPr>
        <w:spacing w:after="0" w:line="240" w:lineRule="auto"/>
        <w:rPr>
          <w:b/>
          <w:bCs/>
          <w:sz w:val="6"/>
          <w:szCs w:val="6"/>
          <w:rtl/>
        </w:rPr>
      </w:pPr>
    </w:p>
    <w:p w14:paraId="3C5A2A11" w14:textId="77777777" w:rsidR="00095927" w:rsidRPr="002744A2" w:rsidRDefault="00095927" w:rsidP="00095927">
      <w:pPr>
        <w:bidi w:val="0"/>
        <w:spacing w:after="0" w:line="240" w:lineRule="auto"/>
        <w:rPr>
          <w:rFonts w:asciiTheme="majorBidi" w:hAnsiTheme="majorBidi" w:cstheme="majorBidi"/>
          <w:b/>
          <w:bCs/>
          <w:sz w:val="24"/>
          <w:szCs w:val="24"/>
        </w:rPr>
      </w:pPr>
      <w:r w:rsidRPr="002744A2">
        <w:rPr>
          <w:rFonts w:asciiTheme="majorBidi" w:hAnsiTheme="majorBidi" w:cstheme="majorBidi"/>
          <w:b/>
          <w:bCs/>
          <w:sz w:val="24"/>
          <w:szCs w:val="24"/>
          <w:highlight w:val="yellow"/>
        </w:rPr>
        <w:t xml:space="preserve">2.4.2 </w:t>
      </w:r>
      <w:r w:rsidRPr="002744A2">
        <w:rPr>
          <w:rFonts w:asciiTheme="majorBidi" w:hAnsiTheme="majorBidi" w:cstheme="majorBidi"/>
          <w:b/>
          <w:bCs/>
          <w:sz w:val="24"/>
          <w:szCs w:val="24"/>
        </w:rPr>
        <w:t xml:space="preserve">Small-deformation analysis </w:t>
      </w:r>
    </w:p>
    <w:p w14:paraId="6A0C920F" w14:textId="77777777" w:rsidR="00095927" w:rsidRPr="002744A2" w:rsidRDefault="00095927" w:rsidP="00095927">
      <w:pPr>
        <w:pStyle w:val="BodyTextIndent2"/>
        <w:ind w:firstLine="0"/>
        <w:rPr>
          <w:sz w:val="14"/>
          <w:szCs w:val="14"/>
        </w:rPr>
      </w:pPr>
    </w:p>
    <w:p w14:paraId="7F4C3904" w14:textId="77777777" w:rsidR="00095927" w:rsidRPr="002744A2" w:rsidRDefault="00095927" w:rsidP="00095927">
      <w:pPr>
        <w:pStyle w:val="BodyTextIndent2"/>
        <w:ind w:firstLine="720"/>
      </w:pPr>
      <w:r w:rsidRPr="002744A2">
        <w:t>In this section, we consider the case of small deformations. That is, we assume that the beam deflection,</w:t>
      </w:r>
      <w:r w:rsidRPr="002744A2">
        <w:object w:dxaOrig="220" w:dyaOrig="260" w14:anchorId="317C70FE">
          <v:shape id="_x0000_i1079" type="#_x0000_t75" style="width:12.15pt;height:12.15pt" o:ole="">
            <v:imagedata r:id="rId132" o:title=""/>
          </v:shape>
          <o:OLEObject Type="Embed" ProgID="Equation.DSMT4" ShapeID="_x0000_i1079" DrawAspect="Content" ObjectID="_1664801617" r:id="rId133"/>
        </w:object>
      </w:r>
      <w:r w:rsidRPr="002744A2">
        <w:t xml:space="preserve">, is much smaller compared to the beam length </w:t>
      </w:r>
      <w:r w:rsidRPr="002744A2">
        <w:object w:dxaOrig="940" w:dyaOrig="400" w14:anchorId="0E07892F">
          <v:shape id="_x0000_i1080" type="#_x0000_t75" style="width:46.75pt;height:19.65pt" o:ole="">
            <v:imagedata r:id="rId134" o:title=""/>
          </v:shape>
          <o:OLEObject Type="Embed" ProgID="Equation.DSMT4" ShapeID="_x0000_i1080" DrawAspect="Content" ObjectID="_1664801618" r:id="rId135"/>
        </w:object>
      </w:r>
      <w:r w:rsidRPr="002744A2">
        <w:t xml:space="preserve">. In addition, differentiation with respect to the arc-length, s, can be replaced with differentiation with respect to </w:t>
      </w:r>
      <w:r w:rsidRPr="002744A2">
        <w:object w:dxaOrig="200" w:dyaOrig="220" w14:anchorId="5226796F">
          <v:shape id="_x0000_i1081" type="#_x0000_t75" style="width:10.75pt;height:12.15pt" o:ole="">
            <v:imagedata r:id="rId136" o:title=""/>
          </v:shape>
          <o:OLEObject Type="Embed" ProgID="Equation.DSMT4" ShapeID="_x0000_i1081" DrawAspect="Content" ObjectID="_1664801619" r:id="rId137"/>
        </w:object>
      </w:r>
      <w:r w:rsidRPr="002744A2">
        <w:t xml:space="preserve">, which measures the distance from the left end of the beam projected on </w:t>
      </w:r>
      <w:r w:rsidRPr="002744A2">
        <w:object w:dxaOrig="200" w:dyaOrig="220" w14:anchorId="290D7B5B">
          <v:shape id="_x0000_i1082" type="#_x0000_t75" style="width:10.75pt;height:12.15pt" o:ole="">
            <v:imagedata r:id="rId136" o:title=""/>
          </v:shape>
          <o:OLEObject Type="Embed" ProgID="Equation.DSMT4" ShapeID="_x0000_i1082" DrawAspect="Content" ObjectID="_1664801620" r:id="rId138"/>
        </w:object>
      </w:r>
      <w:r w:rsidRPr="002744A2">
        <w:t xml:space="preserve">. The fiber experiences planar (2D) deformation and point-contact forms between the fiber and the cylinder. As the end displacement (at the end of the fiber) increases, the curvature at the contact point decreases. When this curvature becomes zero, line contact forms. This is the onset of transition to 3D deformation. Simple relations are then derived, based on small-deformation analysis, to identify this transition. We denote </w:t>
      </w:r>
      <w:r w:rsidRPr="002744A2">
        <w:object w:dxaOrig="499" w:dyaOrig="360" w14:anchorId="05421858">
          <v:shape id="_x0000_i1083" type="#_x0000_t75" style="width:32.75pt;height:18.25pt" o:ole="">
            <v:imagedata r:id="rId139" o:title=""/>
          </v:shape>
          <o:OLEObject Type="Embed" ProgID="Equation.DSMT4" ShapeID="_x0000_i1083" DrawAspect="Content" ObjectID="_1664801621" r:id="rId140"/>
        </w:object>
      </w:r>
      <w:r w:rsidRPr="002744A2">
        <w:t xml:space="preserve">and </w:t>
      </w:r>
      <w:r w:rsidRPr="002744A2">
        <w:object w:dxaOrig="139" w:dyaOrig="240" w14:anchorId="53ACA9FB">
          <v:shape id="_x0000_i1084" type="#_x0000_t75" style="width:8.9pt;height:12.15pt" o:ole="">
            <v:imagedata r:id="rId141" o:title=""/>
          </v:shape>
          <o:OLEObject Type="Embed" ProgID="Equation.DSMT4" ShapeID="_x0000_i1084" DrawAspect="Content" ObjectID="_1664801622" r:id="rId142"/>
        </w:object>
      </w:r>
      <w:r w:rsidRPr="002744A2">
        <w:t xml:space="preserve">as the fiber length and </w:t>
      </w:r>
      <w:r w:rsidRPr="002744A2">
        <w:object w:dxaOrig="300" w:dyaOrig="360" w14:anchorId="2201DD00">
          <v:shape id="_x0000_i1085" type="#_x0000_t75" style="width:14.95pt;height:18.25pt" o:ole="">
            <v:imagedata r:id="rId143" o:title=""/>
          </v:shape>
          <o:OLEObject Type="Embed" ProgID="Equation.DSMT4" ShapeID="_x0000_i1085" DrawAspect="Content" ObjectID="_1664801623" r:id="rId144"/>
        </w:object>
      </w:r>
      <w:r w:rsidRPr="002744A2">
        <w:t xml:space="preserve"> as the flexible cylinder radius that is clamped at one end (</w:t>
      </w:r>
      <w:r w:rsidRPr="002744A2">
        <w:object w:dxaOrig="560" w:dyaOrig="279" w14:anchorId="3C88022C">
          <v:shape id="_x0000_i1086" type="#_x0000_t75" style="width:27.1pt;height:13.55pt" o:ole="">
            <v:imagedata r:id="rId145" o:title=""/>
          </v:shape>
          <o:OLEObject Type="Embed" ProgID="Equation.DSMT4" ShapeID="_x0000_i1086" DrawAspect="Content" ObjectID="_1664801624" r:id="rId146"/>
        </w:object>
      </w:r>
      <w:r w:rsidRPr="002744A2">
        <w:t>) and supported at the other end (</w:t>
      </w:r>
      <w:r w:rsidRPr="002744A2">
        <w:object w:dxaOrig="639" w:dyaOrig="360" w14:anchorId="48C81C2A">
          <v:shape id="_x0000_i1087" type="#_x0000_t75" style="width:30.4pt;height:18.25pt" o:ole="">
            <v:imagedata r:id="rId147" o:title=""/>
          </v:shape>
          <o:OLEObject Type="Embed" ProgID="Equation.DSMT4" ShapeID="_x0000_i1087" DrawAspect="Content" ObjectID="_1664801625" r:id="rId148"/>
        </w:object>
      </w:r>
      <w:r w:rsidRPr="002744A2">
        <w:t xml:space="preserve">). Due to an axial load, </w:t>
      </w:r>
      <w:r w:rsidRPr="002744A2">
        <w:object w:dxaOrig="240" w:dyaOrig="240" w14:anchorId="3FED4A5B">
          <v:shape id="_x0000_i1088" type="#_x0000_t75" style="width:12.15pt;height:12.15pt" o:ole="">
            <v:imagedata r:id="rId149" o:title=""/>
          </v:shape>
          <o:OLEObject Type="Embed" ProgID="Equation.DSMT4" ShapeID="_x0000_i1088" DrawAspect="Content" ObjectID="_1664801626" r:id="rId150"/>
        </w:object>
      </w:r>
      <w:r w:rsidRPr="002744A2">
        <w:t xml:space="preserve">that results in a horizontal displacement </w:t>
      </w:r>
      <w:r w:rsidRPr="002744A2">
        <w:object w:dxaOrig="220" w:dyaOrig="260" w14:anchorId="0D4A4966">
          <v:shape id="_x0000_i1089" type="#_x0000_t75" style="width:12.15pt;height:13.1pt" o:ole="">
            <v:imagedata r:id="rId151" o:title=""/>
          </v:shape>
          <o:OLEObject Type="Embed" ProgID="Equation.DSMT4" ShapeID="_x0000_i1089" DrawAspect="Content" ObjectID="_1664801627" r:id="rId152"/>
        </w:object>
      </w:r>
      <w:r w:rsidRPr="002744A2">
        <w:t xml:space="preserve"> of the right end, the fiber deforms and makes contact with a surface (Flexible cylinder wall) at point </w:t>
      </w:r>
      <w:r w:rsidRPr="002744A2">
        <w:object w:dxaOrig="660" w:dyaOrig="260" w14:anchorId="75EE7457">
          <v:shape id="_x0000_i1090" type="#_x0000_t75" style="width:37.4pt;height:12.15pt" o:ole="">
            <v:imagedata r:id="rId153" o:title=""/>
          </v:shape>
          <o:OLEObject Type="Embed" ProgID="Equation.DSMT4" ShapeID="_x0000_i1090" DrawAspect="Content" ObjectID="_1664801628" r:id="rId154"/>
        </w:object>
      </w:r>
      <w:r w:rsidRPr="002744A2">
        <w:t xml:space="preserve">(see Fig. 11). </w:t>
      </w:r>
    </w:p>
    <w:p w14:paraId="2A343A0D" w14:textId="77777777" w:rsidR="00095927" w:rsidRPr="002744A2" w:rsidRDefault="00095927" w:rsidP="00095927">
      <w:pPr>
        <w:pStyle w:val="BodyTextIndent2"/>
        <w:ind w:firstLine="720"/>
      </w:pPr>
      <w:r w:rsidRPr="002744A2">
        <w:rPr>
          <w:noProof/>
          <w:lang w:eastAsia="en-US"/>
        </w:rPr>
        <w:drawing>
          <wp:anchor distT="0" distB="0" distL="114300" distR="114300" simplePos="0" relativeHeight="251737088" behindDoc="0" locked="0" layoutInCell="1" allowOverlap="1" wp14:anchorId="37215398" wp14:editId="1490C1C4">
            <wp:simplePos x="0" y="0"/>
            <wp:positionH relativeFrom="column">
              <wp:posOffset>491385</wp:posOffset>
            </wp:positionH>
            <wp:positionV relativeFrom="paragraph">
              <wp:posOffset>62118</wp:posOffset>
            </wp:positionV>
            <wp:extent cx="4297580" cy="1718268"/>
            <wp:effectExtent l="19050" t="0" r="7720" b="0"/>
            <wp:wrapNone/>
            <wp:docPr id="510" name="תמונה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5" cstate="print"/>
                    <a:srcRect r="10085"/>
                    <a:stretch>
                      <a:fillRect/>
                    </a:stretch>
                  </pic:blipFill>
                  <pic:spPr bwMode="auto">
                    <a:xfrm>
                      <a:off x="0" y="0"/>
                      <a:ext cx="4297580" cy="1718268"/>
                    </a:xfrm>
                    <a:prstGeom prst="rect">
                      <a:avLst/>
                    </a:prstGeom>
                    <a:noFill/>
                    <a:ln w="9525">
                      <a:noFill/>
                      <a:miter lim="800000"/>
                      <a:headEnd/>
                      <a:tailEnd/>
                    </a:ln>
                  </pic:spPr>
                </pic:pic>
              </a:graphicData>
            </a:graphic>
          </wp:anchor>
        </w:drawing>
      </w:r>
    </w:p>
    <w:p w14:paraId="30A3D845" w14:textId="77777777" w:rsidR="00095927" w:rsidRPr="002744A2" w:rsidRDefault="00095927" w:rsidP="00095927">
      <w:pPr>
        <w:pStyle w:val="BodyTextIndent2"/>
        <w:ind w:firstLine="720"/>
      </w:pPr>
    </w:p>
    <w:p w14:paraId="18AC96DA" w14:textId="77777777" w:rsidR="00095927" w:rsidRPr="002744A2" w:rsidRDefault="00095927" w:rsidP="00095927">
      <w:pPr>
        <w:pStyle w:val="BodyTextIndent2"/>
        <w:ind w:firstLine="720"/>
      </w:pPr>
    </w:p>
    <w:p w14:paraId="3023DD1F" w14:textId="77777777" w:rsidR="00095927" w:rsidRPr="002744A2" w:rsidRDefault="00095927" w:rsidP="00095927">
      <w:pPr>
        <w:pStyle w:val="BodyTextIndent2"/>
        <w:ind w:firstLine="720"/>
      </w:pPr>
    </w:p>
    <w:p w14:paraId="6AE6C361" w14:textId="77777777" w:rsidR="00095927" w:rsidRPr="002744A2" w:rsidRDefault="00095927" w:rsidP="00095927">
      <w:pPr>
        <w:pStyle w:val="BodyTextIndent2"/>
        <w:ind w:firstLine="720"/>
      </w:pPr>
    </w:p>
    <w:p w14:paraId="31E24744" w14:textId="77777777" w:rsidR="00095927" w:rsidRPr="002744A2" w:rsidRDefault="00095927" w:rsidP="00095927">
      <w:pPr>
        <w:pStyle w:val="BodyTextIndent2"/>
        <w:ind w:firstLine="720"/>
      </w:pPr>
    </w:p>
    <w:p w14:paraId="50D4CC40" w14:textId="77777777" w:rsidR="00095927" w:rsidRPr="002744A2" w:rsidRDefault="00095927" w:rsidP="00095927">
      <w:pPr>
        <w:pStyle w:val="BodyTextIndent2"/>
        <w:ind w:firstLine="720"/>
      </w:pPr>
    </w:p>
    <w:p w14:paraId="0EAC9735" w14:textId="77777777" w:rsidR="00095927" w:rsidRPr="002744A2" w:rsidRDefault="00095927" w:rsidP="00095927">
      <w:pPr>
        <w:autoSpaceDE w:val="0"/>
        <w:autoSpaceDN w:val="0"/>
        <w:bidi w:val="0"/>
        <w:adjustRightInd w:val="0"/>
        <w:spacing w:after="0" w:line="240" w:lineRule="auto"/>
        <w:jc w:val="both"/>
        <w:rPr>
          <w:rFonts w:ascii="Times-Roman" w:hAnsi="Times-Roman" w:cs="Times-Roman"/>
          <w:b/>
          <w:bCs/>
          <w:color w:val="131413"/>
          <w:szCs w:val="20"/>
        </w:rPr>
      </w:pPr>
      <w:r w:rsidRPr="002744A2">
        <w:rPr>
          <w:rFonts w:ascii="Times-Roman" w:hAnsi="Times-Roman" w:cs="Times-Roman"/>
          <w:b/>
          <w:bCs/>
          <w:color w:val="131413"/>
          <w:sz w:val="20"/>
          <w:szCs w:val="20"/>
        </w:rPr>
        <w:t xml:space="preserve">Fig. 11: </w:t>
      </w:r>
      <w:r w:rsidRPr="002744A2">
        <w:rPr>
          <w:rFonts w:ascii="Times-Roman" w:hAnsi="Times-Roman" w:cs="Times-Roman"/>
          <w:color w:val="131413"/>
          <w:szCs w:val="20"/>
        </w:rPr>
        <w:t>A clamped fiber subjected to an axial compressive force P and delimited between a flexible walls.</w:t>
      </w:r>
    </w:p>
    <w:p w14:paraId="0E318B92" w14:textId="77777777" w:rsidR="00095927" w:rsidRPr="002744A2" w:rsidRDefault="00095927" w:rsidP="00095927">
      <w:pPr>
        <w:autoSpaceDE w:val="0"/>
        <w:autoSpaceDN w:val="0"/>
        <w:bidi w:val="0"/>
        <w:adjustRightInd w:val="0"/>
        <w:spacing w:after="0" w:line="240" w:lineRule="auto"/>
        <w:jc w:val="center"/>
        <w:rPr>
          <w:sz w:val="12"/>
          <w:szCs w:val="12"/>
          <w:rtl/>
        </w:rPr>
      </w:pPr>
    </w:p>
    <w:p w14:paraId="1DC4262D" w14:textId="77777777" w:rsidR="00095927" w:rsidRPr="002744A2" w:rsidRDefault="00095927" w:rsidP="00095927">
      <w:pPr>
        <w:pStyle w:val="BodyTextIndent2"/>
        <w:ind w:firstLine="720"/>
      </w:pPr>
      <w:r w:rsidRPr="002744A2">
        <w:t>H sets the x axis position so that the elastic fiber touches the inner wall of the flexible cylinder. The inner radius R</w:t>
      </w:r>
      <w:r w:rsidRPr="002744A2">
        <w:rPr>
          <w:vertAlign w:val="subscript"/>
        </w:rPr>
        <w:t>1</w:t>
      </w:r>
      <w:r w:rsidRPr="002744A2">
        <w:t xml:space="preserve"> of the cylinder is prescribed, thus the vertical displacement of the fiber at the point of contact is known as well, i.e.: </w:t>
      </w:r>
    </w:p>
    <w:p w14:paraId="08F9406D" w14:textId="77777777" w:rsidR="00095927" w:rsidRPr="002744A2" w:rsidRDefault="00D93BED" w:rsidP="00095927">
      <w:pPr>
        <w:pStyle w:val="MTDisplayEquation"/>
        <w:tabs>
          <w:tab w:val="center" w:pos="4395"/>
          <w:tab w:val="right" w:pos="8364"/>
          <w:tab w:val="right" w:pos="9214"/>
        </w:tabs>
        <w:bidi w:val="0"/>
        <w:jc w:val="right"/>
      </w:pPr>
      <w:r>
        <w:object w:dxaOrig="260" w:dyaOrig="260" w14:anchorId="3AB531D6">
          <v:shape id="_x0000_s2033" type="#_x0000_t75" style="position:absolute;left:0;text-align:left;margin-left:199.55pt;margin-top:2.45pt;width:48.85pt;height:20.65pt;z-index:251696128">
            <v:imagedata r:id="rId156" o:title=""/>
          </v:shape>
          <o:OLEObject Type="Embed" ProgID="Equation.DSMT4" ShapeID="_x0000_s2033" DrawAspect="Content" ObjectID="_1664801797" r:id="rId157"/>
        </w:object>
      </w:r>
      <w:r w:rsidR="00095927" w:rsidRPr="002744A2">
        <w:tab/>
      </w:r>
      <w:r w:rsidR="00095927" w:rsidRPr="002744A2">
        <w:tab/>
        <w:t>(12)</w:t>
      </w:r>
    </w:p>
    <w:p w14:paraId="5D29524A" w14:textId="77777777" w:rsidR="00095927" w:rsidRPr="002744A2" w:rsidRDefault="00095927" w:rsidP="00095927">
      <w:pPr>
        <w:pStyle w:val="BodyTextIndent2"/>
        <w:spacing w:line="276" w:lineRule="auto"/>
        <w:ind w:firstLine="0"/>
        <w:rPr>
          <w:sz w:val="8"/>
          <w:szCs w:val="8"/>
          <w:rtl/>
        </w:rPr>
      </w:pPr>
    </w:p>
    <w:p w14:paraId="1546BFAC" w14:textId="77777777" w:rsidR="00095927" w:rsidRPr="002744A2" w:rsidRDefault="00095927" w:rsidP="00095927">
      <w:pPr>
        <w:pStyle w:val="BodyTextIndent2"/>
        <w:spacing w:line="276" w:lineRule="auto"/>
        <w:ind w:firstLine="0"/>
      </w:pPr>
      <w:r w:rsidRPr="002744A2">
        <w:lastRenderedPageBreak/>
        <w:t>Where</w:t>
      </w:r>
      <w:r w:rsidRPr="002744A2">
        <w:object w:dxaOrig="260" w:dyaOrig="360" w14:anchorId="57F226D7">
          <v:shape id="_x0000_i1092" type="#_x0000_t75" style="width:13.1pt;height:18.25pt" o:ole="">
            <v:imagedata r:id="rId158" o:title=""/>
          </v:shape>
          <o:OLEObject Type="Embed" ProgID="Equation.DSMT4" ShapeID="_x0000_i1092" DrawAspect="Content" ObjectID="_1664801629" r:id="rId159"/>
        </w:object>
      </w:r>
      <w:r w:rsidRPr="002744A2">
        <w:t xml:space="preserve"> is related to the inner radius of the cylinder and </w:t>
      </w:r>
      <w:r w:rsidRPr="002744A2">
        <w:object w:dxaOrig="220" w:dyaOrig="260" w14:anchorId="7FC8DC0B">
          <v:shape id="_x0000_i1093" type="#_x0000_t75" style="width:8.9pt;height:12.15pt" o:ole="">
            <v:imagedata r:id="rId160" o:title=""/>
          </v:shape>
          <o:OLEObject Type="Embed" ProgID="Equation.DSMT4" ShapeID="_x0000_i1093" DrawAspect="Content" ObjectID="_1664801630" r:id="rId161"/>
        </w:object>
      </w:r>
      <w:r w:rsidRPr="002744A2">
        <w:t xml:space="preserve"> is the vertical displacement (deflection) of the fiber that is governed by the bending equation for each fold takes the following form [48]:  </w:t>
      </w:r>
    </w:p>
    <w:p w14:paraId="5633D458" w14:textId="77777777" w:rsidR="00095927" w:rsidRPr="002744A2" w:rsidRDefault="00D93BED" w:rsidP="00095927">
      <w:pPr>
        <w:pStyle w:val="MTDisplayEquation"/>
      </w:pPr>
      <w:r>
        <w:object w:dxaOrig="260" w:dyaOrig="260" w14:anchorId="5445A89F">
          <v:shape id="_x0000_s3080" type="#_x0000_t75" style="position:absolute;left:0;text-align:left;margin-left:163.1pt;margin-top:1.95pt;width:124.35pt;height:66.5pt;z-index:251711488">
            <v:imagedata r:id="rId162" o:title=""/>
          </v:shape>
          <o:OLEObject Type="Embed" ProgID="Equation.DSMT4" ShapeID="_x0000_s3080" DrawAspect="Content" ObjectID="_1664801798" r:id="rId163"/>
        </w:object>
      </w:r>
      <w:r w:rsidR="00095927" w:rsidRPr="002744A2">
        <w:tab/>
      </w:r>
      <w:r w:rsidR="00095927" w:rsidRPr="002744A2">
        <w:tab/>
      </w:r>
    </w:p>
    <w:p w14:paraId="1D6609EA" w14:textId="77777777" w:rsidR="00095927" w:rsidRPr="002744A2" w:rsidRDefault="00095927" w:rsidP="00095927">
      <w:pPr>
        <w:pStyle w:val="MTDisplayEquation"/>
        <w:tabs>
          <w:tab w:val="center" w:pos="4395"/>
          <w:tab w:val="right" w:pos="8364"/>
          <w:tab w:val="right" w:pos="9214"/>
        </w:tabs>
        <w:bidi w:val="0"/>
        <w:jc w:val="right"/>
      </w:pPr>
      <w:r w:rsidRPr="002744A2">
        <w:rPr>
          <w:rtl/>
        </w:rPr>
        <w:tab/>
        <w:t xml:space="preserve"> </w:t>
      </w:r>
      <w:r w:rsidRPr="002744A2">
        <w:rPr>
          <w:rtl/>
        </w:rPr>
        <w:tab/>
      </w:r>
      <w:r w:rsidRPr="002744A2">
        <w:t>(13)</w:t>
      </w:r>
    </w:p>
    <w:p w14:paraId="6E971698" w14:textId="77777777" w:rsidR="00095927" w:rsidRPr="002744A2" w:rsidRDefault="00095927" w:rsidP="00095927">
      <w:pPr>
        <w:pStyle w:val="BodyTextIndent2"/>
        <w:bidi/>
        <w:ind w:firstLine="0"/>
        <w:rPr>
          <w:rtl/>
        </w:rPr>
      </w:pPr>
    </w:p>
    <w:p w14:paraId="354AB516" w14:textId="77777777" w:rsidR="00095927" w:rsidRPr="002744A2" w:rsidRDefault="00095927" w:rsidP="00095927">
      <w:pPr>
        <w:pStyle w:val="BodyTextIndent2"/>
        <w:ind w:firstLine="0"/>
        <w:rPr>
          <w:sz w:val="12"/>
          <w:szCs w:val="12"/>
        </w:rPr>
      </w:pPr>
    </w:p>
    <w:p w14:paraId="0E11EE2D" w14:textId="77777777" w:rsidR="00095927" w:rsidRPr="002744A2" w:rsidRDefault="00095927" w:rsidP="00095927">
      <w:pPr>
        <w:pStyle w:val="BodyTextIndent2"/>
        <w:spacing w:line="276" w:lineRule="auto"/>
        <w:ind w:firstLine="0"/>
      </w:pPr>
      <w:r w:rsidRPr="002744A2">
        <w:t xml:space="preserve">where different contact conditions yield different boundary conditions. Once </w:t>
      </w:r>
      <w:r w:rsidRPr="002744A2">
        <w:object w:dxaOrig="220" w:dyaOrig="260" w14:anchorId="57AE9F4F">
          <v:shape id="_x0000_i1095" type="#_x0000_t75" style="width:8.9pt;height:12.15pt" o:ole="">
            <v:imagedata r:id="rId160" o:title=""/>
          </v:shape>
          <o:OLEObject Type="Embed" ProgID="Equation.DSMT4" ShapeID="_x0000_i1095" DrawAspect="Content" ObjectID="_1664801631" r:id="rId164"/>
        </w:object>
      </w:r>
      <w:r w:rsidRPr="002744A2">
        <w:t xml:space="preserve"> is obtained, the horizontal displacement </w:t>
      </w:r>
      <w:r w:rsidRPr="002744A2">
        <w:object w:dxaOrig="220" w:dyaOrig="260" w14:anchorId="612289B7">
          <v:shape id="_x0000_i1096" type="#_x0000_t75" style="width:12.15pt;height:13.1pt" o:ole="">
            <v:imagedata r:id="rId151" o:title=""/>
          </v:shape>
          <o:OLEObject Type="Embed" ProgID="Equation.DSMT4" ShapeID="_x0000_i1096" DrawAspect="Content" ObjectID="_1664801632" r:id="rId165"/>
        </w:object>
      </w:r>
      <w:r w:rsidRPr="002744A2">
        <w:t xml:space="preserve"> is calculated by</w:t>
      </w:r>
    </w:p>
    <w:p w14:paraId="60EAFE60" w14:textId="77777777" w:rsidR="00095927" w:rsidRPr="002744A2" w:rsidRDefault="00095927" w:rsidP="00095927">
      <w:pPr>
        <w:pStyle w:val="BodyTextIndent2"/>
        <w:ind w:firstLine="0"/>
      </w:pPr>
    </w:p>
    <w:p w14:paraId="322D9466" w14:textId="77777777" w:rsidR="00095927" w:rsidRPr="002744A2" w:rsidRDefault="00095927" w:rsidP="00095927">
      <w:pPr>
        <w:pStyle w:val="MTDisplayEquation"/>
        <w:bidi w:val="0"/>
        <w:jc w:val="right"/>
      </w:pPr>
      <w:r w:rsidRPr="002744A2">
        <w:object w:dxaOrig="3440" w:dyaOrig="740" w14:anchorId="050A2087">
          <v:shape id="_x0000_i1097" type="#_x0000_t75" style="width:172.5pt;height:37.4pt" o:ole="">
            <v:imagedata r:id="rId166" o:title=""/>
          </v:shape>
          <o:OLEObject Type="Embed" ProgID="Equation.DSMT4" ShapeID="_x0000_i1097" DrawAspect="Content" ObjectID="_1664801633" r:id="rId167"/>
        </w:object>
      </w:r>
      <w:r w:rsidRPr="002744A2">
        <w:t xml:space="preserve"> </w:t>
      </w:r>
      <w:r w:rsidRPr="002744A2">
        <w:tab/>
      </w:r>
      <w:r w:rsidRPr="002744A2">
        <w:tab/>
      </w:r>
      <w:r w:rsidRPr="002744A2">
        <w:tab/>
        <w:t xml:space="preserve">     (14)</w:t>
      </w:r>
    </w:p>
    <w:p w14:paraId="19A2D9A2" w14:textId="77777777" w:rsidR="00095927" w:rsidRPr="002744A2" w:rsidRDefault="00095927" w:rsidP="00095927">
      <w:pPr>
        <w:pStyle w:val="BodyTextIndent2"/>
        <w:spacing w:line="276" w:lineRule="auto"/>
        <w:ind w:firstLine="0"/>
      </w:pPr>
      <w:r w:rsidRPr="002744A2">
        <w:t xml:space="preserve">Here, H is the length of one fold projected on </w:t>
      </w:r>
      <w:r w:rsidRPr="002744A2">
        <w:object w:dxaOrig="200" w:dyaOrig="220" w14:anchorId="708E95DC">
          <v:shape id="_x0000_i1098" type="#_x0000_t75" style="width:10.75pt;height:12.15pt" o:ole="">
            <v:imagedata r:id="rId168" o:title=""/>
          </v:shape>
          <o:OLEObject Type="Embed" ProgID="Equation.DSMT4" ShapeID="_x0000_i1098" DrawAspect="Content" ObjectID="_1664801634" r:id="rId169"/>
        </w:object>
      </w:r>
      <w:r w:rsidRPr="002744A2">
        <w:t xml:space="preserve">, </w:t>
      </w:r>
      <w:r w:rsidRPr="002744A2">
        <w:object w:dxaOrig="260" w:dyaOrig="360" w14:anchorId="29180951">
          <v:shape id="_x0000_i1099" type="#_x0000_t75" style="width:13.1pt;height:18.25pt" o:ole="">
            <v:imagedata r:id="rId170" o:title=""/>
          </v:shape>
          <o:OLEObject Type="Embed" ProgID="Equation.DSMT4" ShapeID="_x0000_i1099" DrawAspect="Content" ObjectID="_1664801635" r:id="rId171"/>
        </w:object>
      </w:r>
      <w:r w:rsidRPr="002744A2">
        <w:t xml:space="preserve"> is the compressive strain, and </w:t>
      </w:r>
      <w:r w:rsidRPr="002744A2">
        <w:object w:dxaOrig="200" w:dyaOrig="220" w14:anchorId="1A2A2D96">
          <v:shape id="_x0000_i1100" type="#_x0000_t75" style="width:10.75pt;height:12.15pt" o:ole="">
            <v:imagedata r:id="rId172" o:title=""/>
          </v:shape>
          <o:OLEObject Type="Embed" ProgID="Equation.DSMT4" ShapeID="_x0000_i1100" DrawAspect="Content" ObjectID="_1664801636" r:id="rId173"/>
        </w:object>
      </w:r>
      <w:r w:rsidRPr="002744A2">
        <w:t xml:space="preserve"> is the mode number. It is useful to introduce the non-dimensional displacement and (square-root) axial force [59]:</w:t>
      </w:r>
    </w:p>
    <w:p w14:paraId="1783E7C2" w14:textId="77777777" w:rsidR="00095927" w:rsidRPr="002744A2" w:rsidRDefault="00095927" w:rsidP="00095927">
      <w:pPr>
        <w:pStyle w:val="MTDisplayEquation"/>
        <w:bidi w:val="0"/>
        <w:jc w:val="right"/>
      </w:pPr>
      <w:r w:rsidRPr="002744A2">
        <w:object w:dxaOrig="2260" w:dyaOrig="620" w14:anchorId="5F23A011">
          <v:shape id="_x0000_i1101" type="#_x0000_t75" style="width:113.6pt;height:31.3pt" o:ole="">
            <v:imagedata r:id="rId174" o:title=""/>
          </v:shape>
          <o:OLEObject Type="Embed" ProgID="Equation.DSMT4" ShapeID="_x0000_i1101" DrawAspect="Content" ObjectID="_1664801637" r:id="rId175"/>
        </w:object>
      </w:r>
      <w:r w:rsidRPr="002744A2">
        <w:t xml:space="preserve"> </w:t>
      </w:r>
      <w:r w:rsidRPr="002744A2">
        <w:tab/>
      </w:r>
      <w:r w:rsidRPr="002744A2">
        <w:tab/>
      </w:r>
      <w:r w:rsidRPr="002744A2">
        <w:tab/>
        <w:t xml:space="preserve">     (15)</w:t>
      </w:r>
    </w:p>
    <w:p w14:paraId="3A5EB107" w14:textId="77777777" w:rsidR="00095927" w:rsidRPr="002744A2" w:rsidRDefault="00095927" w:rsidP="00095927">
      <w:pPr>
        <w:pStyle w:val="BodyTextIndent2"/>
        <w:ind w:firstLine="0"/>
      </w:pPr>
    </w:p>
    <w:p w14:paraId="5DBA322F" w14:textId="77777777" w:rsidR="00095927" w:rsidRPr="002744A2" w:rsidRDefault="00095927" w:rsidP="00095927">
      <w:pPr>
        <w:pStyle w:val="BodyTextIndent2"/>
        <w:ind w:firstLine="0"/>
      </w:pPr>
      <w:r w:rsidRPr="002744A2">
        <w:t>In addition, we define the non-dimensional spring stiffness and spring force:</w:t>
      </w:r>
    </w:p>
    <w:p w14:paraId="4B240A58" w14:textId="77777777" w:rsidR="00095927" w:rsidRPr="002744A2" w:rsidRDefault="00095927" w:rsidP="00095927">
      <w:pPr>
        <w:pStyle w:val="BodyTextIndent2"/>
        <w:ind w:firstLine="0"/>
      </w:pPr>
    </w:p>
    <w:p w14:paraId="40ADA092" w14:textId="77777777" w:rsidR="00095927" w:rsidRPr="002744A2" w:rsidRDefault="00095927" w:rsidP="00095927">
      <w:pPr>
        <w:pStyle w:val="MTDisplayEquation"/>
        <w:bidi w:val="0"/>
        <w:jc w:val="right"/>
      </w:pPr>
      <w:r w:rsidRPr="002744A2">
        <w:object w:dxaOrig="2260" w:dyaOrig="720" w14:anchorId="74C09E70">
          <v:shape id="_x0000_i1102" type="#_x0000_t75" style="width:113.6pt;height:36pt" o:ole="">
            <v:imagedata r:id="rId176" o:title=""/>
          </v:shape>
          <o:OLEObject Type="Embed" ProgID="Equation.DSMT4" ShapeID="_x0000_i1102" DrawAspect="Content" ObjectID="_1664801638" r:id="rId177"/>
        </w:object>
      </w:r>
      <w:r w:rsidRPr="002744A2">
        <w:t xml:space="preserve"> </w:t>
      </w:r>
      <w:r w:rsidRPr="002744A2">
        <w:tab/>
      </w:r>
      <w:r w:rsidRPr="002744A2">
        <w:tab/>
      </w:r>
      <w:r w:rsidRPr="002744A2">
        <w:tab/>
        <w:t xml:space="preserve">     (16)</w:t>
      </w:r>
    </w:p>
    <w:p w14:paraId="5FF5C945" w14:textId="77777777" w:rsidR="00095927" w:rsidRPr="002744A2" w:rsidRDefault="00095927" w:rsidP="00095927">
      <w:pPr>
        <w:pStyle w:val="BodyTextIndent2"/>
        <w:ind w:firstLine="0"/>
      </w:pPr>
    </w:p>
    <w:p w14:paraId="733739CD" w14:textId="77777777" w:rsidR="00095927" w:rsidRPr="002744A2" w:rsidRDefault="00095927" w:rsidP="00095927">
      <w:pPr>
        <w:pStyle w:val="BodyTextIndent2"/>
        <w:ind w:firstLine="0"/>
      </w:pPr>
      <w:r w:rsidRPr="002744A2">
        <w:t xml:space="preserve">Above, the spring stiffness is normalized by the bending stiffness of the beam, while the reaction force is normalized by the lateral force associated with an end deflection </w:t>
      </w:r>
      <w:r w:rsidRPr="002744A2">
        <w:object w:dxaOrig="300" w:dyaOrig="360" w14:anchorId="1C8B2EF8">
          <v:shape id="_x0000_i1103" type="#_x0000_t75" style="width:14.95pt;height:18.25pt" o:ole="">
            <v:imagedata r:id="rId178" o:title=""/>
          </v:shape>
          <o:OLEObject Type="Embed" ProgID="Equation.DSMT4" ShapeID="_x0000_i1103" DrawAspect="Content" ObjectID="_1664801639" r:id="rId179"/>
        </w:object>
      </w:r>
      <w:r w:rsidRPr="002744A2">
        <w:t xml:space="preserve">. Using these definitions and </w:t>
      </w:r>
      <w:r w:rsidRPr="002744A2">
        <w:object w:dxaOrig="1560" w:dyaOrig="400" w14:anchorId="2295925F">
          <v:shape id="_x0000_i1104" type="#_x0000_t75" style="width:77.6pt;height:19.65pt" o:ole="">
            <v:imagedata r:id="rId180" o:title=""/>
          </v:shape>
          <o:OLEObject Type="Embed" ProgID="Equation.DSMT4" ShapeID="_x0000_i1104" DrawAspect="Content" ObjectID="_1664801640" r:id="rId181"/>
        </w:object>
      </w:r>
      <w:r w:rsidRPr="002744A2">
        <w:t>we write:</w:t>
      </w:r>
    </w:p>
    <w:p w14:paraId="28B1503B" w14:textId="77777777" w:rsidR="00095927" w:rsidRPr="002744A2" w:rsidRDefault="00095927" w:rsidP="00095927">
      <w:pPr>
        <w:pStyle w:val="MTDisplayEquation"/>
        <w:bidi w:val="0"/>
        <w:jc w:val="right"/>
      </w:pPr>
      <w:r w:rsidRPr="002744A2">
        <w:object w:dxaOrig="1460" w:dyaOrig="760" w14:anchorId="5F1D1BC7">
          <v:shape id="_x0000_i1105" type="#_x0000_t75" style="width:73.4pt;height:37.4pt" o:ole="">
            <v:imagedata r:id="rId182" o:title=""/>
          </v:shape>
          <o:OLEObject Type="Embed" ProgID="Equation.DSMT4" ShapeID="_x0000_i1105" DrawAspect="Content" ObjectID="_1664801641" r:id="rId183"/>
        </w:object>
      </w:r>
      <w:r w:rsidRPr="002744A2">
        <w:t xml:space="preserve"> </w:t>
      </w:r>
      <w:r w:rsidRPr="002744A2">
        <w:tab/>
      </w:r>
      <w:r w:rsidRPr="002744A2">
        <w:tab/>
      </w:r>
      <w:r w:rsidRPr="002744A2">
        <w:tab/>
        <w:t xml:space="preserve">               (17)</w:t>
      </w:r>
    </w:p>
    <w:p w14:paraId="355FAA7F" w14:textId="77777777" w:rsidR="00095927" w:rsidRPr="002744A2" w:rsidRDefault="00095927" w:rsidP="00095927">
      <w:pPr>
        <w:pStyle w:val="BodyTextIndent2"/>
        <w:ind w:firstLine="0"/>
      </w:pPr>
      <w:r w:rsidRPr="002744A2">
        <w:t>Finally, the energy stored in the system,</w:t>
      </w:r>
      <w:r w:rsidRPr="002744A2">
        <w:object w:dxaOrig="260" w:dyaOrig="279" w14:anchorId="7ABF9641">
          <v:shape id="_x0000_i1106" type="#_x0000_t75" style="width:13.1pt;height:13.55pt" o:ole="">
            <v:imagedata r:id="rId184" o:title=""/>
          </v:shape>
          <o:OLEObject Type="Embed" ProgID="Equation.DSMT4" ShapeID="_x0000_i1106" DrawAspect="Content" ObjectID="_1664801642" r:id="rId185"/>
        </w:object>
      </w:r>
      <w:r w:rsidRPr="002744A2">
        <w:t>, includes the contributions of axial compressions and bending of the beam as well as the energy stored in the spring, i.e.,</w:t>
      </w:r>
    </w:p>
    <w:p w14:paraId="321C936B" w14:textId="77777777" w:rsidR="00095927" w:rsidRPr="002744A2" w:rsidRDefault="00095927" w:rsidP="00095927">
      <w:pPr>
        <w:pStyle w:val="BodyTextIndent2"/>
        <w:ind w:firstLine="0"/>
        <w:rPr>
          <w:sz w:val="12"/>
          <w:szCs w:val="12"/>
        </w:rPr>
      </w:pPr>
    </w:p>
    <w:p w14:paraId="0D503C14" w14:textId="77777777" w:rsidR="00095927" w:rsidRPr="002744A2" w:rsidRDefault="00095927" w:rsidP="00095927">
      <w:pPr>
        <w:pStyle w:val="MTDisplayEquation"/>
        <w:bidi w:val="0"/>
        <w:jc w:val="right"/>
      </w:pPr>
      <w:r w:rsidRPr="002744A2">
        <w:object w:dxaOrig="4760" w:dyaOrig="740" w14:anchorId="22F42A36">
          <v:shape id="_x0000_i1107" type="#_x0000_t75" style="width:238.45pt;height:37.4pt" o:ole="">
            <v:imagedata r:id="rId186" o:title=""/>
          </v:shape>
          <o:OLEObject Type="Embed" ProgID="Equation.DSMT4" ShapeID="_x0000_i1107" DrawAspect="Content" ObjectID="_1664801643" r:id="rId187"/>
        </w:object>
      </w:r>
      <w:r w:rsidRPr="002744A2">
        <w:t xml:space="preserve"> </w:t>
      </w:r>
      <w:r w:rsidRPr="002744A2">
        <w:tab/>
      </w:r>
      <w:r w:rsidRPr="002744A2">
        <w:tab/>
        <w:t xml:space="preserve">   (18)</w:t>
      </w:r>
    </w:p>
    <w:p w14:paraId="5A1D7453" w14:textId="77777777" w:rsidR="00095927" w:rsidRPr="002744A2" w:rsidRDefault="00095927" w:rsidP="00095927">
      <w:pPr>
        <w:pStyle w:val="BodyTextIndent2"/>
        <w:ind w:firstLine="0"/>
      </w:pPr>
      <w:r w:rsidRPr="002744A2">
        <w:t>where</w:t>
      </w:r>
      <w:r w:rsidRPr="002744A2">
        <w:object w:dxaOrig="240" w:dyaOrig="260" w14:anchorId="0C0410FE">
          <v:shape id="_x0000_i1108" type="#_x0000_t75" style="width:12.15pt;height:13.1pt" o:ole="">
            <v:imagedata r:id="rId188" o:title=""/>
          </v:shape>
          <o:OLEObject Type="Embed" ProgID="Equation.DSMT4" ShapeID="_x0000_i1108" DrawAspect="Content" ObjectID="_1664801644" r:id="rId189"/>
        </w:object>
      </w:r>
      <w:r w:rsidRPr="002744A2">
        <w:rPr>
          <w:rtl/>
        </w:rPr>
        <w:t xml:space="preserve"> </w:t>
      </w:r>
      <w:r w:rsidRPr="002744A2">
        <w:t>is the beam cross-section area. Next, we analyze the various equilibrium configurations based on the above relations.</w:t>
      </w:r>
    </w:p>
    <w:p w14:paraId="370482AC" w14:textId="77777777" w:rsidR="00095927" w:rsidRPr="002744A2" w:rsidRDefault="00095927" w:rsidP="00095927">
      <w:pPr>
        <w:pStyle w:val="BodyTextIndent2"/>
        <w:ind w:firstLine="0"/>
        <w:rPr>
          <w:sz w:val="16"/>
          <w:szCs w:val="16"/>
        </w:rPr>
      </w:pPr>
    </w:p>
    <w:p w14:paraId="4315D740" w14:textId="77777777" w:rsidR="00095927" w:rsidRPr="002744A2" w:rsidRDefault="00095927" w:rsidP="00095927">
      <w:pPr>
        <w:pStyle w:val="BodyTextIndent2"/>
        <w:ind w:firstLine="0"/>
        <w:rPr>
          <w:sz w:val="16"/>
          <w:szCs w:val="16"/>
        </w:rPr>
      </w:pPr>
    </w:p>
    <w:p w14:paraId="37EF9921" w14:textId="77777777" w:rsidR="00095927" w:rsidRPr="002744A2" w:rsidRDefault="00095927" w:rsidP="00095927">
      <w:pPr>
        <w:pStyle w:val="BodyTextIndent2"/>
        <w:ind w:firstLine="0"/>
        <w:rPr>
          <w:b/>
          <w:bCs/>
        </w:rPr>
      </w:pPr>
      <w:r w:rsidRPr="002744A2">
        <w:rPr>
          <w:b/>
          <w:bCs/>
        </w:rPr>
        <w:t>2.4.2.1 Buckling of a clamped-clamped segment</w:t>
      </w:r>
    </w:p>
    <w:p w14:paraId="7DD24985" w14:textId="77777777" w:rsidR="00095927" w:rsidRPr="002744A2" w:rsidRDefault="00095927" w:rsidP="00095927">
      <w:pPr>
        <w:pStyle w:val="BodyTextIndent2"/>
        <w:ind w:firstLine="720"/>
      </w:pPr>
      <w:r w:rsidRPr="002744A2">
        <w:t>The solution for the buckling problem of a clamped-clamped segment with no contact has been well established, yet we present it here for the sake of completeness. Here, the boundary conditions for Eq. (13) are</w:t>
      </w:r>
    </w:p>
    <w:p w14:paraId="075B7EE9" w14:textId="77777777" w:rsidR="00095927" w:rsidRPr="002744A2" w:rsidRDefault="00095927" w:rsidP="00095927">
      <w:pPr>
        <w:pStyle w:val="BodyTextIndent2"/>
        <w:ind w:firstLine="0"/>
        <w:rPr>
          <w:sz w:val="16"/>
          <w:szCs w:val="16"/>
        </w:rPr>
      </w:pPr>
    </w:p>
    <w:p w14:paraId="5C207367" w14:textId="77777777" w:rsidR="00095927" w:rsidRPr="002744A2" w:rsidRDefault="00095927" w:rsidP="00095927">
      <w:pPr>
        <w:pStyle w:val="BodyTextIndent2"/>
        <w:ind w:firstLine="0"/>
        <w:rPr>
          <w:sz w:val="16"/>
          <w:szCs w:val="16"/>
        </w:rPr>
      </w:pPr>
    </w:p>
    <w:p w14:paraId="63F8308D" w14:textId="77777777" w:rsidR="00095927" w:rsidRPr="002744A2" w:rsidRDefault="00095927" w:rsidP="00095927">
      <w:pPr>
        <w:pStyle w:val="MTDisplayEquation"/>
        <w:bidi w:val="0"/>
        <w:jc w:val="right"/>
      </w:pPr>
      <w:r w:rsidRPr="002744A2">
        <w:object w:dxaOrig="3860" w:dyaOrig="680" w14:anchorId="130C9CAB">
          <v:shape id="_x0000_i1109" type="#_x0000_t75" style="width:193.55pt;height:34.6pt" o:ole="">
            <v:imagedata r:id="rId190" o:title=""/>
          </v:shape>
          <o:OLEObject Type="Embed" ProgID="Equation.DSMT4" ShapeID="_x0000_i1109" DrawAspect="Content" ObjectID="_1664801645" r:id="rId191"/>
        </w:object>
      </w:r>
      <w:r w:rsidRPr="002744A2">
        <w:t xml:space="preserve"> </w:t>
      </w:r>
      <w:r w:rsidRPr="002744A2">
        <w:tab/>
      </w:r>
      <w:r w:rsidRPr="002744A2">
        <w:tab/>
      </w:r>
      <w:r w:rsidRPr="002744A2">
        <w:rPr>
          <w:rtl/>
        </w:rPr>
        <w:t xml:space="preserve">     </w:t>
      </w:r>
      <w:r w:rsidRPr="002744A2">
        <w:t xml:space="preserve">   (1</w:t>
      </w:r>
      <w:r w:rsidRPr="002744A2">
        <w:rPr>
          <w:rtl/>
        </w:rPr>
        <w:t>9</w:t>
      </w:r>
      <w:r w:rsidRPr="002744A2">
        <w:t>)</w:t>
      </w:r>
    </w:p>
    <w:p w14:paraId="436B6DE9" w14:textId="77777777" w:rsidR="00095927" w:rsidRPr="002744A2" w:rsidRDefault="00095927" w:rsidP="00095927">
      <w:pPr>
        <w:pStyle w:val="BodyTextIndent2"/>
        <w:ind w:firstLine="0"/>
        <w:rPr>
          <w:sz w:val="16"/>
          <w:szCs w:val="16"/>
        </w:rPr>
      </w:pPr>
    </w:p>
    <w:p w14:paraId="0B645193" w14:textId="77777777" w:rsidR="00095927" w:rsidRPr="002744A2" w:rsidRDefault="00095927" w:rsidP="00095927">
      <w:pPr>
        <w:pStyle w:val="BodyTextIndent2"/>
        <w:ind w:firstLine="0"/>
      </w:pPr>
      <w:r w:rsidRPr="002744A2">
        <w:t xml:space="preserve">Where </w:t>
      </w:r>
      <w:r w:rsidRPr="002744A2">
        <w:object w:dxaOrig="240" w:dyaOrig="279" w14:anchorId="65E30F08">
          <v:shape id="_x0000_i1110" type="#_x0000_t75" style="width:12.15pt;height:13.55pt" o:ole="">
            <v:imagedata r:id="rId192" o:title=""/>
          </v:shape>
          <o:OLEObject Type="Embed" ProgID="Equation.DSMT4" ShapeID="_x0000_i1110" DrawAspect="Content" ObjectID="_1664801646" r:id="rId193"/>
        </w:object>
      </w:r>
      <w:r w:rsidRPr="002744A2">
        <w:t xml:space="preserve"> is the length of the initially straight segment. It can be shown that the first buckling force satisfies</w:t>
      </w:r>
    </w:p>
    <w:p w14:paraId="229A2449" w14:textId="77777777" w:rsidR="00095927" w:rsidRPr="002744A2" w:rsidRDefault="00095927" w:rsidP="00095927">
      <w:pPr>
        <w:pStyle w:val="MTDisplayEquation"/>
        <w:bidi w:val="0"/>
        <w:jc w:val="right"/>
        <w:rPr>
          <w:sz w:val="12"/>
          <w:szCs w:val="12"/>
        </w:rPr>
      </w:pPr>
    </w:p>
    <w:p w14:paraId="0E6EBA9F" w14:textId="77777777" w:rsidR="00095927" w:rsidRPr="002744A2" w:rsidRDefault="00095927" w:rsidP="00095927">
      <w:pPr>
        <w:pStyle w:val="MTDisplayEquation"/>
        <w:bidi w:val="0"/>
        <w:jc w:val="right"/>
      </w:pPr>
      <w:r w:rsidRPr="002744A2">
        <w:object w:dxaOrig="880" w:dyaOrig="279" w14:anchorId="52C4879D">
          <v:shape id="_x0000_i1111" type="#_x0000_t75" style="width:43.5pt;height:13.55pt" o:ole="">
            <v:imagedata r:id="rId194" o:title=""/>
          </v:shape>
          <o:OLEObject Type="Embed" ProgID="Equation.DSMT4" ShapeID="_x0000_i1111" DrawAspect="Content" ObjectID="_1664801647" r:id="rId195"/>
        </w:object>
      </w:r>
      <w:r w:rsidRPr="002744A2">
        <w:t xml:space="preserve"> </w:t>
      </w:r>
      <w:r w:rsidRPr="002744A2">
        <w:tab/>
      </w:r>
      <w:r w:rsidRPr="002744A2">
        <w:tab/>
      </w:r>
      <w:r w:rsidRPr="002744A2">
        <w:rPr>
          <w:rtl/>
        </w:rPr>
        <w:t xml:space="preserve">  </w:t>
      </w:r>
      <w:r w:rsidRPr="002744A2">
        <w:tab/>
      </w:r>
      <w:r w:rsidRPr="002744A2">
        <w:tab/>
      </w:r>
      <w:r w:rsidRPr="002744A2">
        <w:tab/>
        <w:t xml:space="preserve"> (20)</w:t>
      </w:r>
    </w:p>
    <w:p w14:paraId="48FA1EC8" w14:textId="77777777" w:rsidR="00095927" w:rsidRPr="002744A2" w:rsidRDefault="00095927" w:rsidP="00095927">
      <w:pPr>
        <w:pStyle w:val="BodyTextIndent2"/>
        <w:ind w:firstLine="0"/>
        <w:rPr>
          <w:sz w:val="16"/>
          <w:szCs w:val="16"/>
        </w:rPr>
      </w:pPr>
    </w:p>
    <w:p w14:paraId="3E7BC143" w14:textId="77777777" w:rsidR="00095927" w:rsidRPr="002744A2" w:rsidRDefault="00095927" w:rsidP="00095927">
      <w:pPr>
        <w:pStyle w:val="BodyTextIndent2"/>
        <w:ind w:firstLine="0"/>
      </w:pPr>
      <w:r w:rsidRPr="002744A2">
        <w:t xml:space="preserve">From Eqs. (15) and (20), after replacing </w:t>
      </w:r>
      <w:r w:rsidRPr="002744A2">
        <w:object w:dxaOrig="240" w:dyaOrig="279" w14:anchorId="5893667A">
          <v:shape id="_x0000_i1112" type="#_x0000_t75" style="width:12.15pt;height:13.55pt" o:ole="">
            <v:imagedata r:id="rId192" o:title=""/>
          </v:shape>
          <o:OLEObject Type="Embed" ProgID="Equation.DSMT4" ShapeID="_x0000_i1112" DrawAspect="Content" ObjectID="_1664801648" r:id="rId196"/>
        </w:object>
      </w:r>
      <w:r w:rsidRPr="002744A2">
        <w:t xml:space="preserve"> with </w:t>
      </w:r>
      <w:r w:rsidRPr="002744A2">
        <w:object w:dxaOrig="279" w:dyaOrig="360" w14:anchorId="29CF4B5C">
          <v:shape id="_x0000_i1113" type="#_x0000_t75" style="width:13.55pt;height:18.25pt" o:ole="">
            <v:imagedata r:id="rId197" o:title=""/>
          </v:shape>
          <o:OLEObject Type="Embed" ProgID="Equation.DSMT4" ShapeID="_x0000_i1113" DrawAspect="Content" ObjectID="_1664801649" r:id="rId198"/>
        </w:object>
      </w:r>
      <w:r w:rsidRPr="002744A2">
        <w:t>, it can be seen that the beam first buckles when</w:t>
      </w:r>
      <w:r w:rsidRPr="002744A2">
        <w:object w:dxaOrig="540" w:dyaOrig="320" w14:anchorId="108AD7A0">
          <v:shape id="_x0000_i1114" type="#_x0000_t75" style="width:27.1pt;height:16.35pt" o:ole="">
            <v:imagedata r:id="rId199" o:title=""/>
          </v:shape>
          <o:OLEObject Type="Embed" ProgID="Equation.DSMT4" ShapeID="_x0000_i1114" DrawAspect="Content" ObjectID="_1664801650" r:id="rId200"/>
        </w:object>
      </w:r>
      <w:r w:rsidRPr="002744A2">
        <w:t>. After buckling takes place, the mid-span of the beam makes contact with the other wall and point-contact forms, Fig. 11.</w:t>
      </w:r>
    </w:p>
    <w:p w14:paraId="2CB202AE" w14:textId="77777777" w:rsidR="00095927" w:rsidRPr="002744A2" w:rsidRDefault="00095927" w:rsidP="00095927">
      <w:pPr>
        <w:pStyle w:val="BodyTextIndent2"/>
        <w:ind w:firstLine="0"/>
        <w:rPr>
          <w:sz w:val="16"/>
          <w:szCs w:val="16"/>
        </w:rPr>
      </w:pPr>
    </w:p>
    <w:p w14:paraId="441D90CC" w14:textId="77777777" w:rsidR="00095927" w:rsidRPr="002744A2" w:rsidRDefault="00095927" w:rsidP="00095927">
      <w:pPr>
        <w:pStyle w:val="BodyTextIndent2"/>
        <w:ind w:firstLine="0"/>
        <w:rPr>
          <w:sz w:val="16"/>
          <w:szCs w:val="16"/>
        </w:rPr>
      </w:pPr>
    </w:p>
    <w:p w14:paraId="3D48B5CE" w14:textId="77777777" w:rsidR="00095927" w:rsidRPr="002744A2" w:rsidRDefault="00095927" w:rsidP="00095927">
      <w:pPr>
        <w:pStyle w:val="BodyTextIndent2"/>
        <w:ind w:firstLine="0"/>
        <w:rPr>
          <w:b/>
          <w:bCs/>
        </w:rPr>
      </w:pPr>
      <w:r w:rsidRPr="002744A2">
        <w:rPr>
          <w:b/>
          <w:bCs/>
        </w:rPr>
        <w:t>2.4.2.2 Point contact</w:t>
      </w:r>
    </w:p>
    <w:p w14:paraId="2973758E" w14:textId="77777777" w:rsidR="00095927" w:rsidRPr="002744A2" w:rsidRDefault="00095927" w:rsidP="00095927">
      <w:pPr>
        <w:pStyle w:val="BodyTextIndent2"/>
        <w:ind w:firstLine="720"/>
      </w:pPr>
      <w:r w:rsidRPr="002744A2">
        <w:t>Once a point-contact forms between the beam and the moving wall, the beam includes two equal folds. Both folds are subjected to the same forces and moments, and thus to the same boundary conditions. The boundary conditions for one fold are</w:t>
      </w:r>
    </w:p>
    <w:p w14:paraId="4D719AA2" w14:textId="77777777" w:rsidR="00095927" w:rsidRPr="002744A2" w:rsidRDefault="00095927" w:rsidP="00095927">
      <w:pPr>
        <w:pStyle w:val="BodyTextIndent2"/>
        <w:ind w:firstLine="0"/>
        <w:rPr>
          <w:sz w:val="16"/>
          <w:szCs w:val="16"/>
        </w:rPr>
      </w:pPr>
    </w:p>
    <w:p w14:paraId="1A460EB9" w14:textId="77777777" w:rsidR="00095927" w:rsidRPr="002744A2" w:rsidRDefault="00095927" w:rsidP="00095927">
      <w:pPr>
        <w:pStyle w:val="MTDisplayEquation"/>
        <w:bidi w:val="0"/>
        <w:jc w:val="right"/>
      </w:pPr>
      <w:r w:rsidRPr="002744A2">
        <w:object w:dxaOrig="3860" w:dyaOrig="1080" w14:anchorId="397EC860">
          <v:shape id="_x0000_i1115" type="#_x0000_t75" style="width:193.55pt;height:54.25pt" o:ole="">
            <v:imagedata r:id="rId201" o:title=""/>
          </v:shape>
          <o:OLEObject Type="Embed" ProgID="Equation.DSMT4" ShapeID="_x0000_i1115" DrawAspect="Content" ObjectID="_1664801651" r:id="rId202"/>
        </w:object>
      </w:r>
      <w:r w:rsidRPr="002744A2">
        <w:t xml:space="preserve"> </w:t>
      </w:r>
      <w:r w:rsidRPr="002744A2">
        <w:tab/>
      </w:r>
      <w:r w:rsidRPr="002744A2">
        <w:tab/>
      </w:r>
      <w:r w:rsidRPr="002744A2">
        <w:rPr>
          <w:rtl/>
        </w:rPr>
        <w:t xml:space="preserve">     </w:t>
      </w:r>
      <w:r w:rsidRPr="002744A2">
        <w:t xml:space="preserve">   (21)</w:t>
      </w:r>
    </w:p>
    <w:p w14:paraId="0CAF88D5" w14:textId="77777777" w:rsidR="00095927" w:rsidRPr="002744A2" w:rsidRDefault="00095927" w:rsidP="00095927">
      <w:pPr>
        <w:pStyle w:val="BodyTextIndent2"/>
        <w:ind w:firstLine="0"/>
      </w:pPr>
    </w:p>
    <w:p w14:paraId="4520FAA4" w14:textId="77777777" w:rsidR="00095927" w:rsidRPr="002744A2" w:rsidRDefault="00095927" w:rsidP="00095927">
      <w:pPr>
        <w:pStyle w:val="BodyTextIndent2"/>
        <w:ind w:firstLine="0"/>
      </w:pPr>
      <w:r w:rsidRPr="002744A2">
        <w:t xml:space="preserve">Where </w:t>
      </w:r>
      <w:r w:rsidRPr="002744A2">
        <w:object w:dxaOrig="200" w:dyaOrig="220" w14:anchorId="4FD9EE01">
          <v:shape id="_x0000_i1116" type="#_x0000_t75" style="width:10.75pt;height:12.15pt" o:ole="">
            <v:imagedata r:id="rId203" o:title=""/>
          </v:shape>
          <o:OLEObject Type="Embed" ProgID="Equation.DSMT4" ShapeID="_x0000_i1116" DrawAspect="Content" ObjectID="_1664801652" r:id="rId204"/>
        </w:object>
      </w:r>
      <w:r w:rsidRPr="002744A2">
        <w:t xml:space="preserve"> is the mode number. It is assumed that the length of the fold remains unchanged while it bends. Solving Eqs. (13) with (21) using (15), (16), and substituting the fold length </w:t>
      </w:r>
      <w:r w:rsidRPr="002744A2">
        <w:object w:dxaOrig="1120" w:dyaOrig="360" w14:anchorId="768C821D">
          <v:shape id="_x0000_i1117" type="#_x0000_t75" style="width:55.65pt;height:18.25pt" o:ole="">
            <v:imagedata r:id="rId205" o:title=""/>
          </v:shape>
          <o:OLEObject Type="Embed" ProgID="Equation.DSMT4" ShapeID="_x0000_i1117" DrawAspect="Content" ObjectID="_1664801653" r:id="rId206"/>
        </w:object>
      </w:r>
      <w:r w:rsidRPr="002744A2">
        <w:t xml:space="preserve"> lead to the equation</w:t>
      </w:r>
    </w:p>
    <w:p w14:paraId="1D3C4650" w14:textId="77777777" w:rsidR="00095927" w:rsidRPr="002744A2" w:rsidRDefault="00095927" w:rsidP="00095927">
      <w:pPr>
        <w:pStyle w:val="BodyTextIndent2"/>
        <w:ind w:firstLine="0"/>
        <w:rPr>
          <w:sz w:val="16"/>
          <w:szCs w:val="16"/>
        </w:rPr>
      </w:pPr>
    </w:p>
    <w:p w14:paraId="2C6231A5" w14:textId="77777777" w:rsidR="00095927" w:rsidRPr="002744A2" w:rsidRDefault="00095927" w:rsidP="00095927">
      <w:pPr>
        <w:pStyle w:val="MTDisplayEquation"/>
        <w:bidi w:val="0"/>
        <w:jc w:val="right"/>
      </w:pPr>
      <w:r w:rsidRPr="002744A2">
        <w:object w:dxaOrig="6820" w:dyaOrig="1400" w14:anchorId="07688601">
          <v:shape id="_x0000_i1118" type="#_x0000_t75" style="width:310.45pt;height:64.5pt" o:ole="">
            <v:imagedata r:id="rId207" o:title=""/>
          </v:shape>
          <o:OLEObject Type="Embed" ProgID="Equation.DSMT4" ShapeID="_x0000_i1118" DrawAspect="Content" ObjectID="_1664801654" r:id="rId208"/>
        </w:object>
      </w:r>
      <w:r w:rsidRPr="002744A2">
        <w:t xml:space="preserve"> </w:t>
      </w:r>
      <w:r w:rsidRPr="002744A2">
        <w:tab/>
      </w:r>
      <w:r w:rsidRPr="002744A2">
        <w:rPr>
          <w:rtl/>
        </w:rPr>
        <w:t xml:space="preserve"> </w:t>
      </w:r>
      <w:r w:rsidRPr="002744A2">
        <w:t xml:space="preserve">   (22)</w:t>
      </w:r>
    </w:p>
    <w:p w14:paraId="4E1764D3" w14:textId="77777777" w:rsidR="00095927" w:rsidRPr="002744A2" w:rsidRDefault="00095927" w:rsidP="00095927">
      <w:pPr>
        <w:pStyle w:val="BodyTextIndent2"/>
        <w:ind w:firstLine="0"/>
        <w:rPr>
          <w:sz w:val="8"/>
          <w:szCs w:val="8"/>
        </w:rPr>
      </w:pPr>
    </w:p>
    <w:p w14:paraId="7283E357" w14:textId="77777777" w:rsidR="00095927" w:rsidRPr="002744A2" w:rsidRDefault="00095927" w:rsidP="00095927">
      <w:pPr>
        <w:pStyle w:val="BodyTextIndent2"/>
        <w:ind w:firstLine="0"/>
      </w:pPr>
      <w:r w:rsidRPr="002744A2">
        <w:t xml:space="preserve">Where </w:t>
      </w:r>
      <w:r w:rsidRPr="002744A2">
        <w:object w:dxaOrig="880" w:dyaOrig="340" w14:anchorId="4FE98464">
          <v:shape id="_x0000_i1119" type="#_x0000_t75" style="width:43.5pt;height:16.35pt" o:ole="">
            <v:imagedata r:id="rId209" o:title=""/>
          </v:shape>
          <o:OLEObject Type="Embed" ProgID="Equation.DSMT4" ShapeID="_x0000_i1119" DrawAspect="Content" ObjectID="_1664801655" r:id="rId210"/>
        </w:object>
      </w:r>
      <w:r w:rsidRPr="002744A2">
        <w:t xml:space="preserve"> Calculating (14) with Eqs. (22), (15), and (16) yields</w:t>
      </w:r>
    </w:p>
    <w:p w14:paraId="48B58800" w14:textId="77777777" w:rsidR="00095927" w:rsidRPr="002744A2" w:rsidRDefault="00095927" w:rsidP="00095927">
      <w:pPr>
        <w:pStyle w:val="BodyTextIndent2"/>
        <w:ind w:firstLine="0"/>
        <w:rPr>
          <w:sz w:val="10"/>
          <w:szCs w:val="10"/>
        </w:rPr>
      </w:pPr>
    </w:p>
    <w:p w14:paraId="772F4A87" w14:textId="77777777" w:rsidR="00095927" w:rsidRPr="002744A2" w:rsidRDefault="00095927" w:rsidP="00095927">
      <w:pPr>
        <w:pStyle w:val="MTDisplayEquation"/>
        <w:bidi w:val="0"/>
        <w:jc w:val="right"/>
      </w:pPr>
      <w:r w:rsidRPr="002744A2">
        <w:object w:dxaOrig="5899" w:dyaOrig="2140" w14:anchorId="4C88DABA">
          <v:shape id="_x0000_i1120" type="#_x0000_t75" style="width:269.75pt;height:97.25pt" o:ole="">
            <v:imagedata r:id="rId211" o:title=""/>
          </v:shape>
          <o:OLEObject Type="Embed" ProgID="Equation.DSMT4" ShapeID="_x0000_i1120" DrawAspect="Content" ObjectID="_1664801656" r:id="rId212"/>
        </w:object>
      </w:r>
      <w:r w:rsidRPr="002744A2">
        <w:t xml:space="preserve"> </w:t>
      </w:r>
      <w:r w:rsidRPr="002744A2">
        <w:tab/>
      </w:r>
      <w:r w:rsidRPr="002744A2">
        <w:rPr>
          <w:rtl/>
        </w:rPr>
        <w:t xml:space="preserve"> </w:t>
      </w:r>
      <w:r w:rsidRPr="002744A2">
        <w:t xml:space="preserve">        (23)</w:t>
      </w:r>
    </w:p>
    <w:p w14:paraId="6C4B17C6" w14:textId="77777777" w:rsidR="00095927" w:rsidRPr="002744A2" w:rsidRDefault="00095927" w:rsidP="00095927">
      <w:pPr>
        <w:pStyle w:val="BodyTextIndent2"/>
        <w:ind w:firstLine="0"/>
      </w:pPr>
      <w:r w:rsidRPr="002744A2">
        <w:t xml:space="preserve">where </w:t>
      </w:r>
      <w:r w:rsidRPr="002744A2">
        <w:object w:dxaOrig="1140" w:dyaOrig="380" w14:anchorId="393BE8B6">
          <v:shape id="_x0000_i1121" type="#_x0000_t75" style="width:57.05pt;height:19.65pt" o:ole="">
            <v:imagedata r:id="rId213" o:title=""/>
          </v:shape>
          <o:OLEObject Type="Embed" ProgID="Equation.DSMT4" ShapeID="_x0000_i1121" DrawAspect="Content" ObjectID="_1664801657" r:id="rId214"/>
        </w:object>
      </w:r>
      <w:r w:rsidRPr="002744A2">
        <w:t xml:space="preserve">. The gap between the two walls is calculated by substituting </w:t>
      </w:r>
      <w:r w:rsidRPr="002744A2">
        <w:object w:dxaOrig="540" w:dyaOrig="279" w14:anchorId="4A5B7179">
          <v:shape id="_x0000_i1122" type="#_x0000_t75" style="width:27.1pt;height:13.55pt" o:ole="">
            <v:imagedata r:id="rId215" o:title=""/>
          </v:shape>
          <o:OLEObject Type="Embed" ProgID="Equation.DSMT4" ShapeID="_x0000_i1122" DrawAspect="Content" ObjectID="_1664801658" r:id="rId216"/>
        </w:object>
      </w:r>
      <w:r w:rsidRPr="002744A2">
        <w:t xml:space="preserve"> in Eq. (22):</w:t>
      </w:r>
    </w:p>
    <w:p w14:paraId="17DBF527" w14:textId="77777777" w:rsidR="00095927" w:rsidRPr="002744A2" w:rsidRDefault="00095927" w:rsidP="00095927">
      <w:pPr>
        <w:pStyle w:val="BodyTextIndent2"/>
        <w:ind w:firstLine="0"/>
        <w:rPr>
          <w:sz w:val="4"/>
          <w:szCs w:val="4"/>
        </w:rPr>
      </w:pPr>
    </w:p>
    <w:p w14:paraId="6C589422" w14:textId="77777777" w:rsidR="00095927" w:rsidRPr="002744A2" w:rsidRDefault="00095927" w:rsidP="00095927">
      <w:pPr>
        <w:pStyle w:val="MTDisplayEquation"/>
        <w:bidi w:val="0"/>
        <w:jc w:val="right"/>
      </w:pPr>
      <w:r w:rsidRPr="002744A2">
        <w:object w:dxaOrig="3560" w:dyaOrig="1400" w14:anchorId="311D0341">
          <v:shape id="_x0000_i1123" type="#_x0000_t75" style="width:161.75pt;height:64.5pt" o:ole="">
            <v:imagedata r:id="rId217" o:title=""/>
          </v:shape>
          <o:OLEObject Type="Embed" ProgID="Equation.DSMT4" ShapeID="_x0000_i1123" DrawAspect="Content" ObjectID="_1664801659" r:id="rId218"/>
        </w:object>
      </w:r>
      <w:r w:rsidRPr="002744A2">
        <w:t xml:space="preserve"> </w:t>
      </w:r>
      <w:r w:rsidRPr="002744A2">
        <w:tab/>
      </w:r>
      <w:r w:rsidRPr="002744A2">
        <w:rPr>
          <w:rtl/>
        </w:rPr>
        <w:t xml:space="preserve"> </w:t>
      </w:r>
      <w:r w:rsidRPr="002744A2">
        <w:t xml:space="preserve">                          (24)</w:t>
      </w:r>
    </w:p>
    <w:p w14:paraId="1D37DAAF" w14:textId="77777777" w:rsidR="00095927" w:rsidRPr="002744A2" w:rsidRDefault="00095927" w:rsidP="00095927">
      <w:pPr>
        <w:pStyle w:val="BodyTextIndent2"/>
        <w:ind w:firstLine="0"/>
        <w:rPr>
          <w:sz w:val="16"/>
          <w:szCs w:val="16"/>
        </w:rPr>
      </w:pPr>
    </w:p>
    <w:p w14:paraId="02CD28A5" w14:textId="77777777" w:rsidR="00095927" w:rsidRPr="002744A2" w:rsidRDefault="00095927" w:rsidP="00095927">
      <w:pPr>
        <w:pStyle w:val="BodyTextIndent2"/>
        <w:ind w:firstLine="0"/>
      </w:pPr>
      <w:r w:rsidRPr="002744A2">
        <w:t xml:space="preserve">In turn, the spring force is found from Eq. (17): </w:t>
      </w:r>
    </w:p>
    <w:p w14:paraId="139CF6D8" w14:textId="77777777" w:rsidR="00095927" w:rsidRPr="002744A2" w:rsidRDefault="00095927" w:rsidP="00095927">
      <w:pPr>
        <w:pStyle w:val="BodyTextIndent2"/>
        <w:ind w:firstLine="0"/>
        <w:rPr>
          <w:sz w:val="18"/>
          <w:szCs w:val="18"/>
        </w:rPr>
      </w:pPr>
    </w:p>
    <w:p w14:paraId="07B67918" w14:textId="77777777" w:rsidR="00095927" w:rsidRPr="002744A2" w:rsidRDefault="00095927" w:rsidP="00095927">
      <w:pPr>
        <w:pStyle w:val="MTDisplayEquation"/>
        <w:bidi w:val="0"/>
        <w:jc w:val="right"/>
      </w:pPr>
      <w:r w:rsidRPr="002744A2">
        <w:object w:dxaOrig="3680" w:dyaOrig="1100" w14:anchorId="4112955A">
          <v:shape id="_x0000_i1124" type="#_x0000_t75" style="width:167.85pt;height:50.95pt" o:ole="">
            <v:imagedata r:id="rId219" o:title=""/>
          </v:shape>
          <o:OLEObject Type="Embed" ProgID="Equation.DSMT4" ShapeID="_x0000_i1124" DrawAspect="Content" ObjectID="_1664801660" r:id="rId220"/>
        </w:object>
      </w:r>
      <w:r w:rsidRPr="002744A2">
        <w:t xml:space="preserve"> </w:t>
      </w:r>
      <w:r w:rsidRPr="002744A2">
        <w:tab/>
      </w:r>
      <w:r w:rsidRPr="002744A2">
        <w:rPr>
          <w:rtl/>
        </w:rPr>
        <w:t xml:space="preserve"> </w:t>
      </w:r>
      <w:r w:rsidRPr="002744A2">
        <w:t xml:space="preserve">                          (25)</w:t>
      </w:r>
    </w:p>
    <w:p w14:paraId="7E502FCF" w14:textId="77777777" w:rsidR="00095927" w:rsidRPr="002744A2" w:rsidRDefault="00095927" w:rsidP="00095927">
      <w:pPr>
        <w:pStyle w:val="BodyTextIndent2"/>
        <w:ind w:firstLine="0"/>
        <w:rPr>
          <w:sz w:val="12"/>
          <w:szCs w:val="12"/>
        </w:rPr>
      </w:pPr>
    </w:p>
    <w:p w14:paraId="65470AD6" w14:textId="77777777" w:rsidR="00095927" w:rsidRPr="002744A2" w:rsidRDefault="00095927" w:rsidP="00095927">
      <w:pPr>
        <w:pStyle w:val="BodyTextIndent2"/>
        <w:ind w:firstLine="0"/>
      </w:pPr>
      <w:r w:rsidRPr="002744A2">
        <w:t>Finally, the energy stored in the system is obtained from Eqs. (18) together with (22) and (24):</w:t>
      </w:r>
    </w:p>
    <w:p w14:paraId="7177B0A5" w14:textId="77777777" w:rsidR="00095927" w:rsidRPr="002744A2" w:rsidRDefault="00095927" w:rsidP="00095927">
      <w:pPr>
        <w:pStyle w:val="MTDisplayEquation"/>
        <w:bidi w:val="0"/>
        <w:jc w:val="right"/>
      </w:pPr>
      <w:r w:rsidRPr="002744A2">
        <w:object w:dxaOrig="6380" w:dyaOrig="1640" w14:anchorId="00F87524">
          <v:shape id="_x0000_i1125" type="#_x0000_t75" style="width:279.6pt;height:1in" o:ole="">
            <v:imagedata r:id="rId221" o:title=""/>
          </v:shape>
          <o:OLEObject Type="Embed" ProgID="Equation.DSMT4" ShapeID="_x0000_i1125" DrawAspect="Content" ObjectID="_1664801661" r:id="rId222"/>
        </w:object>
      </w:r>
      <w:r w:rsidRPr="002744A2">
        <w:t xml:space="preserve">      </w:t>
      </w:r>
      <w:r w:rsidRPr="002744A2">
        <w:rPr>
          <w:rtl/>
        </w:rPr>
        <w:t xml:space="preserve"> </w:t>
      </w:r>
      <w:r w:rsidRPr="002744A2">
        <w:t xml:space="preserve">           (26)</w:t>
      </w:r>
    </w:p>
    <w:p w14:paraId="17C0A247" w14:textId="77777777" w:rsidR="00095927" w:rsidRPr="002744A2" w:rsidRDefault="00095927" w:rsidP="00095927">
      <w:pPr>
        <w:pStyle w:val="BodyTextIndent2"/>
        <w:ind w:firstLine="0"/>
      </w:pPr>
      <w:r w:rsidRPr="002744A2">
        <w:t xml:space="preserve">where </w:t>
      </w:r>
    </w:p>
    <w:p w14:paraId="541E4CD7" w14:textId="77777777" w:rsidR="00095927" w:rsidRPr="002744A2" w:rsidRDefault="00095927" w:rsidP="00095927">
      <w:pPr>
        <w:pStyle w:val="BodyTextIndent2"/>
        <w:ind w:firstLine="0"/>
      </w:pPr>
    </w:p>
    <w:p w14:paraId="2976C626" w14:textId="77777777" w:rsidR="00095927" w:rsidRPr="002744A2" w:rsidRDefault="00095927" w:rsidP="00095927">
      <w:pPr>
        <w:pStyle w:val="MTDisplayEquation"/>
        <w:bidi w:val="0"/>
        <w:jc w:val="right"/>
      </w:pPr>
      <w:r w:rsidRPr="002744A2">
        <w:object w:dxaOrig="1719" w:dyaOrig="840" w14:anchorId="56B29894">
          <v:shape id="_x0000_i1126" type="#_x0000_t75" style="width:77.6pt;height:39.25pt" o:ole="">
            <v:imagedata r:id="rId223" o:title=""/>
          </v:shape>
          <o:OLEObject Type="Embed" ProgID="Equation.DSMT4" ShapeID="_x0000_i1126" DrawAspect="Content" ObjectID="_1664801662" r:id="rId224"/>
        </w:object>
      </w:r>
      <w:r w:rsidRPr="002744A2">
        <w:t xml:space="preserve"> </w:t>
      </w:r>
      <w:r w:rsidRPr="002744A2">
        <w:tab/>
        <w:t xml:space="preserve">         </w:t>
      </w:r>
      <w:r w:rsidRPr="002744A2">
        <w:rPr>
          <w:rtl/>
        </w:rPr>
        <w:t xml:space="preserve"> </w:t>
      </w:r>
      <w:r w:rsidRPr="002744A2">
        <w:t xml:space="preserve">                          (27)</w:t>
      </w:r>
    </w:p>
    <w:p w14:paraId="4C9C64D0" w14:textId="77777777" w:rsidR="00095927" w:rsidRPr="002744A2" w:rsidRDefault="00095927" w:rsidP="00095927">
      <w:pPr>
        <w:pStyle w:val="BodyTextIndent2"/>
        <w:ind w:firstLine="0"/>
      </w:pPr>
    </w:p>
    <w:p w14:paraId="26D46491" w14:textId="77777777" w:rsidR="00095927" w:rsidRPr="002744A2" w:rsidRDefault="00095927" w:rsidP="00095927">
      <w:pPr>
        <w:pStyle w:val="BodyTextIndent2"/>
        <w:ind w:firstLine="0"/>
      </w:pPr>
      <w:r w:rsidRPr="002744A2">
        <w:t xml:space="preserve">is the energy scale set by the compressive energy. The point contact configuration persists as long as the internal bending moments at the edges of the fold do not vanish. This occurs if </w:t>
      </w:r>
      <w:r w:rsidRPr="002744A2">
        <w:object w:dxaOrig="220" w:dyaOrig="260" w14:anchorId="1C944FF1">
          <v:shape id="_x0000_i1127" type="#_x0000_t75" style="width:12.15pt;height:13.1pt" o:ole="">
            <v:imagedata r:id="rId225" o:title=""/>
          </v:shape>
          <o:OLEObject Type="Embed" ProgID="Equation.DSMT4" ShapeID="_x0000_i1127" DrawAspect="Content" ObjectID="_1664801663" r:id="rId226"/>
        </w:object>
      </w:r>
      <w:r w:rsidRPr="002744A2">
        <w:t xml:space="preserve"> is further increased, defining the onset of transition to line contact configuration.</w:t>
      </w:r>
    </w:p>
    <w:p w14:paraId="3D22E2D2" w14:textId="77777777" w:rsidR="00095927" w:rsidRPr="002744A2" w:rsidRDefault="00095927" w:rsidP="00095927">
      <w:pPr>
        <w:bidi w:val="0"/>
      </w:pPr>
      <w:r w:rsidRPr="002744A2">
        <w:lastRenderedPageBreak/>
        <w:br w:type="page"/>
      </w:r>
    </w:p>
    <w:p w14:paraId="7E646B73" w14:textId="77777777" w:rsidR="00095927" w:rsidRPr="002744A2" w:rsidRDefault="00095927" w:rsidP="00095927">
      <w:pPr>
        <w:bidi w:val="0"/>
        <w:spacing w:after="0" w:line="240" w:lineRule="auto"/>
        <w:rPr>
          <w:rFonts w:asciiTheme="majorBidi" w:hAnsiTheme="majorBidi" w:cstheme="majorBidi"/>
          <w:b/>
          <w:bCs/>
          <w:sz w:val="24"/>
          <w:szCs w:val="24"/>
        </w:rPr>
      </w:pPr>
      <w:r w:rsidRPr="002744A2">
        <w:rPr>
          <w:rFonts w:asciiTheme="majorBidi" w:hAnsiTheme="majorBidi" w:cstheme="majorBidi"/>
          <w:b/>
          <w:bCs/>
          <w:sz w:val="24"/>
          <w:szCs w:val="24"/>
          <w:highlight w:val="yellow"/>
        </w:rPr>
        <w:lastRenderedPageBreak/>
        <w:t>2.4.3</w:t>
      </w:r>
      <w:r w:rsidRPr="002744A2">
        <w:rPr>
          <w:rFonts w:asciiTheme="majorBidi" w:hAnsiTheme="majorBidi" w:cstheme="majorBidi"/>
          <w:b/>
          <w:bCs/>
          <w:sz w:val="24"/>
          <w:szCs w:val="24"/>
        </w:rPr>
        <w:t xml:space="preserve"> Large-deformation analysis </w:t>
      </w:r>
    </w:p>
    <w:p w14:paraId="6D7B20D2" w14:textId="77777777" w:rsidR="00095927" w:rsidRPr="002744A2" w:rsidRDefault="00095927" w:rsidP="00095927">
      <w:pPr>
        <w:bidi w:val="0"/>
        <w:rPr>
          <w:rFonts w:asciiTheme="majorBidi" w:hAnsiTheme="majorBidi" w:cstheme="majorBidi"/>
          <w:iCs/>
          <w:sz w:val="24"/>
          <w:szCs w:val="24"/>
        </w:rPr>
      </w:pPr>
    </w:p>
    <w:p w14:paraId="27A716D8" w14:textId="77777777" w:rsidR="00095927" w:rsidRPr="002744A2" w:rsidRDefault="00095927" w:rsidP="00095927">
      <w:pPr>
        <w:pStyle w:val="BodyTextIndent2"/>
        <w:ind w:firstLine="567"/>
      </w:pPr>
      <w:r w:rsidRPr="002744A2">
        <w:t>The small-deformation analysis provides important insights and intuition regarding the behavior of the system. Yet it is limited and cannot describe the complete range of behavior. In this section, we examine the large deformation behavior based on the elastica model, providing general insights and numerical examples. To this end, consider the half-fold segment illustrated in Fig. 12 (the other half is identical by symmetry). As in the small deformation analysis, the solution for one fold is extended to the entire beam since all folds are subjected to the same end conditions. In what follows, subscript H refers to a fold having a projected length on the x-axis that is equal to</w:t>
      </w:r>
      <w:r w:rsidRPr="002744A2">
        <w:object w:dxaOrig="279" w:dyaOrig="260" w14:anchorId="00CB9E41">
          <v:shape id="_x0000_i1128" type="#_x0000_t75" style="width:13.55pt;height:13.1pt" o:ole="">
            <v:imagedata r:id="rId227" o:title=""/>
          </v:shape>
          <o:OLEObject Type="Embed" ProgID="Equation.DSMT4" ShapeID="_x0000_i1128" DrawAspect="Content" ObjectID="_1664801664" r:id="rId228"/>
        </w:object>
      </w:r>
      <w:r w:rsidRPr="002744A2">
        <w:t>[48].</w:t>
      </w:r>
    </w:p>
    <w:p w14:paraId="50242E5D" w14:textId="77777777" w:rsidR="00095927" w:rsidRPr="002744A2" w:rsidRDefault="00095927" w:rsidP="00095927">
      <w:pPr>
        <w:pStyle w:val="BodyTextIndent2"/>
        <w:ind w:firstLine="720"/>
      </w:pPr>
      <w:r w:rsidRPr="002744A2">
        <w:rPr>
          <w:noProof/>
          <w:lang w:eastAsia="en-US"/>
        </w:rPr>
        <w:drawing>
          <wp:anchor distT="0" distB="0" distL="114300" distR="114300" simplePos="0" relativeHeight="251738112" behindDoc="0" locked="0" layoutInCell="1" allowOverlap="1" wp14:anchorId="106643FD" wp14:editId="3E4AF4D6">
            <wp:simplePos x="0" y="0"/>
            <wp:positionH relativeFrom="column">
              <wp:posOffset>1063625</wp:posOffset>
            </wp:positionH>
            <wp:positionV relativeFrom="paragraph">
              <wp:posOffset>20320</wp:posOffset>
            </wp:positionV>
            <wp:extent cx="3672205" cy="2054860"/>
            <wp:effectExtent l="19050" t="0" r="4445" b="0"/>
            <wp:wrapNone/>
            <wp:docPr id="590" name="תמונה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29" cstate="print"/>
                    <a:srcRect/>
                    <a:stretch>
                      <a:fillRect/>
                    </a:stretch>
                  </pic:blipFill>
                  <pic:spPr bwMode="auto">
                    <a:xfrm>
                      <a:off x="0" y="0"/>
                      <a:ext cx="3672205" cy="2054860"/>
                    </a:xfrm>
                    <a:prstGeom prst="rect">
                      <a:avLst/>
                    </a:prstGeom>
                    <a:noFill/>
                    <a:ln w="9525">
                      <a:noFill/>
                      <a:miter lim="800000"/>
                      <a:headEnd/>
                      <a:tailEnd/>
                    </a:ln>
                  </pic:spPr>
                </pic:pic>
              </a:graphicData>
            </a:graphic>
          </wp:anchor>
        </w:drawing>
      </w:r>
    </w:p>
    <w:p w14:paraId="17139415" w14:textId="77777777" w:rsidR="00095927" w:rsidRPr="002744A2" w:rsidRDefault="00095927" w:rsidP="00095927">
      <w:pPr>
        <w:pStyle w:val="BodyTextIndent2"/>
        <w:ind w:firstLine="720"/>
      </w:pPr>
    </w:p>
    <w:p w14:paraId="6524AB7D" w14:textId="77777777" w:rsidR="00095927" w:rsidRPr="002744A2" w:rsidRDefault="00095927" w:rsidP="00095927">
      <w:pPr>
        <w:pStyle w:val="BodyTextIndent2"/>
        <w:ind w:firstLine="720"/>
      </w:pPr>
    </w:p>
    <w:p w14:paraId="4AD3CDA6" w14:textId="77777777" w:rsidR="00095927" w:rsidRPr="002744A2" w:rsidRDefault="00095927" w:rsidP="00095927">
      <w:pPr>
        <w:pStyle w:val="BodyTextIndent2"/>
        <w:ind w:firstLine="720"/>
      </w:pPr>
    </w:p>
    <w:p w14:paraId="3A854115" w14:textId="77777777" w:rsidR="00095927" w:rsidRPr="002744A2" w:rsidRDefault="00095927" w:rsidP="00095927">
      <w:pPr>
        <w:pStyle w:val="BodyTextIndent2"/>
        <w:ind w:firstLine="720"/>
      </w:pPr>
    </w:p>
    <w:p w14:paraId="251E8C10" w14:textId="77777777" w:rsidR="00095927" w:rsidRPr="002744A2" w:rsidRDefault="00095927" w:rsidP="00095927">
      <w:pPr>
        <w:pStyle w:val="BodyTextIndent2"/>
        <w:ind w:firstLine="720"/>
      </w:pPr>
    </w:p>
    <w:p w14:paraId="1FEFF597" w14:textId="77777777" w:rsidR="00095927" w:rsidRPr="002744A2" w:rsidRDefault="00095927" w:rsidP="00095927">
      <w:pPr>
        <w:pStyle w:val="BodyTextIndent2"/>
        <w:ind w:firstLine="720"/>
      </w:pPr>
    </w:p>
    <w:p w14:paraId="53AD6909" w14:textId="77777777" w:rsidR="00095927" w:rsidRPr="002744A2" w:rsidRDefault="00095927" w:rsidP="00095927">
      <w:pPr>
        <w:pStyle w:val="BodyTextIndent2"/>
        <w:ind w:firstLine="720"/>
      </w:pPr>
    </w:p>
    <w:p w14:paraId="3EA36D8A" w14:textId="77777777" w:rsidR="00095927" w:rsidRPr="002744A2" w:rsidRDefault="00095927" w:rsidP="00095927">
      <w:pPr>
        <w:pStyle w:val="BodyTextIndent2"/>
        <w:ind w:firstLine="567"/>
        <w:jc w:val="center"/>
        <w:rPr>
          <w:bCs/>
          <w:sz w:val="22"/>
          <w:szCs w:val="22"/>
        </w:rPr>
      </w:pPr>
      <w:r w:rsidRPr="002744A2">
        <w:rPr>
          <w:b/>
          <w:bCs/>
          <w:sz w:val="22"/>
          <w:szCs w:val="22"/>
        </w:rPr>
        <w:t xml:space="preserve">Fig. 12: </w:t>
      </w:r>
      <w:r w:rsidRPr="002744A2">
        <w:rPr>
          <w:sz w:val="22"/>
          <w:szCs w:val="22"/>
        </w:rPr>
        <w:t>Free body diagram of a half-fold.</w:t>
      </w:r>
    </w:p>
    <w:p w14:paraId="1EAE16DC" w14:textId="77777777" w:rsidR="00095927" w:rsidRPr="002744A2" w:rsidRDefault="00095927" w:rsidP="00095927">
      <w:pPr>
        <w:autoSpaceDE w:val="0"/>
        <w:autoSpaceDN w:val="0"/>
        <w:bidi w:val="0"/>
        <w:adjustRightInd w:val="0"/>
        <w:spacing w:after="0" w:line="240" w:lineRule="auto"/>
        <w:jc w:val="center"/>
        <w:rPr>
          <w:sz w:val="12"/>
          <w:szCs w:val="12"/>
        </w:rPr>
      </w:pPr>
    </w:p>
    <w:p w14:paraId="17AFB397" w14:textId="77777777" w:rsidR="00095927" w:rsidRPr="002744A2" w:rsidRDefault="00095927" w:rsidP="00095927">
      <w:pPr>
        <w:autoSpaceDE w:val="0"/>
        <w:autoSpaceDN w:val="0"/>
        <w:bidi w:val="0"/>
        <w:adjustRightInd w:val="0"/>
        <w:spacing w:after="0" w:line="240" w:lineRule="auto"/>
        <w:jc w:val="center"/>
        <w:rPr>
          <w:sz w:val="12"/>
          <w:szCs w:val="12"/>
        </w:rPr>
      </w:pPr>
    </w:p>
    <w:p w14:paraId="4A896E23" w14:textId="77777777" w:rsidR="00095927" w:rsidRPr="002744A2" w:rsidRDefault="00095927" w:rsidP="00095927">
      <w:pPr>
        <w:pStyle w:val="BodyTextIndent2"/>
        <w:ind w:firstLine="567"/>
      </w:pPr>
      <w:r w:rsidRPr="002744A2">
        <w:t xml:space="preserve">The internal bending moment at the mid-span of the fold vanishes due to symmetry, and simple force balance considerations lead to </w:t>
      </w:r>
    </w:p>
    <w:p w14:paraId="15531D18" w14:textId="77777777" w:rsidR="00095927" w:rsidRPr="002744A2" w:rsidRDefault="00095927" w:rsidP="00095927">
      <w:pPr>
        <w:pStyle w:val="MTDisplayEquation"/>
        <w:bidi w:val="0"/>
        <w:jc w:val="right"/>
      </w:pPr>
      <w:r w:rsidRPr="002744A2">
        <w:tab/>
        <w:t xml:space="preserve">         </w:t>
      </w:r>
      <w:r w:rsidRPr="002744A2">
        <w:rPr>
          <w:rtl/>
        </w:rPr>
        <w:t xml:space="preserve"> </w:t>
      </w:r>
      <w:r w:rsidRPr="002744A2">
        <w:t xml:space="preserve">                          </w:t>
      </w:r>
      <w:r w:rsidRPr="002744A2">
        <w:object w:dxaOrig="6360" w:dyaOrig="460" w14:anchorId="1E82E4F4">
          <v:shape id="_x0000_i1129" type="#_x0000_t75" style="width:289.85pt;height:21.05pt" o:ole="">
            <v:imagedata r:id="rId230" o:title=""/>
          </v:shape>
          <o:OLEObject Type="Embed" ProgID="Equation.DSMT4" ShapeID="_x0000_i1129" DrawAspect="Content" ObjectID="_1664801665" r:id="rId231"/>
        </w:object>
      </w:r>
      <w:r w:rsidRPr="002744A2">
        <w:t xml:space="preserve">            (28)</w:t>
      </w:r>
    </w:p>
    <w:p w14:paraId="308FD62B" w14:textId="77777777" w:rsidR="00095927" w:rsidRPr="002744A2" w:rsidRDefault="00095927" w:rsidP="00095927">
      <w:pPr>
        <w:pStyle w:val="BodyTextIndent2"/>
        <w:ind w:firstLine="567"/>
        <w:rPr>
          <w:sz w:val="20"/>
          <w:szCs w:val="20"/>
        </w:rPr>
      </w:pPr>
    </w:p>
    <w:p w14:paraId="19180F28" w14:textId="77777777" w:rsidR="00095927" w:rsidRPr="002744A2" w:rsidRDefault="00095927" w:rsidP="00095927">
      <w:pPr>
        <w:pStyle w:val="BodyTextIndent2"/>
        <w:ind w:firstLine="0"/>
      </w:pPr>
      <w:r w:rsidRPr="002744A2">
        <w:t xml:space="preserve">Where </w:t>
      </w:r>
      <w:r w:rsidRPr="002744A2">
        <w:object w:dxaOrig="340" w:dyaOrig="360" w14:anchorId="1E96271B">
          <v:shape id="_x0000_i1130" type="#_x0000_t75" style="width:16.35pt;height:18.25pt" o:ole="">
            <v:imagedata r:id="rId232" o:title=""/>
          </v:shape>
          <o:OLEObject Type="Embed" ProgID="Equation.DSMT4" ShapeID="_x0000_i1130" DrawAspect="Content" ObjectID="_1664801666" r:id="rId233"/>
        </w:object>
      </w:r>
      <w:r w:rsidRPr="002744A2">
        <w:t xml:space="preserve"> is the lateral force acting on the fold, and </w:t>
      </w:r>
      <w:r w:rsidRPr="002744A2">
        <w:object w:dxaOrig="260" w:dyaOrig="220" w14:anchorId="0166FA36">
          <v:shape id="_x0000_i1131" type="#_x0000_t75" style="width:13.1pt;height:12.15pt" o:ole="">
            <v:imagedata r:id="rId234" o:title=""/>
          </v:shape>
          <o:OLEObject Type="Embed" ProgID="Equation.DSMT4" ShapeID="_x0000_i1131" DrawAspect="Content" ObjectID="_1664801667" r:id="rId235"/>
        </w:object>
      </w:r>
      <w:r w:rsidRPr="002744A2">
        <w:t xml:space="preserve"> is the angle of the (internal) force at the mid-span of the fold. Also, the spring force is equal to</w:t>
      </w:r>
    </w:p>
    <w:p w14:paraId="4B0A3BB6" w14:textId="77777777" w:rsidR="00095927" w:rsidRPr="002744A2" w:rsidRDefault="00095927" w:rsidP="00095927">
      <w:pPr>
        <w:pStyle w:val="BodyTextIndent2"/>
        <w:ind w:firstLine="567"/>
      </w:pPr>
    </w:p>
    <w:p w14:paraId="62A18836" w14:textId="77777777" w:rsidR="00095927" w:rsidRPr="002744A2" w:rsidRDefault="00095927" w:rsidP="00095927">
      <w:pPr>
        <w:pStyle w:val="BodyTextIndent2"/>
        <w:tabs>
          <w:tab w:val="left" w:pos="8222"/>
          <w:tab w:val="left" w:pos="8364"/>
        </w:tabs>
        <w:ind w:firstLine="567"/>
        <w:jc w:val="right"/>
      </w:pPr>
      <w:r w:rsidRPr="002744A2">
        <w:t xml:space="preserve"> </w:t>
      </w:r>
      <w:r w:rsidRPr="002744A2">
        <w:object w:dxaOrig="2299" w:dyaOrig="400" w14:anchorId="669998B5">
          <v:shape id="_x0000_i1132" type="#_x0000_t75" style="width:104.25pt;height:18.25pt" o:ole="">
            <v:imagedata r:id="rId236" o:title=""/>
          </v:shape>
          <o:OLEObject Type="Embed" ProgID="Equation.DSMT4" ShapeID="_x0000_i1132" DrawAspect="Content" ObjectID="_1664801668" r:id="rId237"/>
        </w:object>
      </w:r>
      <w:r w:rsidRPr="002744A2">
        <w:t xml:space="preserve">                                            (29)</w:t>
      </w:r>
    </w:p>
    <w:p w14:paraId="69F36A50" w14:textId="77777777" w:rsidR="00095927" w:rsidRPr="002744A2" w:rsidRDefault="00095927" w:rsidP="00095927">
      <w:pPr>
        <w:pStyle w:val="BodyTextIndent2"/>
        <w:ind w:firstLine="567"/>
      </w:pPr>
    </w:p>
    <w:p w14:paraId="3A427214" w14:textId="77777777" w:rsidR="00095927" w:rsidRPr="002744A2" w:rsidRDefault="00095927" w:rsidP="00095927">
      <w:pPr>
        <w:pStyle w:val="BodyTextIndent2"/>
        <w:ind w:firstLine="0"/>
      </w:pPr>
      <w:r w:rsidRPr="002744A2">
        <w:t>Combining Eqs. (28), (29) with definition (15) we obtain</w:t>
      </w:r>
    </w:p>
    <w:p w14:paraId="221F3C23" w14:textId="77777777" w:rsidR="00095927" w:rsidRPr="002744A2" w:rsidRDefault="00095927" w:rsidP="00095927">
      <w:pPr>
        <w:pStyle w:val="BodyTextIndent2"/>
        <w:ind w:firstLine="0"/>
      </w:pPr>
    </w:p>
    <w:p w14:paraId="2352E083" w14:textId="77777777" w:rsidR="00095927" w:rsidRPr="002744A2" w:rsidRDefault="00095927" w:rsidP="00095927">
      <w:pPr>
        <w:pStyle w:val="BodyTextIndent2"/>
        <w:tabs>
          <w:tab w:val="left" w:pos="8222"/>
          <w:tab w:val="left" w:pos="8364"/>
        </w:tabs>
        <w:ind w:firstLine="567"/>
        <w:jc w:val="right"/>
      </w:pPr>
      <w:r w:rsidRPr="002744A2">
        <w:object w:dxaOrig="4780" w:dyaOrig="920" w14:anchorId="2D844AF5">
          <v:shape id="_x0000_i1133" type="#_x0000_t75" style="width:217.4pt;height:41.6pt" o:ole="">
            <v:imagedata r:id="rId238" o:title=""/>
          </v:shape>
          <o:OLEObject Type="Embed" ProgID="Equation.DSMT4" ShapeID="_x0000_i1133" DrawAspect="Content" ObjectID="_1664801669" r:id="rId239"/>
        </w:object>
      </w:r>
      <w:r w:rsidRPr="002744A2">
        <w:t xml:space="preserve">                           (30)</w:t>
      </w:r>
    </w:p>
    <w:p w14:paraId="3D7BB43E" w14:textId="77777777" w:rsidR="00095927" w:rsidRPr="002744A2" w:rsidRDefault="00095927" w:rsidP="00095927">
      <w:pPr>
        <w:pStyle w:val="BodyTextIndent2"/>
        <w:ind w:firstLine="0"/>
      </w:pPr>
    </w:p>
    <w:p w14:paraId="4DBE8045" w14:textId="77777777" w:rsidR="00095927" w:rsidRPr="002744A2" w:rsidRDefault="00095927" w:rsidP="00095927">
      <w:pPr>
        <w:pStyle w:val="BodyTextIndent2"/>
        <w:ind w:firstLine="0"/>
      </w:pPr>
    </w:p>
    <w:p w14:paraId="204BB76D" w14:textId="77777777" w:rsidR="00095927" w:rsidRPr="002744A2" w:rsidRDefault="00095927" w:rsidP="00095927">
      <w:pPr>
        <w:pStyle w:val="BodyTextIndent2"/>
        <w:ind w:firstLine="0"/>
      </w:pPr>
      <w:r w:rsidRPr="002744A2">
        <w:t xml:space="preserve">where throughout the text a tilde appearing above a letter denotes normalization by </w:t>
      </w:r>
      <w:r w:rsidRPr="002744A2">
        <w:object w:dxaOrig="279" w:dyaOrig="360" w14:anchorId="473C759D">
          <v:shape id="_x0000_i1134" type="#_x0000_t75" style="width:13.55pt;height:18.25pt" o:ole="">
            <v:imagedata r:id="rId240" o:title=""/>
          </v:shape>
          <o:OLEObject Type="Embed" ProgID="Equation.DSMT4" ShapeID="_x0000_i1134" DrawAspect="Content" ObjectID="_1664801670" r:id="rId241"/>
        </w:object>
      </w:r>
      <w:r w:rsidRPr="002744A2">
        <w:t xml:space="preserve"> , e.g.,</w:t>
      </w:r>
      <w:r w:rsidRPr="002744A2">
        <w:rPr>
          <w:rtl/>
        </w:rPr>
        <w:t xml:space="preserve"> </w:t>
      </w:r>
      <w:r w:rsidRPr="002744A2">
        <w:t xml:space="preserve"> </w:t>
      </w:r>
      <w:r w:rsidRPr="002744A2">
        <w:object w:dxaOrig="1160" w:dyaOrig="380" w14:anchorId="7578F55A">
          <v:shape id="_x0000_i1135" type="#_x0000_t75" style="width:58.9pt;height:19.65pt" o:ole="">
            <v:imagedata r:id="rId242" o:title=""/>
          </v:shape>
          <o:OLEObject Type="Embed" ProgID="Equation.DSMT4" ShapeID="_x0000_i1135" DrawAspect="Content" ObjectID="_1664801671" r:id="rId243"/>
        </w:object>
      </w:r>
      <w:r w:rsidRPr="002744A2">
        <w:t xml:space="preserve">The governing differential equation is formulated by writing a moment balance equation for a segment of length s of the half-fold: </w:t>
      </w:r>
    </w:p>
    <w:p w14:paraId="13C89AB4" w14:textId="77777777" w:rsidR="00095927" w:rsidRPr="002744A2" w:rsidRDefault="00095927" w:rsidP="00095927">
      <w:pPr>
        <w:pStyle w:val="BodyTextIndent2"/>
        <w:ind w:firstLine="0"/>
      </w:pPr>
    </w:p>
    <w:p w14:paraId="11E3B785" w14:textId="77777777" w:rsidR="00095927" w:rsidRPr="002744A2" w:rsidRDefault="00095927" w:rsidP="00095927">
      <w:pPr>
        <w:pStyle w:val="BodyTextIndent2"/>
        <w:tabs>
          <w:tab w:val="left" w:pos="8222"/>
          <w:tab w:val="left" w:pos="8364"/>
        </w:tabs>
        <w:ind w:firstLine="567"/>
        <w:jc w:val="right"/>
      </w:pPr>
      <w:r w:rsidRPr="002744A2">
        <w:object w:dxaOrig="4540" w:dyaOrig="760" w14:anchorId="3C697E6C">
          <v:shape id="_x0000_i1136" type="#_x0000_t75" style="width:207.1pt;height:34.6pt" o:ole="">
            <v:imagedata r:id="rId244" o:title=""/>
          </v:shape>
          <o:OLEObject Type="Embed" ProgID="Equation.DSMT4" ShapeID="_x0000_i1136" DrawAspect="Content" ObjectID="_1664801672" r:id="rId245"/>
        </w:object>
      </w:r>
      <w:r w:rsidRPr="002744A2">
        <w:t xml:space="preserve">                           (31)</w:t>
      </w:r>
    </w:p>
    <w:p w14:paraId="680431C5" w14:textId="77777777" w:rsidR="00095927" w:rsidRPr="002744A2" w:rsidRDefault="00095927" w:rsidP="00095927">
      <w:pPr>
        <w:pStyle w:val="BodyTextIndent2"/>
        <w:ind w:firstLine="0"/>
      </w:pPr>
    </w:p>
    <w:p w14:paraId="03F64536" w14:textId="77777777" w:rsidR="00095927" w:rsidRPr="002744A2" w:rsidRDefault="00095927" w:rsidP="00095927">
      <w:pPr>
        <w:pStyle w:val="BodyTextIndent2"/>
        <w:ind w:firstLine="0"/>
      </w:pPr>
      <w:r w:rsidRPr="002744A2">
        <w:t>Above, θ is the angle that the beam tangent creates relative to the x-axis. Differentiating Eq. (31) with respect to s leads to</w:t>
      </w:r>
    </w:p>
    <w:p w14:paraId="19C9D8A6" w14:textId="77777777" w:rsidR="00095927" w:rsidRPr="002744A2" w:rsidRDefault="00095927" w:rsidP="00095927">
      <w:pPr>
        <w:pStyle w:val="BodyTextIndent2"/>
        <w:ind w:firstLine="0"/>
      </w:pPr>
    </w:p>
    <w:p w14:paraId="6F891C56" w14:textId="77777777" w:rsidR="00095927" w:rsidRPr="002744A2" w:rsidRDefault="00095927" w:rsidP="00095927">
      <w:pPr>
        <w:pStyle w:val="BodyTextIndent2"/>
        <w:tabs>
          <w:tab w:val="left" w:pos="8222"/>
          <w:tab w:val="left" w:pos="8364"/>
        </w:tabs>
        <w:ind w:firstLine="567"/>
        <w:jc w:val="right"/>
      </w:pPr>
      <w:r w:rsidRPr="002744A2">
        <w:object w:dxaOrig="3040" w:dyaOrig="660" w14:anchorId="3623D179">
          <v:shape id="_x0000_i1137" type="#_x0000_t75" style="width:138.4pt;height:30.4pt" o:ole="">
            <v:imagedata r:id="rId246" o:title=""/>
          </v:shape>
          <o:OLEObject Type="Embed" ProgID="Equation.DSMT4" ShapeID="_x0000_i1137" DrawAspect="Content" ObjectID="_1664801673" r:id="rId247"/>
        </w:object>
      </w:r>
      <w:r w:rsidRPr="002744A2">
        <w:t xml:space="preserve">                                    (32)</w:t>
      </w:r>
    </w:p>
    <w:p w14:paraId="7A110CBE" w14:textId="77777777" w:rsidR="00095927" w:rsidRPr="002744A2" w:rsidRDefault="00095927" w:rsidP="00095927">
      <w:pPr>
        <w:pStyle w:val="BodyTextIndent2"/>
        <w:ind w:firstLine="0"/>
      </w:pPr>
    </w:p>
    <w:p w14:paraId="7B22DED0" w14:textId="77777777" w:rsidR="00095927" w:rsidRPr="002744A2" w:rsidRDefault="00095927" w:rsidP="00095927">
      <w:pPr>
        <w:pStyle w:val="BodyTextIndent2"/>
        <w:ind w:firstLine="0"/>
      </w:pPr>
      <w:r w:rsidRPr="002744A2">
        <w:t xml:space="preserve">In order to solve this equation, it is useful to define the following variables and relations: </w:t>
      </w:r>
    </w:p>
    <w:p w14:paraId="03CAD344" w14:textId="77777777" w:rsidR="00095927" w:rsidRPr="002744A2" w:rsidRDefault="00095927" w:rsidP="00095927">
      <w:pPr>
        <w:pStyle w:val="BodyTextIndent2"/>
        <w:tabs>
          <w:tab w:val="left" w:pos="8222"/>
          <w:tab w:val="left" w:pos="8364"/>
        </w:tabs>
        <w:ind w:firstLine="567"/>
        <w:jc w:val="right"/>
      </w:pPr>
      <w:r w:rsidRPr="002744A2">
        <w:object w:dxaOrig="2500" w:dyaOrig="400" w14:anchorId="1727D970">
          <v:shape id="_x0000_i1138" type="#_x0000_t75" style="width:113.6pt;height:18.25pt" o:ole="">
            <v:imagedata r:id="rId248" o:title=""/>
          </v:shape>
          <o:OLEObject Type="Embed" ProgID="Equation.DSMT4" ShapeID="_x0000_i1138" DrawAspect="Content" ObjectID="_1664801674" r:id="rId249"/>
        </w:object>
      </w:r>
      <w:r w:rsidRPr="002744A2">
        <w:t xml:space="preserve">                                            (33)</w:t>
      </w:r>
    </w:p>
    <w:p w14:paraId="17179B5E" w14:textId="77777777" w:rsidR="00095927" w:rsidRPr="002744A2" w:rsidRDefault="00095927" w:rsidP="00095927">
      <w:pPr>
        <w:pStyle w:val="BodyTextIndent2"/>
        <w:tabs>
          <w:tab w:val="left" w:pos="8222"/>
          <w:tab w:val="left" w:pos="8364"/>
        </w:tabs>
        <w:ind w:firstLine="567"/>
        <w:jc w:val="right"/>
      </w:pPr>
    </w:p>
    <w:p w14:paraId="7FB01972" w14:textId="77777777" w:rsidR="00095927" w:rsidRPr="002744A2" w:rsidRDefault="00095927" w:rsidP="00095927">
      <w:pPr>
        <w:pStyle w:val="BodyTextIndent2"/>
        <w:tabs>
          <w:tab w:val="left" w:pos="8222"/>
          <w:tab w:val="left" w:pos="8364"/>
        </w:tabs>
        <w:ind w:firstLine="567"/>
        <w:jc w:val="right"/>
      </w:pPr>
      <w:r w:rsidRPr="002744A2">
        <w:object w:dxaOrig="3640" w:dyaOrig="680" w14:anchorId="6ECD664A">
          <v:shape id="_x0000_i1139" type="#_x0000_t75" style="width:166.9pt;height:31.3pt" o:ole="">
            <v:imagedata r:id="rId250" o:title=""/>
          </v:shape>
          <o:OLEObject Type="Embed" ProgID="Equation.DSMT4" ShapeID="_x0000_i1139" DrawAspect="Content" ObjectID="_1664801675" r:id="rId251"/>
        </w:object>
      </w:r>
      <w:r w:rsidRPr="002744A2">
        <w:t xml:space="preserve">                                    (34)</w:t>
      </w:r>
    </w:p>
    <w:p w14:paraId="21CD2260" w14:textId="77777777" w:rsidR="00095927" w:rsidRPr="002744A2" w:rsidRDefault="00095927" w:rsidP="00095927">
      <w:pPr>
        <w:pStyle w:val="BodyTextIndent2"/>
        <w:ind w:firstLine="0"/>
      </w:pPr>
      <w:r w:rsidRPr="002744A2">
        <w:t xml:space="preserve">Accordingly, </w:t>
      </w:r>
    </w:p>
    <w:p w14:paraId="55AC8F5F" w14:textId="77777777" w:rsidR="00095927" w:rsidRPr="002744A2" w:rsidRDefault="00095927" w:rsidP="00095927">
      <w:pPr>
        <w:pStyle w:val="BodyTextIndent2"/>
        <w:tabs>
          <w:tab w:val="left" w:pos="8222"/>
          <w:tab w:val="left" w:pos="8364"/>
        </w:tabs>
        <w:ind w:firstLine="567"/>
        <w:jc w:val="right"/>
      </w:pPr>
      <w:r w:rsidRPr="002744A2">
        <w:object w:dxaOrig="1920" w:dyaOrig="620" w14:anchorId="58DA2575">
          <v:shape id="_x0000_i1140" type="#_x0000_t75" style="width:86.95pt;height:28.5pt" o:ole="">
            <v:imagedata r:id="rId252" o:title=""/>
          </v:shape>
          <o:OLEObject Type="Embed" ProgID="Equation.DSMT4" ShapeID="_x0000_i1140" DrawAspect="Content" ObjectID="_1664801676" r:id="rId253"/>
        </w:object>
      </w:r>
      <w:r w:rsidRPr="002744A2">
        <w:t xml:space="preserve">                                              (35)</w:t>
      </w:r>
    </w:p>
    <w:p w14:paraId="580508D3" w14:textId="77777777" w:rsidR="00095927" w:rsidRPr="002744A2" w:rsidRDefault="00095927" w:rsidP="00095927">
      <w:pPr>
        <w:bidi w:val="0"/>
      </w:pPr>
    </w:p>
    <w:p w14:paraId="54307446" w14:textId="77777777" w:rsidR="00095927" w:rsidRPr="002744A2" w:rsidRDefault="00095927" w:rsidP="00095927">
      <w:pPr>
        <w:pStyle w:val="BodyTextIndent2"/>
        <w:tabs>
          <w:tab w:val="left" w:pos="8222"/>
          <w:tab w:val="left" w:pos="8364"/>
        </w:tabs>
        <w:ind w:firstLine="567"/>
        <w:jc w:val="right"/>
      </w:pPr>
      <w:r w:rsidRPr="002744A2">
        <w:object w:dxaOrig="3540" w:dyaOrig="720" w14:anchorId="43DBEE04">
          <v:shape id="_x0000_i1141" type="#_x0000_t75" style="width:160.35pt;height:32.75pt" o:ole="">
            <v:imagedata r:id="rId254" o:title=""/>
          </v:shape>
          <o:OLEObject Type="Embed" ProgID="Equation.DSMT4" ShapeID="_x0000_i1141" DrawAspect="Content" ObjectID="_1664801677" r:id="rId255"/>
        </w:object>
      </w:r>
      <w:r w:rsidRPr="002744A2">
        <w:t xml:space="preserve">                                (36)</w:t>
      </w:r>
    </w:p>
    <w:p w14:paraId="61E9714D" w14:textId="77777777" w:rsidR="00095927" w:rsidRPr="002744A2" w:rsidRDefault="00095927" w:rsidP="00095927">
      <w:pPr>
        <w:bidi w:val="0"/>
        <w:rPr>
          <w:b/>
          <w:bCs/>
        </w:rPr>
      </w:pPr>
    </w:p>
    <w:p w14:paraId="53AC88F0" w14:textId="77777777" w:rsidR="00095927" w:rsidRPr="002744A2" w:rsidRDefault="00095927" w:rsidP="00095927">
      <w:pPr>
        <w:pStyle w:val="BodyTextIndent2"/>
        <w:ind w:firstLine="0"/>
      </w:pPr>
      <w:r w:rsidRPr="002744A2">
        <w:t xml:space="preserve">where the subscripts 0 and 1 indicate evaluation at locations </w:t>
      </w:r>
      <w:r w:rsidRPr="002744A2">
        <w:object w:dxaOrig="560" w:dyaOrig="279" w14:anchorId="6746FA99">
          <v:shape id="_x0000_i1142" type="#_x0000_t75" style="width:28.5pt;height:13.55pt" o:ole="">
            <v:imagedata r:id="rId256" o:title=""/>
          </v:shape>
          <o:OLEObject Type="Embed" ProgID="Equation.DSMT4" ShapeID="_x0000_i1142" DrawAspect="Content" ObjectID="_1664801678" r:id="rId257"/>
        </w:object>
      </w:r>
      <w:r w:rsidRPr="002744A2">
        <w:t xml:space="preserve"> and </w:t>
      </w:r>
      <w:r w:rsidRPr="002744A2">
        <w:object w:dxaOrig="520" w:dyaOrig="279" w14:anchorId="2908B60C">
          <v:shape id="_x0000_i1143" type="#_x0000_t75" style="width:25.25pt;height:13.55pt" o:ole="">
            <v:imagedata r:id="rId258" o:title=""/>
          </v:shape>
          <o:OLEObject Type="Embed" ProgID="Equation.DSMT4" ShapeID="_x0000_i1143" DrawAspect="Content" ObjectID="_1664801679" r:id="rId259"/>
        </w:object>
      </w:r>
      <w:r w:rsidRPr="002744A2">
        <w:t xml:space="preserve">, respectively. Using these definitions and some algebraic manipulations, Eq. (32) can be integrated to take the form of a separable first order differential equation (see [48]): </w:t>
      </w:r>
    </w:p>
    <w:p w14:paraId="1D0E4398" w14:textId="77777777" w:rsidR="00095927" w:rsidRPr="002744A2" w:rsidRDefault="00095927" w:rsidP="00095927">
      <w:pPr>
        <w:pStyle w:val="BodyTextIndent2"/>
        <w:ind w:firstLine="0"/>
      </w:pPr>
    </w:p>
    <w:p w14:paraId="4743E0FB" w14:textId="77777777" w:rsidR="00095927" w:rsidRPr="002744A2" w:rsidRDefault="00095927" w:rsidP="00095927">
      <w:pPr>
        <w:pStyle w:val="BodyTextIndent2"/>
        <w:tabs>
          <w:tab w:val="left" w:pos="8222"/>
          <w:tab w:val="left" w:pos="8364"/>
        </w:tabs>
        <w:ind w:firstLine="567"/>
        <w:jc w:val="right"/>
      </w:pPr>
      <w:r w:rsidRPr="002744A2">
        <w:object w:dxaOrig="2720" w:dyaOrig="620" w14:anchorId="4E3CA481">
          <v:shape id="_x0000_i1144" type="#_x0000_t75" style="width:124.35pt;height:28.5pt" o:ole="">
            <v:imagedata r:id="rId260" o:title=""/>
          </v:shape>
          <o:OLEObject Type="Embed" ProgID="Equation.DSMT4" ShapeID="_x0000_i1144" DrawAspect="Content" ObjectID="_1664801680" r:id="rId261"/>
        </w:object>
      </w:r>
      <w:r w:rsidRPr="002744A2">
        <w:t xml:space="preserve">                                     (37)</w:t>
      </w:r>
    </w:p>
    <w:p w14:paraId="121AD0F5" w14:textId="77777777" w:rsidR="00095927" w:rsidRPr="002744A2" w:rsidRDefault="00095927" w:rsidP="00095927">
      <w:pPr>
        <w:pStyle w:val="BodyTextIndent2"/>
        <w:ind w:firstLine="0"/>
      </w:pPr>
    </w:p>
    <w:p w14:paraId="29CEFD54" w14:textId="77777777" w:rsidR="00095927" w:rsidRPr="002744A2" w:rsidRDefault="00095927" w:rsidP="00095927">
      <w:pPr>
        <w:pStyle w:val="BodyTextIndent2"/>
        <w:ind w:firstLine="0"/>
      </w:pPr>
      <w:r w:rsidRPr="002744A2">
        <w:t xml:space="preserve">Where </w:t>
      </w:r>
      <w:r w:rsidRPr="002744A2">
        <w:object w:dxaOrig="2700" w:dyaOrig="460" w14:anchorId="077FC0E8">
          <v:shape id="_x0000_i1145" type="#_x0000_t75" style="width:136.05pt;height:22.45pt" o:ole="">
            <v:imagedata r:id="rId262" o:title=""/>
          </v:shape>
          <o:OLEObject Type="Embed" ProgID="Equation.DSMT4" ShapeID="_x0000_i1145" DrawAspect="Content" ObjectID="_1664801681" r:id="rId263"/>
        </w:object>
      </w:r>
      <w:r w:rsidRPr="002744A2">
        <w:t xml:space="preserve">. Furthermore, the horizontal displacement </w:t>
      </w:r>
      <w:r w:rsidRPr="002744A2">
        <w:object w:dxaOrig="220" w:dyaOrig="260" w14:anchorId="4B18482A">
          <v:shape id="_x0000_i1146" type="#_x0000_t75" style="width:12.15pt;height:13.1pt" o:ole="">
            <v:imagedata r:id="rId264" o:title=""/>
          </v:shape>
          <o:OLEObject Type="Embed" ProgID="Equation.DSMT4" ShapeID="_x0000_i1146" DrawAspect="Content" ObjectID="_1664801682" r:id="rId265"/>
        </w:object>
      </w:r>
      <w:r w:rsidRPr="002744A2">
        <w:t xml:space="preserve"> is calculated by </w:t>
      </w:r>
    </w:p>
    <w:p w14:paraId="04D94D72" w14:textId="77777777" w:rsidR="00095927" w:rsidRPr="002744A2" w:rsidRDefault="00095927" w:rsidP="00095927">
      <w:pPr>
        <w:pStyle w:val="BodyTextIndent2"/>
        <w:tabs>
          <w:tab w:val="left" w:pos="8222"/>
          <w:tab w:val="left" w:pos="8364"/>
        </w:tabs>
        <w:ind w:firstLine="567"/>
        <w:jc w:val="right"/>
      </w:pPr>
      <w:r w:rsidRPr="002744A2">
        <w:object w:dxaOrig="4140" w:dyaOrig="800" w14:anchorId="7D9562D3">
          <v:shape id="_x0000_i1147" type="#_x0000_t75" style="width:187.95pt;height:36pt" o:ole="">
            <v:imagedata r:id="rId266" o:title=""/>
          </v:shape>
          <o:OLEObject Type="Embed" ProgID="Equation.DSMT4" ShapeID="_x0000_i1147" DrawAspect="Content" ObjectID="_1664801683" r:id="rId267"/>
        </w:object>
      </w:r>
      <w:r w:rsidRPr="002744A2">
        <w:t xml:space="preserve">                             (38)</w:t>
      </w:r>
    </w:p>
    <w:p w14:paraId="1F7CBE4C" w14:textId="77777777" w:rsidR="00095927" w:rsidRPr="002744A2" w:rsidRDefault="00095927" w:rsidP="00095927">
      <w:pPr>
        <w:pStyle w:val="BodyTextIndent2"/>
        <w:ind w:firstLine="0"/>
        <w:rPr>
          <w:sz w:val="16"/>
          <w:szCs w:val="16"/>
        </w:rPr>
      </w:pPr>
    </w:p>
    <w:p w14:paraId="0F9D1FB6" w14:textId="77777777" w:rsidR="00095927" w:rsidRPr="002744A2" w:rsidRDefault="00095927" w:rsidP="00095927">
      <w:pPr>
        <w:pStyle w:val="BodyTextIndent2"/>
        <w:ind w:firstLine="0"/>
      </w:pPr>
      <w:r w:rsidRPr="002744A2">
        <w:t xml:space="preserve">where </w:t>
      </w:r>
      <w:r w:rsidRPr="002744A2">
        <w:object w:dxaOrig="300" w:dyaOrig="360" w14:anchorId="66FD243F">
          <v:shape id="_x0000_i1148" type="#_x0000_t75" style="width:14.95pt;height:18.25pt" o:ole="">
            <v:imagedata r:id="rId268" o:title=""/>
          </v:shape>
          <o:OLEObject Type="Embed" ProgID="Equation.DSMT4" ShapeID="_x0000_i1148" DrawAspect="Content" ObjectID="_1664801684" r:id="rId269"/>
        </w:object>
      </w:r>
      <w:r w:rsidRPr="002744A2">
        <w:t xml:space="preserve"> is the strain in the (straight) line-contact segments, and </w:t>
      </w:r>
      <w:r w:rsidRPr="002744A2">
        <w:object w:dxaOrig="400" w:dyaOrig="360" w14:anchorId="18647ECC">
          <v:shape id="_x0000_i1149" type="#_x0000_t75" style="width:19.65pt;height:18.25pt" o:ole="">
            <v:imagedata r:id="rId270" o:title=""/>
          </v:shape>
          <o:OLEObject Type="Embed" ProgID="Equation.DSMT4" ShapeID="_x0000_i1149" DrawAspect="Content" ObjectID="_1664801685" r:id="rId271"/>
        </w:object>
      </w:r>
      <w:r w:rsidRPr="002744A2">
        <w:t xml:space="preserve"> is the strain in the fold: </w:t>
      </w:r>
    </w:p>
    <w:p w14:paraId="19D64224" w14:textId="77777777" w:rsidR="00095927" w:rsidRPr="002744A2" w:rsidRDefault="00095927" w:rsidP="00095927">
      <w:pPr>
        <w:pStyle w:val="BodyTextIndent2"/>
        <w:tabs>
          <w:tab w:val="left" w:pos="8222"/>
          <w:tab w:val="left" w:pos="8364"/>
        </w:tabs>
        <w:ind w:firstLine="567"/>
        <w:jc w:val="right"/>
      </w:pPr>
      <w:r w:rsidRPr="002744A2">
        <w:object w:dxaOrig="1760" w:dyaOrig="680" w14:anchorId="62611FE4">
          <v:shape id="_x0000_i1150" type="#_x0000_t75" style="width:80.4pt;height:31.3pt" o:ole="">
            <v:imagedata r:id="rId272" o:title=""/>
          </v:shape>
          <o:OLEObject Type="Embed" ProgID="Equation.DSMT4" ShapeID="_x0000_i1150" DrawAspect="Content" ObjectID="_1664801686" r:id="rId273"/>
        </w:object>
      </w:r>
      <w:r w:rsidRPr="002744A2">
        <w:t xml:space="preserve">                                                  (39)</w:t>
      </w:r>
    </w:p>
    <w:p w14:paraId="4BB41B52" w14:textId="77777777" w:rsidR="00095927" w:rsidRPr="002744A2" w:rsidRDefault="00095927" w:rsidP="00095927">
      <w:pPr>
        <w:pStyle w:val="BodyTextIndent2"/>
        <w:tabs>
          <w:tab w:val="left" w:pos="8222"/>
          <w:tab w:val="left" w:pos="8364"/>
        </w:tabs>
        <w:ind w:firstLine="567"/>
        <w:jc w:val="right"/>
      </w:pPr>
    </w:p>
    <w:p w14:paraId="5788F420" w14:textId="77777777" w:rsidR="00095927" w:rsidRPr="002744A2" w:rsidRDefault="00095927" w:rsidP="00095927">
      <w:pPr>
        <w:pStyle w:val="BodyTextIndent2"/>
        <w:tabs>
          <w:tab w:val="left" w:pos="8222"/>
          <w:tab w:val="left" w:pos="8364"/>
        </w:tabs>
        <w:ind w:firstLine="567"/>
        <w:jc w:val="right"/>
      </w:pPr>
      <w:r w:rsidRPr="002744A2">
        <w:object w:dxaOrig="3879" w:dyaOrig="660" w14:anchorId="4311481E">
          <v:shape id="_x0000_i1151" type="#_x0000_t75" style="width:176.75pt;height:30.4pt" o:ole="">
            <v:imagedata r:id="rId274" o:title=""/>
          </v:shape>
          <o:OLEObject Type="Embed" ProgID="Equation.DSMT4" ShapeID="_x0000_i1151" DrawAspect="Content" ObjectID="_1664801687" r:id="rId275"/>
        </w:object>
      </w:r>
      <w:r w:rsidRPr="002744A2">
        <w:t xml:space="preserve">                                  (40)</w:t>
      </w:r>
    </w:p>
    <w:p w14:paraId="3C0A5993" w14:textId="77777777" w:rsidR="00095927" w:rsidRPr="002744A2" w:rsidRDefault="00095927" w:rsidP="00095927">
      <w:pPr>
        <w:pStyle w:val="BodyTextIndent2"/>
        <w:ind w:firstLine="0"/>
      </w:pPr>
    </w:p>
    <w:p w14:paraId="741B3018" w14:textId="77777777" w:rsidR="00095927" w:rsidRPr="002744A2" w:rsidRDefault="00095927" w:rsidP="00095927">
      <w:pPr>
        <w:pStyle w:val="BodyTextIndent2"/>
        <w:ind w:firstLine="0"/>
        <w:jc w:val="left"/>
        <w:rPr>
          <w:b/>
          <w:bCs/>
        </w:rPr>
      </w:pPr>
      <w:r w:rsidRPr="002744A2">
        <w:rPr>
          <w:b/>
          <w:bCs/>
        </w:rPr>
        <w:t xml:space="preserve">2.4.3.1 .Point contact </w:t>
      </w:r>
    </w:p>
    <w:p w14:paraId="521104CD" w14:textId="77777777" w:rsidR="00095927" w:rsidRPr="002744A2" w:rsidRDefault="00095927" w:rsidP="00095927">
      <w:pPr>
        <w:pStyle w:val="BodyTextIndent2"/>
        <w:ind w:firstLine="720"/>
        <w:jc w:val="left"/>
      </w:pPr>
      <w:r w:rsidRPr="002744A2">
        <w:t xml:space="preserve">After beam buckles and makes contact with the moving wall, it includes two equal folds (or more generally </w:t>
      </w:r>
      <w:r w:rsidRPr="002744A2">
        <w:object w:dxaOrig="320" w:dyaOrig="279" w14:anchorId="09087C05">
          <v:shape id="_x0000_i1152" type="#_x0000_t75" style="width:16.35pt;height:13.55pt" o:ole="">
            <v:imagedata r:id="rId276" o:title=""/>
          </v:shape>
          <o:OLEObject Type="Embed" ProgID="Equation.DSMT4" ShapeID="_x0000_i1152" DrawAspect="Content" ObjectID="_1664801688" r:id="rId277"/>
        </w:object>
      </w:r>
      <w:r w:rsidRPr="002744A2">
        <w:t xml:space="preserve"> folds). Each fold is subjected to the same end conditions, as described above, and has a length of </w:t>
      </w:r>
      <w:r w:rsidRPr="002744A2">
        <w:object w:dxaOrig="1180" w:dyaOrig="360" w14:anchorId="258A8C7B">
          <v:shape id="_x0000_i1153" type="#_x0000_t75" style="width:58.9pt;height:18.25pt" o:ole="">
            <v:imagedata r:id="rId278" o:title=""/>
          </v:shape>
          <o:OLEObject Type="Embed" ProgID="Equation.DSMT4" ShapeID="_x0000_i1153" DrawAspect="Content" ObjectID="_1664801689" r:id="rId279"/>
        </w:object>
      </w:r>
      <w:r w:rsidRPr="002744A2">
        <w:t>. Integrating Eq. (37) over the entire domain of integration (half-fold) with the aid of boundary conditions Eq. (36), we write</w:t>
      </w:r>
    </w:p>
    <w:p w14:paraId="71F1FE84" w14:textId="77777777" w:rsidR="00095927" w:rsidRPr="002744A2" w:rsidRDefault="00095927" w:rsidP="00095927">
      <w:pPr>
        <w:pStyle w:val="BodyTextIndent2"/>
        <w:ind w:firstLine="720"/>
        <w:jc w:val="left"/>
        <w:rPr>
          <w:sz w:val="12"/>
          <w:szCs w:val="12"/>
        </w:rPr>
      </w:pPr>
    </w:p>
    <w:p w14:paraId="6BBE0A2F" w14:textId="77777777" w:rsidR="00095927" w:rsidRPr="002744A2" w:rsidRDefault="00095927" w:rsidP="00095927">
      <w:pPr>
        <w:pStyle w:val="BodyTextIndent2"/>
        <w:tabs>
          <w:tab w:val="left" w:pos="8222"/>
          <w:tab w:val="left" w:pos="8364"/>
        </w:tabs>
        <w:ind w:firstLine="567"/>
        <w:jc w:val="right"/>
      </w:pPr>
      <w:r w:rsidRPr="002744A2">
        <w:object w:dxaOrig="2740" w:dyaOrig="400" w14:anchorId="4F3C1B28">
          <v:shape id="_x0000_i1154" type="#_x0000_t75" style="width:124.35pt;height:18.25pt" o:ole="">
            <v:imagedata r:id="rId280" o:title=""/>
          </v:shape>
          <o:OLEObject Type="Embed" ProgID="Equation.DSMT4" ShapeID="_x0000_i1154" DrawAspect="Content" ObjectID="_1664801690" r:id="rId281"/>
        </w:object>
      </w:r>
      <w:r w:rsidRPr="002744A2">
        <w:t xml:space="preserve">                                             (41)</w:t>
      </w:r>
    </w:p>
    <w:p w14:paraId="74998D34" w14:textId="77777777" w:rsidR="00095927" w:rsidRPr="002744A2" w:rsidRDefault="00095927" w:rsidP="00095927">
      <w:pPr>
        <w:pStyle w:val="BodyTextIndent2"/>
        <w:ind w:firstLine="0"/>
        <w:jc w:val="left"/>
        <w:rPr>
          <w:sz w:val="14"/>
          <w:szCs w:val="14"/>
        </w:rPr>
      </w:pPr>
    </w:p>
    <w:p w14:paraId="41CB05E4" w14:textId="77777777" w:rsidR="00095927" w:rsidRPr="002744A2" w:rsidRDefault="00095927" w:rsidP="00095927">
      <w:pPr>
        <w:pStyle w:val="BodyTextIndent2"/>
        <w:ind w:firstLine="0"/>
        <w:jc w:val="left"/>
      </w:pPr>
      <w:r w:rsidRPr="002744A2">
        <w:t xml:space="preserve">where </w:t>
      </w:r>
      <w:r w:rsidRPr="002744A2">
        <w:object w:dxaOrig="660" w:dyaOrig="400" w14:anchorId="4FEAAA84">
          <v:shape id="_x0000_i1155" type="#_x0000_t75" style="width:32.75pt;height:19.65pt" o:ole="">
            <v:imagedata r:id="rId282" o:title=""/>
          </v:shape>
          <o:OLEObject Type="Embed" ProgID="Equation.DSMT4" ShapeID="_x0000_i1155" DrawAspect="Content" ObjectID="_1664801691" r:id="rId283"/>
        </w:object>
      </w:r>
      <w:r w:rsidRPr="002744A2">
        <w:t xml:space="preserve"> and </w:t>
      </w:r>
      <w:r w:rsidRPr="002744A2">
        <w:object w:dxaOrig="820" w:dyaOrig="400" w14:anchorId="789C73C0">
          <v:shape id="_x0000_i1156" type="#_x0000_t75" style="width:40.7pt;height:19.65pt" o:ole="">
            <v:imagedata r:id="rId284" o:title=""/>
          </v:shape>
          <o:OLEObject Type="Embed" ProgID="Equation.DSMT4" ShapeID="_x0000_i1156" DrawAspect="Content" ObjectID="_1664801692" r:id="rId285"/>
        </w:object>
      </w:r>
      <w:r w:rsidRPr="002744A2">
        <w:t xml:space="preserve"> are the complete and incomplete elliptic integrals of the first kind, respectively. In addition, multiplying Eq. (37) by </w:t>
      </w:r>
      <w:r w:rsidRPr="002744A2">
        <w:object w:dxaOrig="1060" w:dyaOrig="360" w14:anchorId="251178E0">
          <v:shape id="_x0000_i1157" type="#_x0000_t75" style="width:52.35pt;height:18.25pt" o:ole="">
            <v:imagedata r:id="rId286" o:title=""/>
          </v:shape>
          <o:OLEObject Type="Embed" ProgID="Equation.DSMT4" ShapeID="_x0000_i1157" DrawAspect="Content" ObjectID="_1664801693" r:id="rId287"/>
        </w:object>
      </w:r>
      <w:r w:rsidRPr="002744A2">
        <w:t xml:space="preserve"> or by </w:t>
      </w:r>
      <w:r w:rsidRPr="002744A2">
        <w:object w:dxaOrig="1100" w:dyaOrig="360" w14:anchorId="2A56E10C">
          <v:shape id="_x0000_i1158" type="#_x0000_t75" style="width:55.65pt;height:18.25pt" o:ole="">
            <v:imagedata r:id="rId288" o:title=""/>
          </v:shape>
          <o:OLEObject Type="Embed" ProgID="Equation.DSMT4" ShapeID="_x0000_i1158" DrawAspect="Content" ObjectID="_1664801694" r:id="rId289"/>
        </w:object>
      </w:r>
      <w:r w:rsidRPr="002744A2">
        <w:t xml:space="preserve"> and performing a similar integration we find that: </w:t>
      </w:r>
    </w:p>
    <w:p w14:paraId="24ADDB5D" w14:textId="77777777" w:rsidR="00095927" w:rsidRPr="002744A2" w:rsidRDefault="00095927" w:rsidP="00095927">
      <w:pPr>
        <w:pStyle w:val="BodyTextIndent2"/>
        <w:tabs>
          <w:tab w:val="left" w:pos="7938"/>
          <w:tab w:val="left" w:pos="8222"/>
        </w:tabs>
        <w:ind w:firstLine="567"/>
        <w:jc w:val="right"/>
      </w:pPr>
      <w:r w:rsidRPr="002744A2">
        <w:t xml:space="preserve">                                          </w:t>
      </w:r>
    </w:p>
    <w:p w14:paraId="3CC548F7" w14:textId="77777777" w:rsidR="00095927" w:rsidRPr="002744A2" w:rsidRDefault="00095927" w:rsidP="00095927">
      <w:pPr>
        <w:pStyle w:val="BodyTextIndent2"/>
        <w:tabs>
          <w:tab w:val="left" w:pos="7938"/>
          <w:tab w:val="left" w:pos="8222"/>
        </w:tabs>
        <w:ind w:firstLine="567"/>
        <w:jc w:val="right"/>
      </w:pPr>
      <w:r w:rsidRPr="002744A2">
        <w:object w:dxaOrig="7720" w:dyaOrig="480" w14:anchorId="620461A0">
          <v:shape id="_x0000_i1159" type="#_x0000_t75" style="width:309.05pt;height:19.65pt" o:ole="">
            <v:imagedata r:id="rId290" o:title=""/>
          </v:shape>
          <o:OLEObject Type="Embed" ProgID="Equation.DSMT4" ShapeID="_x0000_i1159" DrawAspect="Content" ObjectID="_1664801695" r:id="rId291"/>
        </w:object>
      </w:r>
      <w:r w:rsidRPr="002744A2">
        <w:t xml:space="preserve">            (42)</w:t>
      </w:r>
    </w:p>
    <w:p w14:paraId="778CFED3" w14:textId="77777777" w:rsidR="00095927" w:rsidRPr="002744A2" w:rsidRDefault="00095927" w:rsidP="00095927">
      <w:pPr>
        <w:pStyle w:val="BodyTextIndent2"/>
        <w:tabs>
          <w:tab w:val="left" w:pos="7938"/>
          <w:tab w:val="left" w:pos="8222"/>
        </w:tabs>
        <w:ind w:firstLine="567"/>
        <w:jc w:val="right"/>
      </w:pPr>
    </w:p>
    <w:p w14:paraId="7718CF59" w14:textId="77777777" w:rsidR="00095927" w:rsidRPr="002744A2" w:rsidRDefault="00095927" w:rsidP="00095927">
      <w:pPr>
        <w:pStyle w:val="BodyTextIndent2"/>
        <w:tabs>
          <w:tab w:val="left" w:pos="7938"/>
          <w:tab w:val="left" w:pos="8222"/>
        </w:tabs>
        <w:ind w:firstLine="567"/>
        <w:jc w:val="right"/>
      </w:pPr>
      <w:r w:rsidRPr="002744A2">
        <w:object w:dxaOrig="7699" w:dyaOrig="480" w14:anchorId="5D220FEA">
          <v:shape id="_x0000_i1160" type="#_x0000_t75" style="width:309.95pt;height:19.65pt" o:ole="">
            <v:imagedata r:id="rId292" o:title=""/>
          </v:shape>
          <o:OLEObject Type="Embed" ProgID="Equation.DSMT4" ShapeID="_x0000_i1160" DrawAspect="Content" ObjectID="_1664801696" r:id="rId293"/>
        </w:object>
      </w:r>
      <w:r w:rsidRPr="002744A2">
        <w:t xml:space="preserve">            (43)</w:t>
      </w:r>
    </w:p>
    <w:p w14:paraId="0DD77C5A" w14:textId="77777777" w:rsidR="00095927" w:rsidRPr="002744A2" w:rsidRDefault="00095927" w:rsidP="00095927">
      <w:pPr>
        <w:pStyle w:val="BodyTextIndent2"/>
        <w:ind w:firstLine="0"/>
        <w:jc w:val="left"/>
      </w:pPr>
    </w:p>
    <w:p w14:paraId="1ECA3548" w14:textId="77777777" w:rsidR="00095927" w:rsidRPr="002744A2" w:rsidRDefault="00095927" w:rsidP="00095927">
      <w:pPr>
        <w:pStyle w:val="BodyTextIndent2"/>
        <w:ind w:firstLine="0"/>
      </w:pPr>
      <w:r w:rsidRPr="002744A2">
        <w:lastRenderedPageBreak/>
        <w:t xml:space="preserve">where </w:t>
      </w:r>
      <w:r w:rsidRPr="002744A2">
        <w:object w:dxaOrig="820" w:dyaOrig="400" w14:anchorId="7EC96736">
          <v:shape id="_x0000_i1161" type="#_x0000_t75" style="width:40.7pt;height:19.65pt" o:ole="">
            <v:imagedata r:id="rId294" o:title=""/>
          </v:shape>
          <o:OLEObject Type="Embed" ProgID="Equation.DSMT4" ShapeID="_x0000_i1161" DrawAspect="Content" ObjectID="_1664801697" r:id="rId295"/>
        </w:object>
      </w:r>
      <w:r w:rsidRPr="002744A2">
        <w:t xml:space="preserve"> is the incomplete elliptic integral of the second kind, and relations </w:t>
      </w:r>
      <w:r w:rsidRPr="002744A2">
        <w:object w:dxaOrig="1700" w:dyaOrig="680" w14:anchorId="0F896F57">
          <v:shape id="_x0000_i1162" type="#_x0000_t75" style="width:85.55pt;height:34.6pt" o:ole="">
            <v:imagedata r:id="rId296" o:title=""/>
          </v:shape>
          <o:OLEObject Type="Embed" ProgID="Equation.DSMT4" ShapeID="_x0000_i1162" DrawAspect="Content" ObjectID="_1664801698" r:id="rId297"/>
        </w:object>
      </w:r>
      <w:r w:rsidRPr="002744A2">
        <w:t xml:space="preserve"> and </w:t>
      </w:r>
      <w:r w:rsidRPr="002744A2">
        <w:object w:dxaOrig="1740" w:dyaOrig="680" w14:anchorId="268125AA">
          <v:shape id="_x0000_i1163" type="#_x0000_t75" style="width:86.95pt;height:34.6pt" o:ole="">
            <v:imagedata r:id="rId298" o:title=""/>
          </v:shape>
          <o:OLEObject Type="Embed" ProgID="Equation.DSMT4" ShapeID="_x0000_i1163" DrawAspect="Content" ObjectID="_1664801699" r:id="rId299"/>
        </w:object>
      </w:r>
      <w:r w:rsidRPr="002744A2">
        <w:t xml:space="preserve"> have been used. If the problem was statically determinate, i.e., if the lateral force </w:t>
      </w:r>
      <w:r w:rsidRPr="002744A2">
        <w:object w:dxaOrig="340" w:dyaOrig="360" w14:anchorId="438EA20E">
          <v:shape id="_x0000_i1164" type="#_x0000_t75" style="width:16.35pt;height:18.25pt" o:ole="">
            <v:imagedata r:id="rId300" o:title=""/>
          </v:shape>
          <o:OLEObject Type="Embed" ProgID="Equation.DSMT4" ShapeID="_x0000_i1164" DrawAspect="Content" ObjectID="_1664801700" r:id="rId301"/>
        </w:object>
      </w:r>
      <w:r w:rsidRPr="002744A2">
        <w:t xml:space="preserve"> (or alternatively</w:t>
      </w:r>
      <w:r w:rsidRPr="002744A2">
        <w:object w:dxaOrig="260" w:dyaOrig="220" w14:anchorId="51EBCEDF">
          <v:shape id="_x0000_i1165" type="#_x0000_t75" style="width:13.1pt;height:12.15pt" o:ole="">
            <v:imagedata r:id="rId302" o:title=""/>
          </v:shape>
          <o:OLEObject Type="Embed" ProgID="Equation.DSMT4" ShapeID="_x0000_i1165" DrawAspect="Content" ObjectID="_1664801701" r:id="rId303"/>
        </w:object>
      </w:r>
      <w:r w:rsidRPr="002744A2">
        <w:t xml:space="preserve">) was prescribed, solving Eq. (41) for β would be the standard procedure for expressing the boundary condition at </w:t>
      </w:r>
      <w:r w:rsidRPr="002744A2">
        <w:object w:dxaOrig="560" w:dyaOrig="279" w14:anchorId="5E6C2E68">
          <v:shape id="_x0000_i1166" type="#_x0000_t75" style="width:28.5pt;height:13.55pt" o:ole="">
            <v:imagedata r:id="rId304" o:title=""/>
          </v:shape>
          <o:OLEObject Type="Embed" ProgID="Equation.DSMT4" ShapeID="_x0000_i1166" DrawAspect="Content" ObjectID="_1664801702" r:id="rId305"/>
        </w:object>
      </w:r>
      <w:r w:rsidRPr="002744A2">
        <w:t xml:space="preserve"> in terms of </w:t>
      </w:r>
      <w:r w:rsidRPr="002744A2">
        <w:object w:dxaOrig="200" w:dyaOrig="320" w14:anchorId="773D2D1C">
          <v:shape id="_x0000_i1167" type="#_x0000_t75" style="width:10.75pt;height:16.35pt" o:ole="">
            <v:imagedata r:id="rId306" o:title=""/>
          </v:shape>
          <o:OLEObject Type="Embed" ProgID="Equation.DSMT4" ShapeID="_x0000_i1167" DrawAspect="Content" ObjectID="_1664801703" r:id="rId307"/>
        </w:object>
      </w:r>
      <w:r w:rsidRPr="002744A2">
        <w:t xml:space="preserve">. Once </w:t>
      </w:r>
      <w:r w:rsidRPr="002744A2">
        <w:object w:dxaOrig="260" w:dyaOrig="360" w14:anchorId="00F88981">
          <v:shape id="_x0000_i1168" type="#_x0000_t75" style="width:13.1pt;height:18.25pt" o:ole="">
            <v:imagedata r:id="rId308" o:title=""/>
          </v:shape>
          <o:OLEObject Type="Embed" ProgID="Equation.DSMT4" ShapeID="_x0000_i1168" DrawAspect="Content" ObjectID="_1664801704" r:id="rId309"/>
        </w:object>
      </w:r>
      <w:r w:rsidRPr="002744A2">
        <w:t xml:space="preserve"> is obtained, the solution of the differential Eq. (37) is readily found. In particular, the end displacements </w:t>
      </w:r>
      <w:r w:rsidRPr="002744A2">
        <w:object w:dxaOrig="260" w:dyaOrig="360" w14:anchorId="59BFD6EE">
          <v:shape id="_x0000_i1169" type="#_x0000_t75" style="width:13.1pt;height:18.25pt" o:ole="">
            <v:imagedata r:id="rId310" o:title=""/>
          </v:shape>
          <o:OLEObject Type="Embed" ProgID="Equation.DSMT4" ShapeID="_x0000_i1169" DrawAspect="Content" ObjectID="_1664801705" r:id="rId311"/>
        </w:object>
      </w:r>
      <w:r w:rsidRPr="002744A2">
        <w:t xml:space="preserve"> and </w:t>
      </w:r>
      <w:r w:rsidRPr="002744A2">
        <w:object w:dxaOrig="279" w:dyaOrig="260" w14:anchorId="2FA543BA">
          <v:shape id="_x0000_i1170" type="#_x0000_t75" style="width:13.55pt;height:13.1pt" o:ole="">
            <v:imagedata r:id="rId312" o:title=""/>
          </v:shape>
          <o:OLEObject Type="Embed" ProgID="Equation.DSMT4" ShapeID="_x0000_i1170" DrawAspect="Content" ObjectID="_1664801706" r:id="rId313"/>
        </w:object>
      </w:r>
      <w:r w:rsidRPr="002744A2">
        <w:t xml:space="preserve"> are calculated explicitly from Eqs. (42) to (43). In our case, the reaction force is unknown, but Eq. (30) relates between ϖ and the end deflection</w:t>
      </w:r>
      <w:r w:rsidRPr="002744A2">
        <w:object w:dxaOrig="260" w:dyaOrig="360" w14:anchorId="7223FEA6">
          <v:shape id="_x0000_i1171" type="#_x0000_t75" style="width:13.1pt;height:18.25pt" o:ole="">
            <v:imagedata r:id="rId310" o:title=""/>
          </v:shape>
          <o:OLEObject Type="Embed" ProgID="Equation.DSMT4" ShapeID="_x0000_i1171" DrawAspect="Content" ObjectID="_1664801707" r:id="rId314"/>
        </w:object>
      </w:r>
      <w:r w:rsidRPr="002744A2">
        <w:t xml:space="preserve">. Thus, Eqs. Eqs. (41) and (42) must be solved simultaneously in order to find </w:t>
      </w:r>
      <w:r w:rsidRPr="002744A2">
        <w:object w:dxaOrig="260" w:dyaOrig="360" w14:anchorId="69ED1C77">
          <v:shape id="_x0000_i1172" type="#_x0000_t75" style="width:13.1pt;height:18.25pt" o:ole="">
            <v:imagedata r:id="rId310" o:title=""/>
          </v:shape>
          <o:OLEObject Type="Embed" ProgID="Equation.DSMT4" ShapeID="_x0000_i1172" DrawAspect="Content" ObjectID="_1664801708" r:id="rId315"/>
        </w:object>
      </w:r>
      <w:r w:rsidRPr="002744A2">
        <w:t xml:space="preserve"> and the lateral force. To this end, we plug into Eq. (41) the fold length </w:t>
      </w:r>
      <w:r w:rsidRPr="002744A2">
        <w:object w:dxaOrig="1180" w:dyaOrig="360" w14:anchorId="4869EC4E">
          <v:shape id="_x0000_i1173" type="#_x0000_t75" style="width:58.9pt;height:18.25pt" o:ole="">
            <v:imagedata r:id="rId316" o:title=""/>
          </v:shape>
          <o:OLEObject Type="Embed" ProgID="Equation.DSMT4" ShapeID="_x0000_i1173" DrawAspect="Content" ObjectID="_1664801709" r:id="rId317"/>
        </w:object>
      </w:r>
      <w:r w:rsidRPr="002744A2">
        <w:t xml:space="preserve">, appropriate for point-contact configuration, and write the non-dimensional form of Eqs. (41) and (42) [48]: </w:t>
      </w:r>
    </w:p>
    <w:p w14:paraId="4E6AC18E" w14:textId="77777777" w:rsidR="00095927" w:rsidRPr="002744A2" w:rsidRDefault="00095927" w:rsidP="00095927">
      <w:pPr>
        <w:rPr>
          <w:sz w:val="2"/>
          <w:szCs w:val="2"/>
        </w:rPr>
      </w:pPr>
    </w:p>
    <w:p w14:paraId="7090397A" w14:textId="77777777" w:rsidR="00095927" w:rsidRPr="002744A2" w:rsidRDefault="00095927" w:rsidP="00095927">
      <w:pPr>
        <w:pStyle w:val="BodyTextIndent2"/>
        <w:ind w:firstLine="0"/>
        <w:rPr>
          <w:sz w:val="2"/>
          <w:szCs w:val="2"/>
        </w:rPr>
      </w:pPr>
    </w:p>
    <w:p w14:paraId="67F9F5CE" w14:textId="77777777" w:rsidR="00095927" w:rsidRPr="002744A2" w:rsidRDefault="00095927" w:rsidP="00095927">
      <w:pPr>
        <w:pStyle w:val="BodyTextIndent2"/>
        <w:tabs>
          <w:tab w:val="left" w:pos="8222"/>
          <w:tab w:val="left" w:pos="8364"/>
        </w:tabs>
        <w:ind w:firstLine="567"/>
        <w:jc w:val="right"/>
      </w:pPr>
      <w:r w:rsidRPr="002744A2">
        <w:object w:dxaOrig="3000" w:dyaOrig="740" w14:anchorId="229B3578">
          <v:shape id="_x0000_i1174" type="#_x0000_t75" style="width:136.5pt;height:32.75pt" o:ole="">
            <v:imagedata r:id="rId318" o:title=""/>
          </v:shape>
          <o:OLEObject Type="Embed" ProgID="Equation.DSMT4" ShapeID="_x0000_i1174" DrawAspect="Content" ObjectID="_1664801710" r:id="rId319"/>
        </w:object>
      </w:r>
      <w:r w:rsidRPr="002744A2">
        <w:t xml:space="preserve">                                      (44)</w:t>
      </w:r>
    </w:p>
    <w:p w14:paraId="7B57BCAB" w14:textId="77777777" w:rsidR="00095927" w:rsidRPr="002744A2" w:rsidRDefault="00095927" w:rsidP="00095927">
      <w:pPr>
        <w:rPr>
          <w:sz w:val="2"/>
          <w:szCs w:val="2"/>
        </w:rPr>
      </w:pPr>
    </w:p>
    <w:p w14:paraId="6FEDEE58" w14:textId="77777777" w:rsidR="00095927" w:rsidRPr="002744A2" w:rsidRDefault="00095927" w:rsidP="00095927">
      <w:pPr>
        <w:pStyle w:val="BodyTextIndent2"/>
        <w:tabs>
          <w:tab w:val="left" w:pos="8222"/>
          <w:tab w:val="left" w:pos="8364"/>
        </w:tabs>
        <w:ind w:firstLine="567"/>
        <w:jc w:val="right"/>
      </w:pPr>
      <w:r w:rsidRPr="002744A2">
        <w:object w:dxaOrig="4500" w:dyaOrig="1719" w14:anchorId="375EFADC">
          <v:shape id="_x0000_i1175" type="#_x0000_t75" style="width:205.25pt;height:77.6pt" o:ole="">
            <v:imagedata r:id="rId320" o:title=""/>
          </v:shape>
          <o:OLEObject Type="Embed" ProgID="Equation.DSMT4" ShapeID="_x0000_i1175" DrawAspect="Content" ObjectID="_1664801711" r:id="rId321"/>
        </w:object>
      </w:r>
      <w:r w:rsidRPr="002744A2">
        <w:t xml:space="preserve">                             (45)</w:t>
      </w:r>
    </w:p>
    <w:p w14:paraId="15DD9A7C" w14:textId="77777777" w:rsidR="00095927" w:rsidRPr="002744A2" w:rsidRDefault="00095927" w:rsidP="00095927">
      <w:pPr>
        <w:pStyle w:val="BodyTextIndent2"/>
        <w:ind w:firstLine="0"/>
        <w:jc w:val="left"/>
      </w:pPr>
      <w:r w:rsidRPr="002744A2">
        <w:t xml:space="preserve">Where </w:t>
      </w:r>
      <w:r w:rsidRPr="002744A2">
        <w:object w:dxaOrig="3159" w:dyaOrig="560" w14:anchorId="51CAA196">
          <v:shape id="_x0000_i1176" type="#_x0000_t75" style="width:157.1pt;height:28.5pt" o:ole="">
            <v:imagedata r:id="rId322" o:title=""/>
          </v:shape>
          <o:OLEObject Type="Embed" ProgID="Equation.DSMT4" ShapeID="_x0000_i1176" DrawAspect="Content" ObjectID="_1664801712" r:id="rId323"/>
        </w:object>
      </w:r>
      <w:r w:rsidRPr="002744A2">
        <w:t xml:space="preserve"> is a non-dimensional resultant force, and Eq. (44) was substituted into Eq. (42) in deriving Eq. (45). Similarly, the displacement,</w:t>
      </w:r>
      <w:r w:rsidRPr="002744A2">
        <w:object w:dxaOrig="200" w:dyaOrig="260" w14:anchorId="65A5E543">
          <v:shape id="_x0000_i1177" type="#_x0000_t75" style="width:10.75pt;height:13.1pt" o:ole="">
            <v:imagedata r:id="rId324" o:title=""/>
          </v:shape>
          <o:OLEObject Type="Embed" ProgID="Equation.DSMT4" ShapeID="_x0000_i1177" DrawAspect="Content" ObjectID="_1664801713" r:id="rId325"/>
        </w:object>
      </w:r>
      <w:r w:rsidRPr="002744A2">
        <w:t xml:space="preserve">, is obtained from Eq. (38) with </w:t>
      </w:r>
      <w:r w:rsidRPr="002744A2">
        <w:object w:dxaOrig="1500" w:dyaOrig="360" w14:anchorId="28591927">
          <v:shape id="_x0000_i1178" type="#_x0000_t75" style="width:75.25pt;height:18.25pt" o:ole="">
            <v:imagedata r:id="rId326" o:title=""/>
          </v:shape>
          <o:OLEObject Type="Embed" ProgID="Equation.DSMT4" ShapeID="_x0000_i1178" DrawAspect="Content" ObjectID="_1664801714" r:id="rId327"/>
        </w:object>
      </w:r>
      <w:r w:rsidRPr="002744A2">
        <w:t xml:space="preserve"> (no line-contact segments): </w:t>
      </w:r>
    </w:p>
    <w:p w14:paraId="717C4BE7" w14:textId="77777777" w:rsidR="00095927" w:rsidRPr="002744A2" w:rsidRDefault="00095927" w:rsidP="00095927">
      <w:pPr>
        <w:pStyle w:val="BodyTextIndent2"/>
        <w:ind w:firstLine="0"/>
        <w:jc w:val="left"/>
        <w:rPr>
          <w:sz w:val="8"/>
          <w:szCs w:val="8"/>
        </w:rPr>
      </w:pPr>
    </w:p>
    <w:p w14:paraId="4878DA59" w14:textId="77777777" w:rsidR="00095927" w:rsidRPr="002744A2" w:rsidRDefault="00095927" w:rsidP="00095927">
      <w:pPr>
        <w:pStyle w:val="BodyTextIndent2"/>
        <w:tabs>
          <w:tab w:val="left" w:pos="8222"/>
          <w:tab w:val="left" w:pos="8364"/>
        </w:tabs>
        <w:ind w:firstLine="567"/>
        <w:jc w:val="right"/>
      </w:pPr>
      <w:r w:rsidRPr="002744A2">
        <w:object w:dxaOrig="7020" w:dyaOrig="1640" w14:anchorId="7D26B086">
          <v:shape id="_x0000_i1179" type="#_x0000_t75" style="width:319.3pt;height:75.25pt" o:ole="">
            <v:imagedata r:id="rId328" o:title=""/>
          </v:shape>
          <o:OLEObject Type="Embed" ProgID="Equation.DSMT4" ShapeID="_x0000_i1179" DrawAspect="Content" ObjectID="_1664801715" r:id="rId329"/>
        </w:object>
      </w:r>
      <w:r w:rsidRPr="002744A2">
        <w:t xml:space="preserve">            (46) </w:t>
      </w:r>
    </w:p>
    <w:p w14:paraId="5F5D64DE" w14:textId="77777777" w:rsidR="00095927" w:rsidRPr="002744A2" w:rsidRDefault="00095927" w:rsidP="00095927">
      <w:pPr>
        <w:pStyle w:val="BodyTextIndent2"/>
        <w:ind w:firstLine="0"/>
        <w:jc w:val="left"/>
      </w:pPr>
      <w:r w:rsidRPr="002744A2">
        <w:t xml:space="preserve">Finally, from (36) we write </w:t>
      </w:r>
    </w:p>
    <w:p w14:paraId="1CF37F01" w14:textId="77777777" w:rsidR="00095927" w:rsidRPr="002744A2" w:rsidRDefault="00095927" w:rsidP="00095927">
      <w:pPr>
        <w:pStyle w:val="BodyTextIndent2"/>
        <w:tabs>
          <w:tab w:val="left" w:pos="8222"/>
          <w:tab w:val="left" w:pos="8364"/>
        </w:tabs>
        <w:ind w:firstLine="567"/>
        <w:jc w:val="right"/>
      </w:pPr>
      <w:r w:rsidRPr="002744A2">
        <w:object w:dxaOrig="3120" w:dyaOrig="840" w14:anchorId="504F1032">
          <v:shape id="_x0000_i1180" type="#_x0000_t75" style="width:142.6pt;height:39.25pt" o:ole="">
            <v:imagedata r:id="rId330" o:title=""/>
          </v:shape>
          <o:OLEObject Type="Embed" ProgID="Equation.DSMT4" ShapeID="_x0000_i1180" DrawAspect="Content" ObjectID="_1664801716" r:id="rId331"/>
        </w:object>
      </w:r>
      <w:r w:rsidRPr="002744A2">
        <w:t xml:space="preserve">                                    (47)</w:t>
      </w:r>
    </w:p>
    <w:p w14:paraId="445C017C" w14:textId="77777777" w:rsidR="00095927" w:rsidRPr="002744A2" w:rsidRDefault="00095927" w:rsidP="00095927">
      <w:pPr>
        <w:pStyle w:val="BodyTextIndent2"/>
        <w:ind w:firstLine="0"/>
        <w:jc w:val="left"/>
        <w:rPr>
          <w:sz w:val="16"/>
          <w:szCs w:val="16"/>
        </w:rPr>
      </w:pPr>
    </w:p>
    <w:p w14:paraId="18B1CDC3" w14:textId="77777777" w:rsidR="00095927" w:rsidRPr="002744A2" w:rsidRDefault="00095927" w:rsidP="00095927">
      <w:pPr>
        <w:pStyle w:val="BodyTextIndent2"/>
        <w:ind w:firstLine="0"/>
        <w:jc w:val="left"/>
      </w:pPr>
      <w:r w:rsidRPr="002744A2">
        <w:lastRenderedPageBreak/>
        <w:t>Note that relation (47) is not limited to point-contact configuration. Increasing the edge thrust will eventually result in the formation of line-contact segments.</w:t>
      </w:r>
      <w:r w:rsidRPr="002744A2">
        <w:br w:type="page"/>
      </w:r>
    </w:p>
    <w:p w14:paraId="782F71E7" w14:textId="77777777" w:rsidR="00095927" w:rsidRPr="002744A2" w:rsidRDefault="00095927" w:rsidP="00095927">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highlight w:val="yellow"/>
        </w:rPr>
      </w:pPr>
      <w:bookmarkStart w:id="80" w:name="_Ref530928842"/>
      <w:r w:rsidRPr="002744A2">
        <w:rPr>
          <w:rFonts w:asciiTheme="majorBidi" w:hAnsiTheme="majorBidi" w:cstheme="majorBidi"/>
          <w:b/>
          <w:bCs/>
          <w:color w:val="auto"/>
          <w:sz w:val="28"/>
          <w:szCs w:val="28"/>
          <w:highlight w:val="yellow"/>
        </w:rPr>
        <w:lastRenderedPageBreak/>
        <w:t>Results</w:t>
      </w:r>
      <w:bookmarkEnd w:id="80"/>
    </w:p>
    <w:p w14:paraId="4F31905F" w14:textId="77777777" w:rsidR="00095927" w:rsidRPr="002744A2" w:rsidRDefault="00095927" w:rsidP="00095927">
      <w:pPr>
        <w:bidi w:val="0"/>
        <w:rPr>
          <w:rFonts w:asciiTheme="majorBidi" w:hAnsiTheme="majorBidi" w:cstheme="majorBidi"/>
          <w:b/>
          <w:bCs/>
          <w:sz w:val="24"/>
          <w:szCs w:val="24"/>
        </w:rPr>
      </w:pPr>
      <w:r w:rsidRPr="002744A2">
        <w:rPr>
          <w:rFonts w:asciiTheme="majorBidi" w:hAnsiTheme="majorBidi" w:cstheme="majorBidi"/>
          <w:b/>
          <w:bCs/>
          <w:sz w:val="24"/>
          <w:szCs w:val="24"/>
        </w:rPr>
        <w:t>3.1. Preliminary experiment: Tensile</w:t>
      </w:r>
      <w:r w:rsidRPr="002744A2">
        <w:rPr>
          <w:rFonts w:asciiTheme="majorBidi" w:hAnsiTheme="majorBidi" w:cstheme="majorBidi"/>
          <w:b/>
          <w:bCs/>
          <w:sz w:val="24"/>
          <w:szCs w:val="24"/>
          <w:rtl/>
        </w:rPr>
        <w:t xml:space="preserve"> </w:t>
      </w:r>
      <w:r w:rsidRPr="002744A2">
        <w:rPr>
          <w:rFonts w:asciiTheme="majorBidi" w:hAnsiTheme="majorBidi" w:cstheme="majorBidi"/>
          <w:b/>
          <w:bCs/>
          <w:sz w:val="24"/>
          <w:szCs w:val="24"/>
        </w:rPr>
        <w:t xml:space="preserve">and Squeezing Flexible Cylinder </w:t>
      </w:r>
    </w:p>
    <w:p w14:paraId="3B7C6441" w14:textId="705CCA6A" w:rsidR="00095927" w:rsidRPr="002744A2" w:rsidRDefault="002C3310" w:rsidP="00600441">
      <w:pPr>
        <w:autoSpaceDE w:val="0"/>
        <w:autoSpaceDN w:val="0"/>
        <w:bidi w:val="0"/>
        <w:adjustRightInd w:val="0"/>
        <w:spacing w:line="360" w:lineRule="auto"/>
        <w:jc w:val="both"/>
        <w:rPr>
          <w:rFonts w:asciiTheme="majorBidi" w:hAnsiTheme="majorBidi" w:cstheme="majorBidi"/>
          <w:sz w:val="24"/>
          <w:szCs w:val="24"/>
        </w:rPr>
      </w:pPr>
      <w:r w:rsidRPr="002744A2">
        <w:rPr>
          <w:rFonts w:asciiTheme="majorBidi" w:hAnsiTheme="majorBidi" w:cstheme="majorBidi"/>
          <w:noProof/>
          <w:sz w:val="24"/>
          <w:szCs w:val="24"/>
          <w:highlight w:val="green"/>
        </w:rPr>
        <mc:AlternateContent>
          <mc:Choice Requires="wps">
            <w:drawing>
              <wp:anchor distT="0" distB="0" distL="114300" distR="114300" simplePos="0" relativeHeight="251747328" behindDoc="0" locked="0" layoutInCell="1" allowOverlap="1" wp14:anchorId="5C9F8ADC" wp14:editId="6996E73F">
                <wp:simplePos x="0" y="0"/>
                <wp:positionH relativeFrom="column">
                  <wp:posOffset>-97604</wp:posOffset>
                </wp:positionH>
                <wp:positionV relativeFrom="paragraph">
                  <wp:posOffset>1281579</wp:posOffset>
                </wp:positionV>
                <wp:extent cx="190500" cy="286385"/>
                <wp:effectExtent l="3810" t="0" r="0" b="3810"/>
                <wp:wrapNone/>
                <wp:docPr id="476"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E2591"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F8ADC" id="Text Box 774" o:spid="_x0000_s1030" type="#_x0000_t202" style="position:absolute;left:0;text-align:left;margin-left:-7.7pt;margin-top:100.9pt;width:15pt;height:2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p3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" stroked="f">
                <v:textbox>
                  <w:txbxContent>
                    <w:p w14:paraId="3C6E2591" w14:textId="77777777" w:rsidR="00D93BED" w:rsidRPr="0064032F" w:rsidRDefault="00D93BED" w:rsidP="00095927">
                      <w:pPr>
                        <w:rPr>
                          <w:b/>
                          <w:bCs/>
                          <w:sz w:val="24"/>
                          <w:szCs w:val="24"/>
                        </w:rPr>
                      </w:pPr>
                      <w:r>
                        <w:rPr>
                          <w:b/>
                          <w:bCs/>
                          <w:sz w:val="24"/>
                          <w:szCs w:val="24"/>
                        </w:rPr>
                        <w:t>a</w:t>
                      </w:r>
                    </w:p>
                  </w:txbxContent>
                </v:textbox>
              </v:shape>
            </w:pict>
          </mc:Fallback>
        </mc:AlternateContent>
      </w:r>
      <w:r w:rsidRPr="002744A2">
        <w:rPr>
          <w:rFonts w:asciiTheme="majorBidi" w:hAnsiTheme="majorBidi" w:cstheme="majorBidi"/>
          <w:noProof/>
          <w:sz w:val="24"/>
          <w:szCs w:val="24"/>
          <w:highlight w:val="green"/>
          <w:rtl/>
        </w:rPr>
        <w:drawing>
          <wp:anchor distT="0" distB="0" distL="114300" distR="114300" simplePos="0" relativeHeight="251664384" behindDoc="0" locked="0" layoutInCell="1" allowOverlap="1" wp14:anchorId="04EE39D7" wp14:editId="5401C2C6">
            <wp:simplePos x="0" y="0"/>
            <wp:positionH relativeFrom="column">
              <wp:posOffset>2875915</wp:posOffset>
            </wp:positionH>
            <wp:positionV relativeFrom="paragraph">
              <wp:posOffset>1300891</wp:posOffset>
            </wp:positionV>
            <wp:extent cx="2245995" cy="1574800"/>
            <wp:effectExtent l="19050" t="0" r="1905"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32" cstate="print">
                      <a:extLst>
                        <a:ext uri="{28A0092B-C50C-407E-A947-70E740481C1C}">
                          <a14:useLocalDpi xmlns:a14="http://schemas.microsoft.com/office/drawing/2010/main" val="0"/>
                        </a:ext>
                      </a:extLst>
                    </a:blip>
                    <a:srcRect t="6954"/>
                    <a:stretch>
                      <a:fillRect/>
                    </a:stretch>
                  </pic:blipFill>
                  <pic:spPr bwMode="auto">
                    <a:xfrm>
                      <a:off x="0" y="0"/>
                      <a:ext cx="2245995" cy="1574800"/>
                    </a:xfrm>
                    <a:prstGeom prst="rect">
                      <a:avLst/>
                    </a:prstGeom>
                    <a:noFill/>
                  </pic:spPr>
                </pic:pic>
              </a:graphicData>
            </a:graphic>
          </wp:anchor>
        </w:drawing>
      </w:r>
      <w:r w:rsidRPr="002744A2">
        <w:rPr>
          <w:rFonts w:asciiTheme="majorBidi" w:hAnsiTheme="majorBidi" w:cstheme="majorBidi"/>
          <w:noProof/>
          <w:sz w:val="24"/>
          <w:szCs w:val="24"/>
          <w:highlight w:val="green"/>
          <w:rtl/>
        </w:rPr>
        <w:drawing>
          <wp:anchor distT="0" distB="0" distL="114300" distR="114300" simplePos="0" relativeHeight="251663360" behindDoc="0" locked="0" layoutInCell="1" allowOverlap="1" wp14:anchorId="6CF77478" wp14:editId="070A2B4A">
            <wp:simplePos x="0" y="0"/>
            <wp:positionH relativeFrom="column">
              <wp:posOffset>35635</wp:posOffset>
            </wp:positionH>
            <wp:positionV relativeFrom="paragraph">
              <wp:posOffset>1299023</wp:posOffset>
            </wp:positionV>
            <wp:extent cx="2216150" cy="1536700"/>
            <wp:effectExtent l="19050" t="0" r="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33" cstate="print">
                      <a:extLst>
                        <a:ext uri="{28A0092B-C50C-407E-A947-70E740481C1C}">
                          <a14:useLocalDpi xmlns:a14="http://schemas.microsoft.com/office/drawing/2010/main" val="0"/>
                        </a:ext>
                      </a:extLst>
                    </a:blip>
                    <a:srcRect t="6803"/>
                    <a:stretch>
                      <a:fillRect/>
                    </a:stretch>
                  </pic:blipFill>
                  <pic:spPr bwMode="auto">
                    <a:xfrm>
                      <a:off x="0" y="0"/>
                      <a:ext cx="2216150" cy="1536700"/>
                    </a:xfrm>
                    <a:prstGeom prst="rect">
                      <a:avLst/>
                    </a:prstGeom>
                    <a:noFill/>
                  </pic:spPr>
                </pic:pic>
              </a:graphicData>
            </a:graphic>
          </wp:anchor>
        </w:drawing>
      </w:r>
      <w:r w:rsidRPr="002744A2">
        <w:rPr>
          <w:rFonts w:asciiTheme="majorBidi" w:hAnsiTheme="majorBidi" w:cstheme="majorBidi"/>
          <w:noProof/>
          <w:sz w:val="24"/>
          <w:szCs w:val="24"/>
          <w:highlight w:val="green"/>
        </w:rPr>
        <mc:AlternateContent>
          <mc:Choice Requires="wps">
            <w:drawing>
              <wp:anchor distT="0" distB="0" distL="114300" distR="114300" simplePos="0" relativeHeight="251748352" behindDoc="0" locked="0" layoutInCell="1" allowOverlap="1" wp14:anchorId="41F43AC0" wp14:editId="0514042A">
                <wp:simplePos x="0" y="0"/>
                <wp:positionH relativeFrom="column">
                  <wp:posOffset>2801322</wp:posOffset>
                </wp:positionH>
                <wp:positionV relativeFrom="paragraph">
                  <wp:posOffset>1111811</wp:posOffset>
                </wp:positionV>
                <wp:extent cx="190500" cy="286385"/>
                <wp:effectExtent l="0" t="0" r="0" b="3810"/>
                <wp:wrapNone/>
                <wp:docPr id="4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3EE0F"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43AC0" id="Text Box 775" o:spid="_x0000_s1031" type="#_x0000_t202" style="position:absolute;left:0;text-align:left;margin-left:220.6pt;margin-top:87.55pt;width:15pt;height:2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SIiA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" stroked="f">
                <v:textbox>
                  <w:txbxContent>
                    <w:p w14:paraId="68A3EE0F" w14:textId="77777777" w:rsidR="00D93BED" w:rsidRPr="0064032F" w:rsidRDefault="00D93BED" w:rsidP="00095927">
                      <w:pPr>
                        <w:rPr>
                          <w:b/>
                          <w:bCs/>
                          <w:sz w:val="24"/>
                          <w:szCs w:val="24"/>
                        </w:rPr>
                      </w:pPr>
                      <w:r>
                        <w:rPr>
                          <w:b/>
                          <w:bCs/>
                          <w:sz w:val="24"/>
                          <w:szCs w:val="24"/>
                        </w:rPr>
                        <w:t>b</w:t>
                      </w:r>
                    </w:p>
                  </w:txbxContent>
                </v:textbox>
              </v:shape>
            </w:pict>
          </mc:Fallback>
        </mc:AlternateContent>
      </w:r>
      <w:r w:rsidR="00095927" w:rsidRPr="002744A2">
        <w:rPr>
          <w:rFonts w:asciiTheme="majorBidi" w:hAnsiTheme="majorBidi" w:cstheme="majorBidi"/>
          <w:sz w:val="24"/>
          <w:szCs w:val="24"/>
          <w:highlight w:val="green"/>
        </w:rPr>
        <w:t>During the first stage of th</w:t>
      </w:r>
      <w:r>
        <w:rPr>
          <w:rFonts w:asciiTheme="majorBidi" w:hAnsiTheme="majorBidi" w:cstheme="majorBidi"/>
          <w:sz w:val="24"/>
          <w:szCs w:val="24"/>
          <w:highlight w:val="green"/>
        </w:rPr>
        <w:t>is</w:t>
      </w:r>
      <w:r w:rsidR="00095927" w:rsidRPr="002744A2">
        <w:rPr>
          <w:rFonts w:asciiTheme="majorBidi" w:hAnsiTheme="majorBidi" w:cstheme="majorBidi"/>
          <w:sz w:val="24"/>
          <w:szCs w:val="24"/>
          <w:highlight w:val="green"/>
        </w:rPr>
        <w:t xml:space="preserve"> research, compressing and stretching experiments were carried out on the cylinders</w:t>
      </w:r>
      <w:del w:id="81" w:author="Susan" w:date="2020-10-21T14:47:00Z">
        <w:r w:rsidR="00095927" w:rsidRPr="002744A2" w:rsidDel="00955E71">
          <w:rPr>
            <w:rFonts w:asciiTheme="majorBidi" w:hAnsiTheme="majorBidi" w:cstheme="majorBidi"/>
            <w:sz w:val="24"/>
            <w:szCs w:val="24"/>
            <w:highlight w:val="green"/>
          </w:rPr>
          <w:delText>,</w:delText>
        </w:r>
      </w:del>
      <w:r w:rsidR="00095927" w:rsidRPr="002744A2">
        <w:rPr>
          <w:rFonts w:asciiTheme="majorBidi" w:hAnsiTheme="majorBidi" w:cstheme="majorBidi"/>
          <w:sz w:val="24"/>
          <w:szCs w:val="24"/>
          <w:highlight w:val="green"/>
        </w:rPr>
        <w:t xml:space="preserve"> without fibers</w:t>
      </w:r>
      <w:del w:id="82" w:author="Susan" w:date="2020-10-21T14:47:00Z">
        <w:r w:rsidR="00095927" w:rsidRPr="002744A2" w:rsidDel="00955E71">
          <w:rPr>
            <w:rFonts w:asciiTheme="majorBidi" w:hAnsiTheme="majorBidi" w:cstheme="majorBidi"/>
            <w:sz w:val="24"/>
            <w:szCs w:val="24"/>
            <w:highlight w:val="green"/>
          </w:rPr>
          <w:delText>,</w:delText>
        </w:r>
      </w:del>
      <w:r w:rsidR="00095927" w:rsidRPr="002744A2">
        <w:rPr>
          <w:rFonts w:asciiTheme="majorBidi" w:hAnsiTheme="majorBidi" w:cstheme="majorBidi"/>
          <w:sz w:val="24"/>
          <w:szCs w:val="24"/>
          <w:highlight w:val="green"/>
        </w:rPr>
        <w:t xml:space="preserve"> to examine the characteristics of the cylinder material. Figure 13 presents the results of stretching experiments on the</w:t>
      </w:r>
      <w:r>
        <w:rPr>
          <w:rFonts w:asciiTheme="majorBidi" w:hAnsiTheme="majorBidi" w:cstheme="majorBidi"/>
          <w:sz w:val="24"/>
          <w:szCs w:val="24"/>
          <w:highlight w:val="green"/>
        </w:rPr>
        <w:t xml:space="preserve"> flexible</w:t>
      </w:r>
      <w:r w:rsidR="00095927" w:rsidRPr="002744A2">
        <w:rPr>
          <w:rFonts w:asciiTheme="majorBidi" w:hAnsiTheme="majorBidi" w:cstheme="majorBidi"/>
          <w:sz w:val="24"/>
          <w:szCs w:val="24"/>
          <w:highlight w:val="green"/>
        </w:rPr>
        <w:t xml:space="preserve"> cylinders. Figure 14 presents the results of compression experiments on the flexible cylinders.</w:t>
      </w:r>
    </w:p>
    <w:p w14:paraId="2E1EDFFD" w14:textId="77777777" w:rsidR="00095927" w:rsidRPr="002744A2" w:rsidRDefault="00095927" w:rsidP="00095927">
      <w:pPr>
        <w:bidi w:val="0"/>
        <w:jc w:val="right"/>
        <w:rPr>
          <w:rFonts w:asciiTheme="majorBidi" w:hAnsiTheme="majorBidi" w:cstheme="majorBidi"/>
          <w:sz w:val="24"/>
          <w:szCs w:val="24"/>
          <w:rtl/>
        </w:rPr>
      </w:pPr>
    </w:p>
    <w:p w14:paraId="7183C699" w14:textId="77777777" w:rsidR="00095927" w:rsidRPr="002744A2" w:rsidRDefault="00095927" w:rsidP="00095927">
      <w:pPr>
        <w:bidi w:val="0"/>
        <w:jc w:val="right"/>
        <w:rPr>
          <w:rFonts w:asciiTheme="majorBidi" w:hAnsiTheme="majorBidi" w:cstheme="majorBidi"/>
          <w:sz w:val="24"/>
          <w:szCs w:val="24"/>
          <w:rtl/>
        </w:rPr>
      </w:pPr>
    </w:p>
    <w:p w14:paraId="6766C5AE" w14:textId="77777777" w:rsidR="00095927" w:rsidRPr="002744A2" w:rsidRDefault="00095927" w:rsidP="00095927">
      <w:pPr>
        <w:bidi w:val="0"/>
        <w:jc w:val="right"/>
        <w:rPr>
          <w:rFonts w:asciiTheme="majorBidi" w:hAnsiTheme="majorBidi" w:cstheme="majorBidi"/>
          <w:sz w:val="24"/>
          <w:szCs w:val="24"/>
          <w:rtl/>
        </w:rPr>
      </w:pPr>
    </w:p>
    <w:p w14:paraId="6CBA85D7" w14:textId="77777777" w:rsidR="00095927" w:rsidRPr="002744A2" w:rsidRDefault="00095927" w:rsidP="00095927">
      <w:pPr>
        <w:bidi w:val="0"/>
        <w:rPr>
          <w:rFonts w:asciiTheme="majorBidi" w:hAnsiTheme="majorBidi" w:cstheme="majorBidi"/>
          <w:sz w:val="24"/>
          <w:szCs w:val="24"/>
          <w:rtl/>
        </w:rPr>
      </w:pPr>
    </w:p>
    <w:p w14:paraId="4AAD7CF2" w14:textId="77777777" w:rsidR="00095927" w:rsidRPr="002744A2" w:rsidRDefault="00095927" w:rsidP="00095927">
      <w:pPr>
        <w:bidi w:val="0"/>
        <w:rPr>
          <w:rFonts w:asciiTheme="majorBidi" w:hAnsiTheme="majorBidi" w:cstheme="majorBidi"/>
          <w:sz w:val="24"/>
          <w:szCs w:val="24"/>
          <w:rtl/>
        </w:rPr>
      </w:pPr>
    </w:p>
    <w:p w14:paraId="7C9F22DB" w14:textId="77777777" w:rsidR="00095927" w:rsidRPr="002744A2" w:rsidRDefault="00095927" w:rsidP="00095927">
      <w:pPr>
        <w:bidi w:val="0"/>
        <w:rPr>
          <w:rFonts w:asciiTheme="majorBidi" w:hAnsiTheme="majorBidi" w:cstheme="majorBidi"/>
          <w:sz w:val="24"/>
          <w:szCs w:val="24"/>
          <w:rtl/>
        </w:rPr>
      </w:pPr>
      <w:r w:rsidRPr="002744A2">
        <w:rPr>
          <w:rFonts w:asciiTheme="majorBidi" w:hAnsiTheme="majorBidi" w:cstheme="majorBidi"/>
          <w:noProof/>
          <w:sz w:val="24"/>
          <w:szCs w:val="24"/>
          <w:rtl/>
        </w:rPr>
        <mc:AlternateContent>
          <mc:Choice Requires="wps">
            <w:drawing>
              <wp:anchor distT="0" distB="0" distL="114300" distR="114300" simplePos="0" relativeHeight="251746304" behindDoc="0" locked="0" layoutInCell="1" allowOverlap="1" wp14:anchorId="5746C1C1" wp14:editId="5083F6BC">
                <wp:simplePos x="0" y="0"/>
                <wp:positionH relativeFrom="column">
                  <wp:posOffset>1158240</wp:posOffset>
                </wp:positionH>
                <wp:positionV relativeFrom="paragraph">
                  <wp:posOffset>200660</wp:posOffset>
                </wp:positionV>
                <wp:extent cx="190500" cy="286385"/>
                <wp:effectExtent l="0" t="635" r="3810" b="0"/>
                <wp:wrapNone/>
                <wp:docPr id="474"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0B31A" w14:textId="77777777" w:rsidR="00D93BED" w:rsidRPr="0064032F" w:rsidRDefault="00D93BED" w:rsidP="00095927">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6C1C1" id="Text Box 773" o:spid="_x0000_s1032" type="#_x0000_t202" style="position:absolute;margin-left:91.2pt;margin-top:15.8pt;width:15pt;height:2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VmiAIAABo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" stroked="f">
                <v:textbox>
                  <w:txbxContent>
                    <w:p w14:paraId="73F0B31A" w14:textId="77777777" w:rsidR="00D93BED" w:rsidRPr="0064032F" w:rsidRDefault="00D93BED" w:rsidP="00095927">
                      <w:pPr>
                        <w:rPr>
                          <w:b/>
                          <w:bCs/>
                          <w:sz w:val="24"/>
                          <w:szCs w:val="24"/>
                        </w:rPr>
                      </w:pPr>
                      <w:r>
                        <w:rPr>
                          <w:b/>
                          <w:bCs/>
                          <w:sz w:val="24"/>
                          <w:szCs w:val="24"/>
                        </w:rPr>
                        <w:t>c</w:t>
                      </w:r>
                    </w:p>
                  </w:txbxContent>
                </v:textbox>
              </v:shape>
            </w:pict>
          </mc:Fallback>
        </mc:AlternateContent>
      </w:r>
      <w:r w:rsidRPr="002744A2">
        <w:rPr>
          <w:rFonts w:asciiTheme="majorBidi" w:hAnsiTheme="majorBidi" w:cstheme="majorBidi"/>
          <w:noProof/>
          <w:sz w:val="24"/>
          <w:szCs w:val="24"/>
          <w:rtl/>
        </w:rPr>
        <w:drawing>
          <wp:anchor distT="0" distB="0" distL="114300" distR="114300" simplePos="0" relativeHeight="251667456" behindDoc="0" locked="0" layoutInCell="1" allowOverlap="1" wp14:anchorId="719D5A2B" wp14:editId="3C991596">
            <wp:simplePos x="0" y="0"/>
            <wp:positionH relativeFrom="column">
              <wp:posOffset>1345565</wp:posOffset>
            </wp:positionH>
            <wp:positionV relativeFrom="paragraph">
              <wp:posOffset>226695</wp:posOffset>
            </wp:positionV>
            <wp:extent cx="2679700" cy="1739900"/>
            <wp:effectExtent l="19050" t="0" r="6350"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34" cstate="print">
                      <a:extLst>
                        <a:ext uri="{28A0092B-C50C-407E-A947-70E740481C1C}">
                          <a14:useLocalDpi xmlns:a14="http://schemas.microsoft.com/office/drawing/2010/main" val="0"/>
                        </a:ext>
                      </a:extLst>
                    </a:blip>
                    <a:srcRect t="7463"/>
                    <a:stretch>
                      <a:fillRect/>
                    </a:stretch>
                  </pic:blipFill>
                  <pic:spPr bwMode="auto">
                    <a:xfrm>
                      <a:off x="0" y="0"/>
                      <a:ext cx="2679700" cy="1739900"/>
                    </a:xfrm>
                    <a:prstGeom prst="rect">
                      <a:avLst/>
                    </a:prstGeom>
                    <a:noFill/>
                  </pic:spPr>
                </pic:pic>
              </a:graphicData>
            </a:graphic>
          </wp:anchor>
        </w:drawing>
      </w:r>
    </w:p>
    <w:p w14:paraId="00092EB0" w14:textId="77777777" w:rsidR="00095927" w:rsidRPr="002744A2" w:rsidRDefault="00095927" w:rsidP="00095927">
      <w:pPr>
        <w:bidi w:val="0"/>
        <w:rPr>
          <w:rFonts w:asciiTheme="majorBidi" w:hAnsiTheme="majorBidi" w:cstheme="majorBidi"/>
          <w:sz w:val="24"/>
          <w:szCs w:val="24"/>
          <w:rtl/>
        </w:rPr>
      </w:pPr>
    </w:p>
    <w:p w14:paraId="7B50C49D" w14:textId="77777777" w:rsidR="00095927" w:rsidRPr="002744A2" w:rsidRDefault="00095927" w:rsidP="00095927">
      <w:pPr>
        <w:bidi w:val="0"/>
        <w:rPr>
          <w:rFonts w:asciiTheme="majorBidi" w:hAnsiTheme="majorBidi" w:cstheme="majorBidi"/>
          <w:sz w:val="24"/>
          <w:szCs w:val="24"/>
          <w:rtl/>
        </w:rPr>
      </w:pPr>
    </w:p>
    <w:p w14:paraId="6493C175" w14:textId="77777777" w:rsidR="00095927" w:rsidRPr="002744A2" w:rsidRDefault="00095927" w:rsidP="00095927">
      <w:pPr>
        <w:bidi w:val="0"/>
        <w:rPr>
          <w:rFonts w:asciiTheme="majorBidi" w:hAnsiTheme="majorBidi" w:cstheme="majorBidi"/>
          <w:sz w:val="24"/>
          <w:szCs w:val="24"/>
          <w:rtl/>
        </w:rPr>
      </w:pPr>
    </w:p>
    <w:p w14:paraId="137187E3" w14:textId="77777777" w:rsidR="00095927" w:rsidRPr="002744A2" w:rsidRDefault="00095927" w:rsidP="00095927">
      <w:pPr>
        <w:bidi w:val="0"/>
        <w:rPr>
          <w:rFonts w:asciiTheme="majorBidi" w:hAnsiTheme="majorBidi" w:cstheme="majorBidi"/>
          <w:sz w:val="24"/>
          <w:szCs w:val="24"/>
          <w:rtl/>
        </w:rPr>
      </w:pPr>
    </w:p>
    <w:p w14:paraId="0576D5E7" w14:textId="77777777" w:rsidR="00095927" w:rsidRPr="002744A2" w:rsidRDefault="00095927" w:rsidP="00095927">
      <w:pPr>
        <w:bidi w:val="0"/>
        <w:rPr>
          <w:rFonts w:asciiTheme="majorBidi" w:hAnsiTheme="majorBidi" w:cstheme="majorBidi"/>
          <w:sz w:val="24"/>
          <w:szCs w:val="24"/>
          <w:rtl/>
        </w:rPr>
      </w:pPr>
    </w:p>
    <w:p w14:paraId="3AF8A881" w14:textId="77777777" w:rsidR="00095927" w:rsidRPr="002744A2" w:rsidRDefault="00095927" w:rsidP="00095927">
      <w:pPr>
        <w:bidi w:val="0"/>
        <w:rPr>
          <w:rFonts w:asciiTheme="majorBidi" w:hAnsiTheme="majorBidi" w:cstheme="majorBidi"/>
          <w:sz w:val="24"/>
          <w:szCs w:val="24"/>
          <w:rtl/>
        </w:rPr>
      </w:pPr>
    </w:p>
    <w:p w14:paraId="70652F6E"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bCs/>
          <w:color w:val="000000"/>
        </w:rPr>
      </w:pPr>
      <w:r w:rsidRPr="002744A2">
        <w:rPr>
          <w:rFonts w:asciiTheme="majorBidi" w:hAnsiTheme="majorBidi" w:cstheme="majorBidi"/>
          <w:b/>
          <w:bCs/>
          <w:color w:val="131413"/>
        </w:rPr>
        <w:t xml:space="preserve">Fig. 13: </w:t>
      </w:r>
      <w:r w:rsidRPr="002744A2">
        <w:rPr>
          <w:rFonts w:asciiTheme="majorBidi" w:hAnsiTheme="majorBidi" w:cstheme="majorBidi"/>
          <w:color w:val="000000"/>
        </w:rPr>
        <w:t xml:space="preserve">Vertical force versus cylinder end lengthening for flexible cylinder in </w:t>
      </w:r>
      <w:r w:rsidRPr="002744A2">
        <w:rPr>
          <w:rFonts w:asciiTheme="majorBidi" w:hAnsiTheme="majorBidi" w:cstheme="majorBidi"/>
        </w:rPr>
        <w:t>tensile experiment</w:t>
      </w:r>
      <w:r w:rsidRPr="002744A2">
        <w:rPr>
          <w:rFonts w:asciiTheme="majorBidi" w:hAnsiTheme="majorBidi" w:cstheme="majorBidi"/>
          <w:color w:val="000000"/>
        </w:rPr>
        <w:t>, (a)</w:t>
      </w:r>
      <w:r w:rsidRPr="002744A2">
        <w:rPr>
          <w:rFonts w:asciiTheme="majorBidi" w:hAnsiTheme="majorBidi" w:cstheme="majorBidi"/>
          <w:color w:val="000000"/>
        </w:rPr>
        <w:object w:dxaOrig="1120" w:dyaOrig="320" w14:anchorId="042D3066">
          <v:shape id="_x0000_i1181" type="#_x0000_t75" style="width:55.65pt;height:16.35pt" o:ole="">
            <v:imagedata r:id="rId335" o:title=""/>
          </v:shape>
          <o:OLEObject Type="Embed" ProgID="Equation.DSMT4" ShapeID="_x0000_i1181" DrawAspect="Content" ObjectID="_1664801717" r:id="rId336"/>
        </w:object>
      </w:r>
      <w:r w:rsidRPr="002744A2">
        <w:rPr>
          <w:rFonts w:asciiTheme="majorBidi" w:hAnsiTheme="majorBidi" w:cstheme="majorBidi"/>
          <w:color w:val="000000"/>
        </w:rPr>
        <w:t>.(b)</w:t>
      </w:r>
      <w:r w:rsidRPr="002744A2">
        <w:rPr>
          <w:rFonts w:asciiTheme="majorBidi" w:hAnsiTheme="majorBidi" w:cstheme="majorBidi"/>
          <w:color w:val="000000"/>
        </w:rPr>
        <w:object w:dxaOrig="1120" w:dyaOrig="320" w14:anchorId="54A6718D">
          <v:shape id="_x0000_i1182" type="#_x0000_t75" style="width:55.65pt;height:16.35pt" o:ole="">
            <v:imagedata r:id="rId337" o:title=""/>
          </v:shape>
          <o:OLEObject Type="Embed" ProgID="Equation.DSMT4" ShapeID="_x0000_i1182" DrawAspect="Content" ObjectID="_1664801718" r:id="rId338"/>
        </w:object>
      </w:r>
      <w:r w:rsidRPr="002744A2">
        <w:rPr>
          <w:rFonts w:asciiTheme="majorBidi" w:hAnsiTheme="majorBidi" w:cstheme="majorBidi"/>
          <w:color w:val="000000"/>
        </w:rPr>
        <w:t>. (c)</w:t>
      </w:r>
      <w:r w:rsidRPr="002744A2">
        <w:rPr>
          <w:rFonts w:asciiTheme="majorBidi" w:hAnsiTheme="majorBidi" w:cstheme="majorBidi"/>
          <w:color w:val="000000"/>
        </w:rPr>
        <w:object w:dxaOrig="1100" w:dyaOrig="320" w14:anchorId="105F066B">
          <v:shape id="_x0000_i1183" type="#_x0000_t75" style="width:55.65pt;height:16.35pt" o:ole="">
            <v:imagedata r:id="rId339" o:title=""/>
          </v:shape>
          <o:OLEObject Type="Embed" ProgID="Equation.DSMT4" ShapeID="_x0000_i1183" DrawAspect="Content" ObjectID="_1664801719" r:id="rId340"/>
        </w:object>
      </w:r>
      <w:r w:rsidRPr="002744A2">
        <w:rPr>
          <w:rFonts w:asciiTheme="majorBidi" w:hAnsiTheme="majorBidi" w:cstheme="majorBidi"/>
        </w:rPr>
        <w:t>.</w:t>
      </w:r>
    </w:p>
    <w:p w14:paraId="74D9959B" w14:textId="77777777" w:rsidR="00095927" w:rsidRPr="002744A2" w:rsidRDefault="00095927" w:rsidP="00095927">
      <w:pPr>
        <w:autoSpaceDE w:val="0"/>
        <w:autoSpaceDN w:val="0"/>
        <w:bidi w:val="0"/>
        <w:adjustRightInd w:val="0"/>
        <w:spacing w:after="0" w:line="240" w:lineRule="auto"/>
        <w:jc w:val="center"/>
        <w:rPr>
          <w:rFonts w:asciiTheme="majorBidi" w:eastAsiaTheme="majorEastAsia" w:hAnsiTheme="majorBidi" w:cstheme="majorBidi"/>
          <w:color w:val="000000"/>
          <w:rtl/>
        </w:rPr>
      </w:pPr>
      <w:r w:rsidRPr="002744A2">
        <w:rPr>
          <w:rFonts w:asciiTheme="majorBidi" w:eastAsiaTheme="majorEastAsia" w:hAnsiTheme="majorBidi" w:cstheme="majorBidi"/>
          <w:noProof/>
          <w:color w:val="000000"/>
          <w:rtl/>
        </w:rPr>
        <w:drawing>
          <wp:anchor distT="0" distB="0" distL="114300" distR="114300" simplePos="0" relativeHeight="251671552" behindDoc="0" locked="0" layoutInCell="1" allowOverlap="1" wp14:anchorId="57DDFFF8" wp14:editId="7AB1BD2F">
            <wp:simplePos x="0" y="0"/>
            <wp:positionH relativeFrom="column">
              <wp:posOffset>2952115</wp:posOffset>
            </wp:positionH>
            <wp:positionV relativeFrom="paragraph">
              <wp:posOffset>125891</wp:posOffset>
            </wp:positionV>
            <wp:extent cx="2749550" cy="1511300"/>
            <wp:effectExtent l="19050" t="0" r="0"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2749550" cy="1511300"/>
                    </a:xfrm>
                    <a:prstGeom prst="rect">
                      <a:avLst/>
                    </a:prstGeom>
                  </pic:spPr>
                </pic:pic>
              </a:graphicData>
            </a:graphic>
          </wp:anchor>
        </w:drawing>
      </w:r>
    </w:p>
    <w:p w14:paraId="5A4D44E2" w14:textId="77777777" w:rsidR="00095927" w:rsidRPr="002744A2" w:rsidRDefault="00095927" w:rsidP="00095927">
      <w:pPr>
        <w:bidi w:val="0"/>
        <w:jc w:val="right"/>
        <w:rPr>
          <w:rFonts w:asciiTheme="majorBidi" w:hAnsiTheme="majorBidi" w:cstheme="majorBidi"/>
          <w:sz w:val="24"/>
          <w:szCs w:val="24"/>
          <w:rtl/>
        </w:rPr>
      </w:pPr>
      <w:r w:rsidRPr="002744A2">
        <w:rPr>
          <w:rFonts w:asciiTheme="majorBidi" w:hAnsiTheme="majorBidi" w:cstheme="majorBidi"/>
          <w:noProof/>
          <w:sz w:val="24"/>
          <w:szCs w:val="24"/>
          <w:rtl/>
        </w:rPr>
        <mc:AlternateContent>
          <mc:Choice Requires="wps">
            <w:drawing>
              <wp:anchor distT="0" distB="0" distL="114300" distR="114300" simplePos="0" relativeHeight="251750400" behindDoc="0" locked="0" layoutInCell="1" allowOverlap="1" wp14:anchorId="0FB3AA17" wp14:editId="7A90EB20">
                <wp:simplePos x="0" y="0"/>
                <wp:positionH relativeFrom="column">
                  <wp:posOffset>2686050</wp:posOffset>
                </wp:positionH>
                <wp:positionV relativeFrom="paragraph">
                  <wp:posOffset>111125</wp:posOffset>
                </wp:positionV>
                <wp:extent cx="190500" cy="286385"/>
                <wp:effectExtent l="0" t="0" r="0" b="2540"/>
                <wp:wrapNone/>
                <wp:docPr id="473"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3DDBC"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AA17" id="Text Box 778" o:spid="_x0000_s1033" type="#_x0000_t202" style="position:absolute;left:0;text-align:left;margin-left:211.5pt;margin-top:8.75pt;width:15pt;height:2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" stroked="f">
                <v:textbox>
                  <w:txbxContent>
                    <w:p w14:paraId="7413DDBC" w14:textId="77777777" w:rsidR="00D93BED" w:rsidRPr="0064032F" w:rsidRDefault="00D93BED" w:rsidP="00095927">
                      <w:pPr>
                        <w:rPr>
                          <w:b/>
                          <w:bCs/>
                          <w:sz w:val="24"/>
                          <w:szCs w:val="24"/>
                        </w:rPr>
                      </w:pPr>
                      <w:r>
                        <w:rPr>
                          <w:b/>
                          <w:bCs/>
                          <w:sz w:val="24"/>
                          <w:szCs w:val="24"/>
                        </w:rPr>
                        <w:t>b</w:t>
                      </w:r>
                    </w:p>
                  </w:txbxContent>
                </v:textbox>
              </v:shape>
            </w:pict>
          </mc:Fallback>
        </mc:AlternateContent>
      </w:r>
      <w:r w:rsidRPr="002744A2">
        <w:rPr>
          <w:rFonts w:asciiTheme="majorBidi" w:hAnsiTheme="majorBidi" w:cstheme="majorBidi"/>
          <w:noProof/>
          <w:sz w:val="24"/>
          <w:szCs w:val="24"/>
          <w:rtl/>
        </w:rPr>
        <w:drawing>
          <wp:anchor distT="0" distB="0" distL="114300" distR="114300" simplePos="0" relativeHeight="251670528" behindDoc="0" locked="0" layoutInCell="1" allowOverlap="1" wp14:anchorId="2499225D" wp14:editId="21C80774">
            <wp:simplePos x="0" y="0"/>
            <wp:positionH relativeFrom="column">
              <wp:posOffset>-203835</wp:posOffset>
            </wp:positionH>
            <wp:positionV relativeFrom="paragraph">
              <wp:posOffset>116840</wp:posOffset>
            </wp:positionV>
            <wp:extent cx="2540000" cy="1358900"/>
            <wp:effectExtent l="1905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2540000" cy="1358900"/>
                    </a:xfrm>
                    <a:prstGeom prst="rect">
                      <a:avLst/>
                    </a:prstGeom>
                  </pic:spPr>
                </pic:pic>
              </a:graphicData>
            </a:graphic>
          </wp:anchor>
        </w:drawing>
      </w:r>
      <w:r w:rsidRPr="002744A2">
        <w:rPr>
          <w:rFonts w:asciiTheme="majorBidi" w:hAnsiTheme="majorBidi" w:cstheme="majorBidi"/>
          <w:noProof/>
          <w:sz w:val="24"/>
          <w:szCs w:val="24"/>
          <w:rtl/>
        </w:rPr>
        <mc:AlternateContent>
          <mc:Choice Requires="wps">
            <w:drawing>
              <wp:anchor distT="0" distB="0" distL="114300" distR="114300" simplePos="0" relativeHeight="251751424" behindDoc="0" locked="0" layoutInCell="1" allowOverlap="1" wp14:anchorId="11D2B36D" wp14:editId="5B3A1E9C">
                <wp:simplePos x="0" y="0"/>
                <wp:positionH relativeFrom="column">
                  <wp:posOffset>773430</wp:posOffset>
                </wp:positionH>
                <wp:positionV relativeFrom="paragraph">
                  <wp:posOffset>1586865</wp:posOffset>
                </wp:positionV>
                <wp:extent cx="190500" cy="286385"/>
                <wp:effectExtent l="1905" t="0" r="0" b="3175"/>
                <wp:wrapNone/>
                <wp:docPr id="472"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E67B7" w14:textId="77777777" w:rsidR="00D93BED" w:rsidRPr="0064032F" w:rsidRDefault="00D93BED" w:rsidP="00095927">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2B36D" id="Text Box 779" o:spid="_x0000_s1034" type="#_x0000_t202" style="position:absolute;left:0;text-align:left;margin-left:60.9pt;margin-top:124.95pt;width:15pt;height:2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o7iAIAABo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" stroked="f">
                <v:textbox>
                  <w:txbxContent>
                    <w:p w14:paraId="392E67B7" w14:textId="77777777" w:rsidR="00D93BED" w:rsidRPr="0064032F" w:rsidRDefault="00D93BED" w:rsidP="00095927">
                      <w:pPr>
                        <w:rPr>
                          <w:b/>
                          <w:bCs/>
                          <w:sz w:val="24"/>
                          <w:szCs w:val="24"/>
                        </w:rPr>
                      </w:pPr>
                      <w:r>
                        <w:rPr>
                          <w:b/>
                          <w:bCs/>
                          <w:sz w:val="24"/>
                          <w:szCs w:val="24"/>
                        </w:rPr>
                        <w:t>c</w:t>
                      </w:r>
                    </w:p>
                  </w:txbxContent>
                </v:textbox>
              </v:shape>
            </w:pict>
          </mc:Fallback>
        </mc:AlternateContent>
      </w:r>
    </w:p>
    <w:p w14:paraId="61586964" w14:textId="77777777" w:rsidR="00095927" w:rsidRPr="002744A2" w:rsidRDefault="00095927" w:rsidP="00095927">
      <w:pPr>
        <w:rPr>
          <w:rFonts w:asciiTheme="majorBidi" w:hAnsiTheme="majorBidi" w:cstheme="majorBidi"/>
          <w:sz w:val="24"/>
          <w:szCs w:val="24"/>
          <w:rtl/>
        </w:rPr>
      </w:pPr>
      <w:r w:rsidRPr="002744A2">
        <w:rPr>
          <w:rFonts w:asciiTheme="majorBidi" w:hAnsiTheme="majorBidi" w:cstheme="majorBidi"/>
          <w:noProof/>
          <w:sz w:val="24"/>
          <w:szCs w:val="24"/>
          <w:rtl/>
        </w:rPr>
        <mc:AlternateContent>
          <mc:Choice Requires="wps">
            <w:drawing>
              <wp:anchor distT="0" distB="0" distL="114300" distR="114300" simplePos="0" relativeHeight="251749376" behindDoc="0" locked="0" layoutInCell="1" allowOverlap="1" wp14:anchorId="5FB5217C" wp14:editId="42D27195">
                <wp:simplePos x="0" y="0"/>
                <wp:positionH relativeFrom="column">
                  <wp:posOffset>-473075</wp:posOffset>
                </wp:positionH>
                <wp:positionV relativeFrom="paragraph">
                  <wp:posOffset>-179705</wp:posOffset>
                </wp:positionV>
                <wp:extent cx="190500" cy="286385"/>
                <wp:effectExtent l="3175" t="1270" r="0" b="0"/>
                <wp:wrapNone/>
                <wp:docPr id="471"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D990B"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5217C" id="Text Box 777" o:spid="_x0000_s1035" type="#_x0000_t202" style="position:absolute;left:0;text-align:left;margin-left:-37.25pt;margin-top:-14.15pt;width:15pt;height:2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" stroked="f">
                <v:textbox>
                  <w:txbxContent>
                    <w:p w14:paraId="444D990B" w14:textId="77777777" w:rsidR="00D93BED" w:rsidRPr="0064032F" w:rsidRDefault="00D93BED" w:rsidP="00095927">
                      <w:pPr>
                        <w:rPr>
                          <w:b/>
                          <w:bCs/>
                          <w:sz w:val="24"/>
                          <w:szCs w:val="24"/>
                        </w:rPr>
                      </w:pPr>
                      <w:r>
                        <w:rPr>
                          <w:b/>
                          <w:bCs/>
                          <w:sz w:val="24"/>
                          <w:szCs w:val="24"/>
                        </w:rPr>
                        <w:t>a</w:t>
                      </w:r>
                    </w:p>
                  </w:txbxContent>
                </v:textbox>
              </v:shape>
            </w:pict>
          </mc:Fallback>
        </mc:AlternateContent>
      </w:r>
    </w:p>
    <w:p w14:paraId="17D0129F" w14:textId="77777777" w:rsidR="00095927" w:rsidRPr="002744A2" w:rsidRDefault="00095927" w:rsidP="00095927">
      <w:pPr>
        <w:rPr>
          <w:rFonts w:asciiTheme="majorBidi" w:hAnsiTheme="majorBidi" w:cstheme="majorBidi"/>
          <w:sz w:val="24"/>
          <w:szCs w:val="24"/>
          <w:rtl/>
        </w:rPr>
      </w:pPr>
    </w:p>
    <w:p w14:paraId="246729D1" w14:textId="77777777" w:rsidR="00095927" w:rsidRPr="002744A2" w:rsidRDefault="00095927" w:rsidP="00095927">
      <w:pPr>
        <w:rPr>
          <w:rFonts w:asciiTheme="majorBidi" w:hAnsiTheme="majorBidi" w:cstheme="majorBidi"/>
          <w:sz w:val="24"/>
          <w:szCs w:val="24"/>
          <w:rtl/>
        </w:rPr>
      </w:pPr>
    </w:p>
    <w:p w14:paraId="24BBF86A" w14:textId="77777777" w:rsidR="00095927" w:rsidRPr="002744A2" w:rsidRDefault="00095927" w:rsidP="00095927">
      <w:pPr>
        <w:rPr>
          <w:rFonts w:asciiTheme="majorBidi" w:hAnsiTheme="majorBidi" w:cstheme="majorBidi"/>
          <w:sz w:val="24"/>
          <w:szCs w:val="24"/>
          <w:rtl/>
        </w:rPr>
      </w:pPr>
      <w:r w:rsidRPr="002744A2">
        <w:rPr>
          <w:rFonts w:asciiTheme="majorBidi" w:hAnsiTheme="majorBidi" w:cstheme="majorBidi"/>
          <w:noProof/>
          <w:sz w:val="24"/>
          <w:szCs w:val="24"/>
          <w:rtl/>
        </w:rPr>
        <w:drawing>
          <wp:anchor distT="0" distB="0" distL="114300" distR="114300" simplePos="0" relativeHeight="251673600" behindDoc="0" locked="0" layoutInCell="1" allowOverlap="1" wp14:anchorId="1E5C2B4F" wp14:editId="50F648CB">
            <wp:simplePos x="0" y="0"/>
            <wp:positionH relativeFrom="column">
              <wp:posOffset>1025767</wp:posOffset>
            </wp:positionH>
            <wp:positionV relativeFrom="paragraph">
              <wp:posOffset>266010</wp:posOffset>
            </wp:positionV>
            <wp:extent cx="2999031" cy="1638066"/>
            <wp:effectExtent l="19050" t="0" r="0"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cstate="print">
                      <a:extLst>
                        <a:ext uri="{28A0092B-C50C-407E-A947-70E740481C1C}">
                          <a14:useLocalDpi xmlns:a14="http://schemas.microsoft.com/office/drawing/2010/main" val="0"/>
                        </a:ext>
                      </a:extLst>
                    </a:blip>
                    <a:srcRect t="7595"/>
                    <a:stretch>
                      <a:fillRect/>
                    </a:stretch>
                  </pic:blipFill>
                  <pic:spPr>
                    <a:xfrm>
                      <a:off x="0" y="0"/>
                      <a:ext cx="2999031" cy="1638066"/>
                    </a:xfrm>
                    <a:prstGeom prst="rect">
                      <a:avLst/>
                    </a:prstGeom>
                  </pic:spPr>
                </pic:pic>
              </a:graphicData>
            </a:graphic>
          </wp:anchor>
        </w:drawing>
      </w:r>
    </w:p>
    <w:p w14:paraId="5A35CAE8" w14:textId="77777777" w:rsidR="00095927" w:rsidRPr="002744A2" w:rsidRDefault="00095927" w:rsidP="00095927">
      <w:pPr>
        <w:rPr>
          <w:rFonts w:asciiTheme="majorBidi" w:hAnsiTheme="majorBidi" w:cstheme="majorBidi"/>
          <w:sz w:val="24"/>
          <w:szCs w:val="24"/>
          <w:rtl/>
        </w:rPr>
      </w:pPr>
    </w:p>
    <w:p w14:paraId="5CB5FC4C" w14:textId="77777777" w:rsidR="00095927" w:rsidRPr="002744A2" w:rsidRDefault="00095927" w:rsidP="00095927">
      <w:pPr>
        <w:rPr>
          <w:rFonts w:asciiTheme="majorBidi" w:hAnsiTheme="majorBidi" w:cstheme="majorBidi"/>
          <w:sz w:val="24"/>
          <w:szCs w:val="24"/>
          <w:rtl/>
        </w:rPr>
      </w:pPr>
    </w:p>
    <w:p w14:paraId="4C9CDD87" w14:textId="77777777" w:rsidR="00095927" w:rsidRPr="002744A2" w:rsidRDefault="00095927" w:rsidP="00095927">
      <w:pPr>
        <w:rPr>
          <w:rFonts w:asciiTheme="majorBidi" w:hAnsiTheme="majorBidi" w:cstheme="majorBidi"/>
          <w:sz w:val="24"/>
          <w:szCs w:val="24"/>
          <w:rtl/>
        </w:rPr>
      </w:pPr>
    </w:p>
    <w:p w14:paraId="38EB6FCA" w14:textId="77777777" w:rsidR="00095927" w:rsidRPr="002744A2" w:rsidRDefault="00095927" w:rsidP="00095927">
      <w:pPr>
        <w:rPr>
          <w:rFonts w:asciiTheme="majorBidi" w:hAnsiTheme="majorBidi" w:cstheme="majorBidi"/>
          <w:sz w:val="24"/>
          <w:szCs w:val="24"/>
          <w:rtl/>
        </w:rPr>
      </w:pPr>
    </w:p>
    <w:p w14:paraId="3B2C79DD" w14:textId="77777777" w:rsidR="00095927" w:rsidRPr="002744A2" w:rsidRDefault="00095927" w:rsidP="00095927">
      <w:pPr>
        <w:rPr>
          <w:rFonts w:asciiTheme="majorBidi" w:hAnsiTheme="majorBidi" w:cstheme="majorBidi"/>
          <w:sz w:val="24"/>
          <w:szCs w:val="24"/>
          <w:rtl/>
        </w:rPr>
      </w:pPr>
    </w:p>
    <w:p w14:paraId="344BF930" w14:textId="77777777" w:rsidR="00095927" w:rsidRPr="002744A2" w:rsidRDefault="00095927" w:rsidP="00095927">
      <w:pPr>
        <w:rPr>
          <w:rFonts w:asciiTheme="majorBidi" w:hAnsiTheme="majorBidi" w:cstheme="majorBidi"/>
          <w:sz w:val="24"/>
          <w:szCs w:val="24"/>
          <w:rtl/>
        </w:rPr>
      </w:pPr>
    </w:p>
    <w:p w14:paraId="61A38179" w14:textId="4DF81F30" w:rsidR="00095927" w:rsidRDefault="00095927" w:rsidP="00095927">
      <w:pPr>
        <w:autoSpaceDE w:val="0"/>
        <w:autoSpaceDN w:val="0"/>
        <w:bidi w:val="0"/>
        <w:adjustRightInd w:val="0"/>
        <w:spacing w:after="0" w:line="240" w:lineRule="auto"/>
        <w:jc w:val="both"/>
        <w:rPr>
          <w:ins w:id="83" w:author="Susan" w:date="2020-10-21T14:48:00Z"/>
          <w:rFonts w:asciiTheme="majorBidi" w:hAnsiTheme="majorBidi" w:cstheme="majorBidi"/>
        </w:rPr>
      </w:pPr>
      <w:r w:rsidRPr="002744A2">
        <w:rPr>
          <w:rFonts w:asciiTheme="majorBidi" w:hAnsiTheme="majorBidi" w:cstheme="majorBidi"/>
          <w:b/>
          <w:bCs/>
          <w:color w:val="131413"/>
        </w:rPr>
        <w:t xml:space="preserve">Fig. 14: </w:t>
      </w:r>
      <w:r w:rsidRPr="002744A2">
        <w:rPr>
          <w:rFonts w:asciiTheme="majorBidi" w:hAnsiTheme="majorBidi" w:cstheme="majorBidi"/>
          <w:color w:val="000000"/>
        </w:rPr>
        <w:t xml:space="preserve">Vertical force versus end cylinder shortening for flexible cylinder, </w:t>
      </w:r>
      <w:r w:rsidRPr="002744A2">
        <w:rPr>
          <w:rFonts w:asciiTheme="majorBidi" w:hAnsiTheme="majorBidi" w:cstheme="majorBidi"/>
          <w:color w:val="000000"/>
        </w:rPr>
        <w:object w:dxaOrig="1800" w:dyaOrig="320" w14:anchorId="2885E255">
          <v:shape id="_x0000_i1184" type="#_x0000_t75" style="width:90.25pt;height:16.35pt" o:ole="">
            <v:imagedata r:id="rId344" o:title=""/>
          </v:shape>
          <o:OLEObject Type="Embed" ProgID="Equation.DSMT4" ShapeID="_x0000_i1184" DrawAspect="Content" ObjectID="_1664801720" r:id="rId345"/>
        </w:object>
      </w:r>
      <w:r w:rsidRPr="002744A2">
        <w:rPr>
          <w:rFonts w:asciiTheme="majorBidi" w:hAnsiTheme="majorBidi" w:cstheme="majorBidi"/>
          <w:color w:val="000000"/>
        </w:rPr>
        <w:t xml:space="preserve"> in </w:t>
      </w:r>
      <w:r w:rsidRPr="002744A2">
        <w:rPr>
          <w:rFonts w:asciiTheme="majorBidi" w:hAnsiTheme="majorBidi" w:cstheme="majorBidi"/>
        </w:rPr>
        <w:t>squeeze experiment.</w:t>
      </w:r>
    </w:p>
    <w:p w14:paraId="42D143A3" w14:textId="77777777" w:rsidR="00955E71" w:rsidRPr="002744A2" w:rsidRDefault="00955E71" w:rsidP="00600441">
      <w:pPr>
        <w:autoSpaceDE w:val="0"/>
        <w:autoSpaceDN w:val="0"/>
        <w:bidi w:val="0"/>
        <w:adjustRightInd w:val="0"/>
        <w:spacing w:after="0" w:line="240" w:lineRule="auto"/>
        <w:jc w:val="both"/>
        <w:rPr>
          <w:rFonts w:asciiTheme="majorBidi" w:hAnsiTheme="majorBidi" w:cstheme="majorBidi"/>
          <w:bCs/>
          <w:color w:val="000000"/>
        </w:rPr>
      </w:pPr>
    </w:p>
    <w:p w14:paraId="58AAF365" w14:textId="29B70D58" w:rsidR="00095927" w:rsidRPr="002744A2" w:rsidRDefault="00095927" w:rsidP="00600441">
      <w:pPr>
        <w:bidi w:val="0"/>
        <w:rPr>
          <w:rFonts w:asciiTheme="majorBidi" w:hAnsiTheme="majorBidi" w:cstheme="majorBidi"/>
          <w:b/>
          <w:bCs/>
          <w:sz w:val="24"/>
          <w:szCs w:val="24"/>
          <w:highlight w:val="green"/>
          <w:rtl/>
        </w:rPr>
      </w:pPr>
      <w:commentRangeStart w:id="84"/>
      <w:r w:rsidRPr="002744A2">
        <w:rPr>
          <w:rFonts w:asciiTheme="majorBidi" w:hAnsiTheme="majorBidi" w:cstheme="majorBidi"/>
          <w:b/>
          <w:bCs/>
          <w:sz w:val="24"/>
          <w:szCs w:val="24"/>
          <w:highlight w:val="green"/>
        </w:rPr>
        <w:t>Compar</w:t>
      </w:r>
      <w:ins w:id="85" w:author="Susan" w:date="2020-10-21T14:48:00Z">
        <w:r w:rsidR="00955E71">
          <w:rPr>
            <w:rFonts w:asciiTheme="majorBidi" w:hAnsiTheme="majorBidi" w:cstheme="majorBidi"/>
            <w:b/>
            <w:bCs/>
            <w:sz w:val="24"/>
            <w:szCs w:val="24"/>
            <w:highlight w:val="green"/>
          </w:rPr>
          <w:t>ison</w:t>
        </w:r>
      </w:ins>
      <w:commentRangeEnd w:id="84"/>
      <w:ins w:id="86" w:author="Susan" w:date="2020-10-21T14:49:00Z">
        <w:r w:rsidR="0004363E">
          <w:rPr>
            <w:rStyle w:val="CommentReference"/>
          </w:rPr>
          <w:commentReference w:id="84"/>
        </w:r>
      </w:ins>
      <w:ins w:id="87" w:author="Susan" w:date="2020-10-21T14:48:00Z">
        <w:r w:rsidR="00955E71">
          <w:rPr>
            <w:rFonts w:asciiTheme="majorBidi" w:hAnsiTheme="majorBidi" w:cstheme="majorBidi"/>
            <w:b/>
            <w:bCs/>
            <w:sz w:val="24"/>
            <w:szCs w:val="24"/>
            <w:highlight w:val="green"/>
          </w:rPr>
          <w:t xml:space="preserve"> </w:t>
        </w:r>
      </w:ins>
      <w:del w:id="88" w:author="Susan" w:date="2020-10-21T14:48:00Z">
        <w:r w:rsidRPr="002744A2" w:rsidDel="00955E71">
          <w:rPr>
            <w:rFonts w:asciiTheme="majorBidi" w:hAnsiTheme="majorBidi" w:cstheme="majorBidi"/>
            <w:b/>
            <w:bCs/>
            <w:sz w:val="24"/>
            <w:szCs w:val="24"/>
            <w:highlight w:val="green"/>
          </w:rPr>
          <w:delText xml:space="preserve">ative graph </w:delText>
        </w:r>
      </w:del>
      <w:r w:rsidRPr="002744A2">
        <w:rPr>
          <w:rFonts w:asciiTheme="majorBidi" w:hAnsiTheme="majorBidi" w:cstheme="majorBidi"/>
          <w:b/>
          <w:bCs/>
          <w:sz w:val="24"/>
          <w:szCs w:val="24"/>
          <w:highlight w:val="green"/>
        </w:rPr>
        <w:t>of compression experiments on the cylinder:</w:t>
      </w:r>
    </w:p>
    <w:p w14:paraId="31484DDF" w14:textId="13E3D7B3" w:rsidR="00095927" w:rsidRPr="002744A2" w:rsidRDefault="00095927" w:rsidP="00955E71">
      <w:pPr>
        <w:bidi w:val="0"/>
        <w:rPr>
          <w:rFonts w:asciiTheme="majorBidi" w:hAnsiTheme="majorBidi" w:cstheme="majorBidi"/>
          <w:sz w:val="24"/>
          <w:szCs w:val="24"/>
          <w:rtl/>
        </w:rPr>
        <w:pPrChange w:id="89" w:author="Susan" w:date="2020-10-21T14:48:00Z">
          <w:pPr>
            <w:bidi w:val="0"/>
          </w:pPr>
        </w:pPrChange>
      </w:pPr>
      <w:r w:rsidRPr="002744A2">
        <w:rPr>
          <w:rFonts w:asciiTheme="majorBidi" w:hAnsiTheme="majorBidi" w:cstheme="majorBidi"/>
          <w:sz w:val="24"/>
          <w:szCs w:val="24"/>
          <w:highlight w:val="green"/>
        </w:rPr>
        <w:t>One can observe in Figure 15</w:t>
      </w:r>
      <w:del w:id="90" w:author="Susan" w:date="2020-10-21T14:48:00Z">
        <w:r w:rsidRPr="002744A2" w:rsidDel="00955E71">
          <w:rPr>
            <w:rFonts w:asciiTheme="majorBidi" w:hAnsiTheme="majorBidi" w:cstheme="majorBidi"/>
            <w:sz w:val="24"/>
            <w:szCs w:val="24"/>
            <w:highlight w:val="green"/>
          </w:rPr>
          <w:delText>,</w:delText>
        </w:r>
      </w:del>
      <w:r w:rsidRPr="002744A2">
        <w:rPr>
          <w:rFonts w:asciiTheme="majorBidi" w:hAnsiTheme="majorBidi" w:cstheme="majorBidi"/>
          <w:sz w:val="24"/>
          <w:szCs w:val="24"/>
          <w:highlight w:val="green"/>
        </w:rPr>
        <w:t xml:space="preserve"> that a cylinder with a diameter of 74</w:t>
      </w:r>
      <w:r w:rsidR="00953DEB">
        <w:rPr>
          <w:rFonts w:asciiTheme="majorBidi" w:hAnsiTheme="majorBidi" w:cstheme="majorBidi"/>
          <w:sz w:val="24"/>
          <w:szCs w:val="24"/>
          <w:highlight w:val="green"/>
        </w:rPr>
        <w:t> mm</w:t>
      </w:r>
      <w:r w:rsidRPr="002744A2">
        <w:rPr>
          <w:rFonts w:asciiTheme="majorBidi" w:hAnsiTheme="majorBidi" w:cstheme="majorBidi"/>
          <w:sz w:val="24"/>
          <w:szCs w:val="24"/>
          <w:highlight w:val="green"/>
        </w:rPr>
        <w:t>,</w:t>
      </w:r>
      <w:r w:rsidR="003F716D">
        <w:rPr>
          <w:rFonts w:asciiTheme="majorBidi" w:hAnsiTheme="majorBidi" w:cstheme="majorBidi"/>
          <w:sz w:val="24"/>
          <w:szCs w:val="24"/>
          <w:highlight w:val="green"/>
        </w:rPr>
        <w:t xml:space="preserve"> </w:t>
      </w:r>
      <w:r w:rsidRPr="002744A2">
        <w:rPr>
          <w:rFonts w:asciiTheme="majorBidi" w:hAnsiTheme="majorBidi" w:cstheme="majorBidi"/>
          <w:sz w:val="24"/>
          <w:szCs w:val="24"/>
          <w:highlight w:val="green"/>
        </w:rPr>
        <w:t>requires greater force in order to obtain similar shortening. Cylinders with diameters of 32 and 42</w:t>
      </w:r>
      <w:r w:rsidR="00953DEB">
        <w:rPr>
          <w:rFonts w:asciiTheme="majorBidi" w:hAnsiTheme="majorBidi" w:cstheme="majorBidi"/>
          <w:sz w:val="24"/>
          <w:szCs w:val="24"/>
          <w:highlight w:val="green"/>
        </w:rPr>
        <w:t> mm</w:t>
      </w:r>
      <w:r w:rsidRPr="002744A2">
        <w:rPr>
          <w:rFonts w:asciiTheme="majorBidi" w:hAnsiTheme="majorBidi" w:cstheme="majorBidi"/>
          <w:sz w:val="24"/>
          <w:szCs w:val="24"/>
          <w:highlight w:val="green"/>
        </w:rPr>
        <w:t xml:space="preserve"> exhibit similar behavior.</w:t>
      </w:r>
    </w:p>
    <w:p w14:paraId="3DE0383B" w14:textId="77777777" w:rsidR="00095927" w:rsidRPr="002744A2" w:rsidRDefault="00095927" w:rsidP="00095927">
      <w:pPr>
        <w:rPr>
          <w:rFonts w:asciiTheme="majorBidi" w:hAnsiTheme="majorBidi" w:cstheme="majorBidi"/>
          <w:sz w:val="24"/>
          <w:szCs w:val="24"/>
          <w:rtl/>
        </w:rPr>
      </w:pPr>
    </w:p>
    <w:p w14:paraId="5DDA0F91" w14:textId="77777777" w:rsidR="00095927" w:rsidRPr="002744A2" w:rsidRDefault="00095927" w:rsidP="00095927">
      <w:pPr>
        <w:rPr>
          <w:rFonts w:asciiTheme="majorBidi" w:hAnsiTheme="majorBidi" w:cstheme="majorBidi"/>
          <w:sz w:val="24"/>
          <w:szCs w:val="24"/>
          <w:rtl/>
        </w:rPr>
      </w:pPr>
      <w:r w:rsidRPr="002744A2">
        <w:rPr>
          <w:rFonts w:asciiTheme="majorBidi" w:hAnsiTheme="majorBidi" w:cstheme="majorBidi"/>
          <w:noProof/>
          <w:sz w:val="24"/>
          <w:szCs w:val="24"/>
          <w:rtl/>
        </w:rPr>
        <w:drawing>
          <wp:anchor distT="0" distB="0" distL="114300" distR="114300" simplePos="0" relativeHeight="251674624" behindDoc="0" locked="0" layoutInCell="1" allowOverlap="1" wp14:anchorId="13537E72" wp14:editId="0526A812">
            <wp:simplePos x="0" y="0"/>
            <wp:positionH relativeFrom="column">
              <wp:posOffset>122555</wp:posOffset>
            </wp:positionH>
            <wp:positionV relativeFrom="paragraph">
              <wp:posOffset>75565</wp:posOffset>
            </wp:positionV>
            <wp:extent cx="5157470" cy="2759710"/>
            <wp:effectExtent l="19050" t="0" r="508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cstate="print">
                      <a:extLst>
                        <a:ext uri="{28A0092B-C50C-407E-A947-70E740481C1C}">
                          <a14:useLocalDpi xmlns:a14="http://schemas.microsoft.com/office/drawing/2010/main" val="0"/>
                        </a:ext>
                      </a:extLst>
                    </a:blip>
                    <a:srcRect t="11828"/>
                    <a:stretch>
                      <a:fillRect/>
                    </a:stretch>
                  </pic:blipFill>
                  <pic:spPr>
                    <a:xfrm>
                      <a:off x="0" y="0"/>
                      <a:ext cx="5157470" cy="2759710"/>
                    </a:xfrm>
                    <a:prstGeom prst="rect">
                      <a:avLst/>
                    </a:prstGeom>
                  </pic:spPr>
                </pic:pic>
              </a:graphicData>
            </a:graphic>
          </wp:anchor>
        </w:drawing>
      </w:r>
    </w:p>
    <w:p w14:paraId="1194093E" w14:textId="77777777" w:rsidR="00095927" w:rsidRPr="002744A2" w:rsidRDefault="00095927" w:rsidP="00095927">
      <w:pPr>
        <w:rPr>
          <w:rFonts w:asciiTheme="majorBidi" w:hAnsiTheme="majorBidi" w:cstheme="majorBidi"/>
          <w:sz w:val="24"/>
          <w:szCs w:val="24"/>
          <w:rtl/>
        </w:rPr>
      </w:pPr>
    </w:p>
    <w:p w14:paraId="773341A6" w14:textId="77777777" w:rsidR="00095927" w:rsidRPr="002744A2" w:rsidRDefault="00095927" w:rsidP="00095927">
      <w:pPr>
        <w:rPr>
          <w:rFonts w:asciiTheme="majorBidi" w:hAnsiTheme="majorBidi" w:cstheme="majorBidi"/>
          <w:sz w:val="24"/>
          <w:szCs w:val="24"/>
          <w:rtl/>
        </w:rPr>
      </w:pPr>
    </w:p>
    <w:p w14:paraId="046A6B01" w14:textId="77777777" w:rsidR="00095927" w:rsidRPr="002744A2" w:rsidRDefault="00095927" w:rsidP="00095927">
      <w:pPr>
        <w:rPr>
          <w:rFonts w:asciiTheme="majorBidi" w:hAnsiTheme="majorBidi" w:cstheme="majorBidi"/>
          <w:sz w:val="24"/>
          <w:szCs w:val="24"/>
          <w:rtl/>
        </w:rPr>
      </w:pPr>
    </w:p>
    <w:p w14:paraId="0197B5D9" w14:textId="77777777" w:rsidR="00095927" w:rsidRPr="002744A2" w:rsidRDefault="00095927" w:rsidP="00095927">
      <w:pPr>
        <w:rPr>
          <w:rFonts w:asciiTheme="majorBidi" w:hAnsiTheme="majorBidi" w:cstheme="majorBidi"/>
          <w:sz w:val="24"/>
          <w:szCs w:val="24"/>
          <w:rtl/>
        </w:rPr>
      </w:pPr>
    </w:p>
    <w:p w14:paraId="3427E6F4" w14:textId="77777777" w:rsidR="00095927" w:rsidRPr="002744A2" w:rsidRDefault="00095927" w:rsidP="00095927">
      <w:pPr>
        <w:rPr>
          <w:rFonts w:asciiTheme="majorBidi" w:hAnsiTheme="majorBidi" w:cstheme="majorBidi"/>
          <w:sz w:val="24"/>
          <w:szCs w:val="24"/>
          <w:rtl/>
        </w:rPr>
      </w:pPr>
    </w:p>
    <w:p w14:paraId="79D3DD0E" w14:textId="77777777" w:rsidR="00095927" w:rsidRPr="002744A2" w:rsidRDefault="00095927" w:rsidP="00095927">
      <w:pPr>
        <w:rPr>
          <w:rFonts w:asciiTheme="majorBidi" w:hAnsiTheme="majorBidi" w:cstheme="majorBidi"/>
          <w:sz w:val="24"/>
          <w:szCs w:val="24"/>
          <w:rtl/>
        </w:rPr>
      </w:pPr>
    </w:p>
    <w:p w14:paraId="4FD45331" w14:textId="77777777" w:rsidR="00095927" w:rsidRPr="002744A2" w:rsidRDefault="00095927" w:rsidP="00095927">
      <w:pPr>
        <w:rPr>
          <w:rFonts w:asciiTheme="majorBidi" w:hAnsiTheme="majorBidi" w:cstheme="majorBidi"/>
          <w:sz w:val="24"/>
          <w:szCs w:val="24"/>
        </w:rPr>
      </w:pPr>
    </w:p>
    <w:p w14:paraId="1F884CA7" w14:textId="77777777" w:rsidR="00095927" w:rsidRPr="002744A2" w:rsidRDefault="00095927" w:rsidP="00095927">
      <w:pPr>
        <w:rPr>
          <w:rFonts w:asciiTheme="majorBidi" w:hAnsiTheme="majorBidi" w:cstheme="majorBidi"/>
          <w:sz w:val="24"/>
          <w:szCs w:val="24"/>
          <w:rtl/>
        </w:rPr>
      </w:pPr>
    </w:p>
    <w:p w14:paraId="4AF171F1" w14:textId="77777777" w:rsidR="00095927" w:rsidRPr="002744A2" w:rsidRDefault="00095927" w:rsidP="00095927">
      <w:pPr>
        <w:rPr>
          <w:rFonts w:asciiTheme="majorBidi" w:hAnsiTheme="majorBidi" w:cstheme="majorBidi"/>
          <w:sz w:val="24"/>
          <w:szCs w:val="24"/>
          <w:rtl/>
        </w:rPr>
      </w:pPr>
    </w:p>
    <w:p w14:paraId="2BAD0B23" w14:textId="77777777" w:rsidR="00095927" w:rsidRPr="002744A2" w:rsidRDefault="00095927" w:rsidP="00095927">
      <w:pPr>
        <w:autoSpaceDE w:val="0"/>
        <w:autoSpaceDN w:val="0"/>
        <w:bidi w:val="0"/>
        <w:adjustRightInd w:val="0"/>
        <w:spacing w:after="0" w:line="240" w:lineRule="auto"/>
        <w:jc w:val="both"/>
        <w:rPr>
          <w:rFonts w:asciiTheme="majorBidi" w:eastAsiaTheme="majorEastAsia" w:hAnsiTheme="majorBidi" w:cstheme="majorBidi"/>
          <w:bCs/>
          <w:color w:val="000000"/>
        </w:rPr>
      </w:pPr>
      <w:r w:rsidRPr="002744A2">
        <w:rPr>
          <w:rFonts w:asciiTheme="majorBidi" w:eastAsiaTheme="majorEastAsia" w:hAnsiTheme="majorBidi" w:cstheme="majorBidi"/>
          <w:b/>
          <w:bCs/>
          <w:color w:val="000000"/>
        </w:rPr>
        <w:t xml:space="preserve">Fig. 15: </w:t>
      </w:r>
      <w:r w:rsidRPr="002744A2">
        <w:rPr>
          <w:rFonts w:asciiTheme="majorBidi" w:eastAsiaTheme="majorEastAsia" w:hAnsiTheme="majorBidi" w:cstheme="majorBidi"/>
          <w:color w:val="000000"/>
        </w:rPr>
        <w:t>Vertical force versus end shortening for flexible cylinders,</w:t>
      </w:r>
      <w:r w:rsidRPr="002744A2">
        <w:rPr>
          <w:rFonts w:asciiTheme="majorBidi" w:eastAsiaTheme="majorEastAsia" w:hAnsiTheme="majorBidi" w:cstheme="majorBidi"/>
          <w:color w:val="000000"/>
        </w:rPr>
        <w:object w:dxaOrig="1700" w:dyaOrig="320" w14:anchorId="334897D8">
          <v:shape id="_x0000_i1185" type="#_x0000_t75" style="width:85.55pt;height:16.35pt" o:ole="">
            <v:imagedata r:id="rId347" o:title=""/>
          </v:shape>
          <o:OLEObject Type="Embed" ProgID="Equation.DSMT4" ShapeID="_x0000_i1185" DrawAspect="Content" ObjectID="_1664801721" r:id="rId348"/>
        </w:object>
      </w:r>
      <w:r w:rsidRPr="002744A2">
        <w:rPr>
          <w:rFonts w:asciiTheme="majorBidi" w:eastAsiaTheme="majorEastAsia" w:hAnsiTheme="majorBidi" w:cstheme="majorBidi"/>
          <w:color w:val="000000"/>
        </w:rPr>
        <w:t xml:space="preserve"> in </w:t>
      </w:r>
      <w:r w:rsidRPr="002744A2">
        <w:rPr>
          <w:rFonts w:asciiTheme="majorBidi" w:eastAsiaTheme="majorEastAsia" w:hAnsiTheme="majorBidi" w:cstheme="majorBidi"/>
        </w:rPr>
        <w:t>squeeze experiment – compared results.</w:t>
      </w:r>
    </w:p>
    <w:p w14:paraId="2890F65D"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sz w:val="24"/>
          <w:szCs w:val="24"/>
          <w:rtl/>
        </w:rPr>
      </w:pPr>
    </w:p>
    <w:p w14:paraId="5C480D8C" w14:textId="77777777" w:rsidR="00095927" w:rsidRPr="002744A2" w:rsidRDefault="00095927" w:rsidP="00095927">
      <w:pPr>
        <w:bidi w:val="0"/>
        <w:rPr>
          <w:rFonts w:asciiTheme="majorBidi" w:hAnsiTheme="majorBidi" w:cstheme="majorBidi"/>
          <w:sz w:val="24"/>
          <w:szCs w:val="24"/>
          <w:rtl/>
        </w:rPr>
      </w:pPr>
    </w:p>
    <w:p w14:paraId="533CA3CD" w14:textId="77777777" w:rsidR="00095927" w:rsidRPr="002744A2" w:rsidRDefault="00095927" w:rsidP="00095927">
      <w:pPr>
        <w:bidi w:val="0"/>
        <w:rPr>
          <w:rFonts w:asciiTheme="majorBidi" w:hAnsiTheme="majorBidi" w:cstheme="majorBidi"/>
          <w:sz w:val="24"/>
          <w:szCs w:val="24"/>
          <w:rtl/>
        </w:rPr>
      </w:pPr>
      <w:r w:rsidRPr="002744A2">
        <w:rPr>
          <w:rFonts w:asciiTheme="majorBidi" w:hAnsiTheme="majorBidi" w:cstheme="majorBidi"/>
          <w:sz w:val="24"/>
          <w:szCs w:val="24"/>
          <w:rtl/>
        </w:rPr>
        <w:br w:type="page"/>
      </w:r>
    </w:p>
    <w:p w14:paraId="5864D78C" w14:textId="77777777" w:rsidR="00095927" w:rsidRPr="002744A2" w:rsidRDefault="00095927" w:rsidP="00095927">
      <w:pPr>
        <w:bidi w:val="0"/>
        <w:rPr>
          <w:rFonts w:asciiTheme="majorBidi" w:hAnsiTheme="majorBidi" w:cstheme="majorBidi"/>
          <w:b/>
          <w:bCs/>
          <w:sz w:val="24"/>
          <w:szCs w:val="24"/>
          <w:rtl/>
        </w:rPr>
      </w:pPr>
      <w:r w:rsidRPr="002744A2">
        <w:rPr>
          <w:rFonts w:asciiTheme="majorBidi" w:hAnsiTheme="majorBidi" w:cstheme="majorBidi"/>
          <w:b/>
          <w:bCs/>
          <w:sz w:val="24"/>
          <w:szCs w:val="24"/>
        </w:rPr>
        <w:lastRenderedPageBreak/>
        <w:t>3.2. Shortening Fiber Experiments</w:t>
      </w:r>
    </w:p>
    <w:p w14:paraId="2FADFB2A" w14:textId="77777777" w:rsidR="00095927" w:rsidRPr="002744A2" w:rsidRDefault="00095927" w:rsidP="00095927">
      <w:pPr>
        <w:ind w:left="360"/>
        <w:rPr>
          <w:rFonts w:asciiTheme="majorBidi" w:hAnsiTheme="majorBidi" w:cstheme="majorBidi"/>
          <w:b/>
          <w:bCs/>
          <w:sz w:val="24"/>
          <w:szCs w:val="24"/>
        </w:rPr>
      </w:pPr>
    </w:p>
    <w:p w14:paraId="38B958BF" w14:textId="77777777" w:rsidR="0004363E" w:rsidRDefault="00095927" w:rsidP="0004363E">
      <w:pPr>
        <w:autoSpaceDE w:val="0"/>
        <w:autoSpaceDN w:val="0"/>
        <w:bidi w:val="0"/>
        <w:adjustRightInd w:val="0"/>
        <w:spacing w:after="0" w:line="360" w:lineRule="auto"/>
        <w:ind w:firstLine="720"/>
        <w:rPr>
          <w:ins w:id="91" w:author="Susan" w:date="2020-10-21T14:50:00Z"/>
          <w:rFonts w:asciiTheme="majorBidi" w:hAnsiTheme="majorBidi" w:cstheme="majorBidi"/>
          <w:b/>
          <w:bCs/>
          <w:sz w:val="24"/>
          <w:szCs w:val="24"/>
          <w:highlight w:val="green"/>
        </w:rPr>
        <w:pPrChange w:id="92" w:author="Susan" w:date="2020-10-21T14:50:00Z">
          <w:pPr>
            <w:autoSpaceDE w:val="0"/>
            <w:autoSpaceDN w:val="0"/>
            <w:bidi w:val="0"/>
            <w:adjustRightInd w:val="0"/>
            <w:spacing w:after="0" w:line="360" w:lineRule="auto"/>
          </w:pPr>
        </w:pPrChange>
      </w:pPr>
      <w:r w:rsidRPr="002744A2">
        <w:rPr>
          <w:rFonts w:asciiTheme="majorBidi" w:hAnsiTheme="majorBidi" w:cstheme="majorBidi"/>
          <w:b/>
          <w:bCs/>
          <w:sz w:val="24"/>
          <w:szCs w:val="24"/>
          <w:highlight w:val="green"/>
        </w:rPr>
        <w:t xml:space="preserve">3.2.1. Examining the critical loading on a fiber before it contacts the </w:t>
      </w:r>
    </w:p>
    <w:p w14:paraId="408943EA" w14:textId="11B474C1" w:rsidR="00095927" w:rsidRPr="002744A2" w:rsidRDefault="0004363E" w:rsidP="0004363E">
      <w:pPr>
        <w:autoSpaceDE w:val="0"/>
        <w:autoSpaceDN w:val="0"/>
        <w:bidi w:val="0"/>
        <w:adjustRightInd w:val="0"/>
        <w:spacing w:after="0" w:line="360" w:lineRule="auto"/>
        <w:ind w:firstLine="720"/>
        <w:rPr>
          <w:rFonts w:asciiTheme="majorBidi" w:hAnsiTheme="majorBidi" w:cstheme="majorBidi"/>
          <w:b/>
          <w:bCs/>
          <w:sz w:val="24"/>
          <w:szCs w:val="24"/>
          <w:highlight w:val="green"/>
        </w:rPr>
        <w:pPrChange w:id="93" w:author="Susan" w:date="2020-10-21T14:50:00Z">
          <w:pPr>
            <w:autoSpaceDE w:val="0"/>
            <w:autoSpaceDN w:val="0"/>
            <w:bidi w:val="0"/>
            <w:adjustRightInd w:val="0"/>
            <w:spacing w:after="0" w:line="360" w:lineRule="auto"/>
          </w:pPr>
        </w:pPrChange>
      </w:pPr>
      <w:ins w:id="94" w:author="Susan" w:date="2020-10-21T14:50:00Z">
        <w:r>
          <w:rPr>
            <w:rFonts w:asciiTheme="majorBidi" w:hAnsiTheme="majorBidi" w:cstheme="majorBidi"/>
            <w:b/>
            <w:bCs/>
            <w:sz w:val="24"/>
            <w:szCs w:val="24"/>
            <w:highlight w:val="green"/>
          </w:rPr>
          <w:t xml:space="preserve">          </w:t>
        </w:r>
      </w:ins>
      <w:r w:rsidR="00095927" w:rsidRPr="002744A2">
        <w:rPr>
          <w:rFonts w:asciiTheme="majorBidi" w:hAnsiTheme="majorBidi" w:cstheme="majorBidi"/>
          <w:b/>
          <w:bCs/>
          <w:sz w:val="24"/>
          <w:szCs w:val="24"/>
          <w:highlight w:val="green"/>
        </w:rPr>
        <w:t>cylinder wall</w:t>
      </w:r>
    </w:p>
    <w:p w14:paraId="6CFF30B0" w14:textId="3448A324" w:rsidR="00095927" w:rsidRPr="002744A2" w:rsidRDefault="00095927" w:rsidP="00600441">
      <w:pPr>
        <w:autoSpaceDE w:val="0"/>
        <w:autoSpaceDN w:val="0"/>
        <w:bidi w:val="0"/>
        <w:adjustRightInd w:val="0"/>
        <w:spacing w:after="0" w:line="360" w:lineRule="auto"/>
        <w:jc w:val="both"/>
        <w:rPr>
          <w:rFonts w:asciiTheme="majorBidi" w:hAnsiTheme="majorBidi" w:cstheme="majorBidi"/>
          <w:sz w:val="24"/>
          <w:szCs w:val="24"/>
          <w:highlight w:val="green"/>
          <w:rtl/>
        </w:rPr>
      </w:pPr>
      <w:r w:rsidRPr="002744A2">
        <w:rPr>
          <w:rFonts w:asciiTheme="majorBidi" w:hAnsiTheme="majorBidi" w:cstheme="majorBidi"/>
          <w:sz w:val="24"/>
          <w:szCs w:val="24"/>
          <w:highlight w:val="green"/>
        </w:rPr>
        <w:t>During the second stage of the research, experiments were carried out with fibers</w:t>
      </w:r>
      <w:ins w:id="95" w:author="Susan" w:date="2020-10-21T14:50:00Z">
        <w:r w:rsidR="0004363E">
          <w:rPr>
            <w:rFonts w:asciiTheme="majorBidi" w:hAnsiTheme="majorBidi" w:cstheme="majorBidi"/>
            <w:sz w:val="24"/>
            <w:szCs w:val="24"/>
            <w:highlight w:val="green"/>
          </w:rPr>
          <w:t>.</w:t>
        </w:r>
      </w:ins>
      <w:del w:id="96" w:author="Susan" w:date="2020-10-21T14:50:00Z">
        <w:r w:rsidRPr="002744A2" w:rsidDel="0004363E">
          <w:rPr>
            <w:rFonts w:asciiTheme="majorBidi" w:hAnsiTheme="majorBidi" w:cstheme="majorBidi"/>
            <w:sz w:val="24"/>
            <w:szCs w:val="24"/>
            <w:highlight w:val="green"/>
          </w:rPr>
          <w:delText>.</w:delText>
        </w:r>
      </w:del>
      <w:r w:rsidRPr="002744A2">
        <w:rPr>
          <w:rFonts w:asciiTheme="majorBidi" w:hAnsiTheme="majorBidi" w:cstheme="majorBidi"/>
          <w:sz w:val="24"/>
          <w:szCs w:val="24"/>
          <w:highlight w:val="green"/>
        </w:rPr>
        <w:t xml:space="preserve"> Compression (shortening) experiments were </w:t>
      </w:r>
      <w:ins w:id="97" w:author="Susan" w:date="2020-10-21T14:50:00Z">
        <w:r w:rsidR="0004363E">
          <w:rPr>
            <w:rFonts w:asciiTheme="majorBidi" w:hAnsiTheme="majorBidi" w:cstheme="majorBidi"/>
            <w:sz w:val="24"/>
            <w:szCs w:val="24"/>
            <w:highlight w:val="green"/>
          </w:rPr>
          <w:t>conducted</w:t>
        </w:r>
      </w:ins>
      <w:del w:id="98" w:author="Susan" w:date="2020-10-21T14:50:00Z">
        <w:r w:rsidRPr="002744A2" w:rsidDel="0004363E">
          <w:rPr>
            <w:rFonts w:asciiTheme="majorBidi" w:hAnsiTheme="majorBidi" w:cstheme="majorBidi"/>
            <w:sz w:val="24"/>
            <w:szCs w:val="24"/>
            <w:highlight w:val="green"/>
          </w:rPr>
          <w:delText>implemented</w:delText>
        </w:r>
      </w:del>
      <w:r w:rsidRPr="002744A2">
        <w:rPr>
          <w:rFonts w:asciiTheme="majorBidi" w:hAnsiTheme="majorBidi" w:cstheme="majorBidi"/>
          <w:sz w:val="24"/>
          <w:szCs w:val="24"/>
          <w:highlight w:val="green"/>
        </w:rPr>
        <w:t xml:space="preserve"> with fibers having diameters of 1.8 and 2.4</w:t>
      </w:r>
      <w:r w:rsidR="00953DEB">
        <w:rPr>
          <w:rFonts w:asciiTheme="majorBidi" w:hAnsiTheme="majorBidi" w:cstheme="majorBidi"/>
          <w:sz w:val="24"/>
          <w:szCs w:val="24"/>
          <w:highlight w:val="green"/>
        </w:rPr>
        <w:t> mm</w:t>
      </w:r>
      <w:r w:rsidRPr="002744A2">
        <w:rPr>
          <w:rFonts w:asciiTheme="majorBidi" w:hAnsiTheme="majorBidi" w:cstheme="majorBidi"/>
          <w:sz w:val="24"/>
          <w:szCs w:val="24"/>
          <w:highlight w:val="green"/>
        </w:rPr>
        <w:t>, and with three different cylinder diameters of 32, 42, and 74</w:t>
      </w:r>
      <w:r w:rsidR="00953DEB">
        <w:rPr>
          <w:rFonts w:asciiTheme="majorBidi" w:hAnsiTheme="majorBidi" w:cstheme="majorBidi"/>
          <w:sz w:val="24"/>
          <w:szCs w:val="24"/>
          <w:highlight w:val="green"/>
        </w:rPr>
        <w:t> mm</w:t>
      </w:r>
      <w:r w:rsidRPr="002744A2">
        <w:rPr>
          <w:rFonts w:asciiTheme="majorBidi" w:hAnsiTheme="majorBidi" w:cstheme="majorBidi"/>
          <w:sz w:val="24"/>
          <w:szCs w:val="24"/>
          <w:highlight w:val="green"/>
        </w:rPr>
        <w:t xml:space="preserve">, as can be seen in the experiment results in Figures 16 and 17. In these experiments, </w:t>
      </w:r>
      <w:del w:id="99" w:author="Susan" w:date="2020-10-21T14:51:00Z">
        <w:r w:rsidRPr="002744A2" w:rsidDel="0004363E">
          <w:rPr>
            <w:rFonts w:asciiTheme="majorBidi" w:hAnsiTheme="majorBidi" w:cstheme="majorBidi"/>
            <w:sz w:val="24"/>
            <w:szCs w:val="24"/>
            <w:highlight w:val="green"/>
          </w:rPr>
          <w:delText xml:space="preserve">shortening of </w:delText>
        </w:r>
      </w:del>
      <w:r w:rsidRPr="002744A2">
        <w:rPr>
          <w:rFonts w:asciiTheme="majorBidi" w:hAnsiTheme="majorBidi" w:cstheme="majorBidi"/>
          <w:sz w:val="24"/>
          <w:szCs w:val="24"/>
          <w:highlight w:val="green"/>
        </w:rPr>
        <w:t xml:space="preserve">these fibers </w:t>
      </w:r>
      <w:ins w:id="100" w:author="Susan" w:date="2020-10-21T14:51:00Z">
        <w:r w:rsidR="0004363E">
          <w:rPr>
            <w:rFonts w:asciiTheme="majorBidi" w:hAnsiTheme="majorBidi" w:cstheme="majorBidi"/>
            <w:sz w:val="24"/>
            <w:szCs w:val="24"/>
            <w:highlight w:val="green"/>
          </w:rPr>
          <w:t>were shortened</w:t>
        </w:r>
      </w:ins>
      <w:del w:id="101" w:author="Susan" w:date="2020-10-21T14:51:00Z">
        <w:r w:rsidRPr="002744A2" w:rsidDel="0004363E">
          <w:rPr>
            <w:rFonts w:asciiTheme="majorBidi" w:hAnsiTheme="majorBidi" w:cstheme="majorBidi"/>
            <w:sz w:val="24"/>
            <w:szCs w:val="24"/>
            <w:highlight w:val="green"/>
          </w:rPr>
          <w:delText xml:space="preserve">was </w:delText>
        </w:r>
      </w:del>
      <w:ins w:id="102" w:author="Susan" w:date="2020-10-21T14:51:00Z">
        <w:r w:rsidR="0004363E">
          <w:rPr>
            <w:rFonts w:asciiTheme="majorBidi" w:hAnsiTheme="majorBidi" w:cstheme="majorBidi"/>
            <w:sz w:val="24"/>
            <w:szCs w:val="24"/>
            <w:highlight w:val="green"/>
          </w:rPr>
          <w:t xml:space="preserve"> </w:t>
        </w:r>
      </w:ins>
      <w:r w:rsidRPr="002744A2">
        <w:rPr>
          <w:rFonts w:asciiTheme="majorBidi" w:hAnsiTheme="majorBidi" w:cstheme="majorBidi"/>
          <w:sz w:val="24"/>
          <w:szCs w:val="24"/>
          <w:highlight w:val="green"/>
        </w:rPr>
        <w:t>up to 15</w:t>
      </w:r>
      <w:r w:rsidR="00953DEB">
        <w:rPr>
          <w:rFonts w:asciiTheme="majorBidi" w:hAnsiTheme="majorBidi" w:cstheme="majorBidi"/>
          <w:sz w:val="24"/>
          <w:szCs w:val="24"/>
          <w:highlight w:val="green"/>
        </w:rPr>
        <w:t> mm</w:t>
      </w:r>
      <w:r w:rsidRPr="002744A2">
        <w:rPr>
          <w:rFonts w:asciiTheme="majorBidi" w:hAnsiTheme="majorBidi" w:cstheme="majorBidi"/>
          <w:sz w:val="24"/>
          <w:szCs w:val="24"/>
          <w:highlight w:val="green"/>
        </w:rPr>
        <w:t xml:space="preserve">, </w:t>
      </w:r>
      <w:ins w:id="103" w:author="Susan" w:date="2020-10-21T14:51:00Z">
        <w:r w:rsidR="0004363E">
          <w:rPr>
            <w:rFonts w:asciiTheme="majorBidi" w:hAnsiTheme="majorBidi" w:cstheme="majorBidi"/>
            <w:sz w:val="24"/>
            <w:szCs w:val="24"/>
            <w:highlight w:val="green"/>
          </w:rPr>
          <w:t>the specific shortening</w:t>
        </w:r>
      </w:ins>
      <w:del w:id="104" w:author="Susan" w:date="2020-10-21T14:52:00Z">
        <w:r w:rsidRPr="002744A2" w:rsidDel="0004363E">
          <w:rPr>
            <w:rFonts w:asciiTheme="majorBidi" w:hAnsiTheme="majorBidi" w:cstheme="majorBidi"/>
            <w:sz w:val="24"/>
            <w:szCs w:val="24"/>
            <w:highlight w:val="green"/>
          </w:rPr>
          <w:delText>which was</w:delText>
        </w:r>
      </w:del>
      <w:r w:rsidRPr="002744A2">
        <w:rPr>
          <w:rFonts w:asciiTheme="majorBidi" w:hAnsiTheme="majorBidi" w:cstheme="majorBidi"/>
          <w:sz w:val="24"/>
          <w:szCs w:val="24"/>
          <w:highlight w:val="green"/>
        </w:rPr>
        <w:t xml:space="preserve"> determined</w:t>
      </w:r>
      <w:r w:rsidR="00AA09FC">
        <w:rPr>
          <w:rFonts w:asciiTheme="majorBidi" w:hAnsiTheme="majorBidi" w:cstheme="majorBidi"/>
          <w:sz w:val="24"/>
          <w:szCs w:val="24"/>
          <w:highlight w:val="green"/>
        </w:rPr>
        <w:t xml:space="preserve"> by </w:t>
      </w:r>
      <w:r w:rsidRPr="002744A2">
        <w:rPr>
          <w:rFonts w:asciiTheme="majorBidi" w:hAnsiTheme="majorBidi" w:cstheme="majorBidi"/>
          <w:sz w:val="24"/>
          <w:szCs w:val="24"/>
          <w:highlight w:val="green"/>
        </w:rPr>
        <w:t>examining the critical load</w:t>
      </w:r>
      <w:del w:id="105" w:author="Susan" w:date="2020-10-21T14:54:00Z">
        <w:r w:rsidRPr="002744A2" w:rsidDel="0004363E">
          <w:rPr>
            <w:rFonts w:asciiTheme="majorBidi" w:hAnsiTheme="majorBidi" w:cstheme="majorBidi"/>
            <w:sz w:val="24"/>
            <w:szCs w:val="24"/>
            <w:highlight w:val="green"/>
          </w:rPr>
          <w:delText>ing</w:delText>
        </w:r>
      </w:del>
      <w:r w:rsidRPr="002744A2">
        <w:rPr>
          <w:rFonts w:asciiTheme="majorBidi" w:hAnsiTheme="majorBidi" w:cstheme="majorBidi"/>
          <w:sz w:val="24"/>
          <w:szCs w:val="24"/>
          <w:highlight w:val="green"/>
        </w:rPr>
        <w:t xml:space="preserve"> on a fiber before it</w:t>
      </w:r>
      <w:ins w:id="106" w:author="Susan" w:date="2020-10-21T14:53:00Z">
        <w:r w:rsidR="0004363E">
          <w:rPr>
            <w:rFonts w:asciiTheme="majorBidi" w:hAnsiTheme="majorBidi" w:cstheme="majorBidi"/>
            <w:sz w:val="24"/>
            <w:szCs w:val="24"/>
            <w:highlight w:val="green"/>
          </w:rPr>
          <w:t>s</w:t>
        </w:r>
      </w:ins>
      <w:r w:rsidRPr="002744A2">
        <w:rPr>
          <w:rFonts w:asciiTheme="majorBidi" w:hAnsiTheme="majorBidi" w:cstheme="majorBidi"/>
          <w:sz w:val="24"/>
          <w:szCs w:val="24"/>
          <w:highlight w:val="green"/>
        </w:rPr>
        <w:t xml:space="preserve"> contact</w:t>
      </w:r>
      <w:ins w:id="107" w:author="Susan" w:date="2020-10-21T14:53:00Z">
        <w:r w:rsidR="0004363E">
          <w:rPr>
            <w:rFonts w:asciiTheme="majorBidi" w:hAnsiTheme="majorBidi" w:cstheme="majorBidi"/>
            <w:sz w:val="24"/>
            <w:szCs w:val="24"/>
            <w:highlight w:val="green"/>
          </w:rPr>
          <w:t xml:space="preserve"> with</w:t>
        </w:r>
      </w:ins>
      <w:del w:id="108" w:author="Susan" w:date="2020-10-21T14:53:00Z">
        <w:r w:rsidRPr="002744A2" w:rsidDel="0004363E">
          <w:rPr>
            <w:rFonts w:asciiTheme="majorBidi" w:hAnsiTheme="majorBidi" w:cstheme="majorBidi"/>
            <w:sz w:val="24"/>
            <w:szCs w:val="24"/>
            <w:highlight w:val="green"/>
          </w:rPr>
          <w:delText>s</w:delText>
        </w:r>
      </w:del>
      <w:r w:rsidRPr="002744A2">
        <w:rPr>
          <w:rFonts w:asciiTheme="majorBidi" w:hAnsiTheme="majorBidi" w:cstheme="majorBidi"/>
          <w:sz w:val="24"/>
          <w:szCs w:val="24"/>
          <w:highlight w:val="green"/>
        </w:rPr>
        <w:t xml:space="preserve"> the cylinder wall. Each experiment was carried out in three </w:t>
      </w:r>
      <w:ins w:id="109" w:author="Susan" w:date="2020-10-21T14:55:00Z">
        <w:r w:rsidR="0004363E">
          <w:rPr>
            <w:rFonts w:asciiTheme="majorBidi" w:hAnsiTheme="majorBidi" w:cstheme="majorBidi"/>
            <w:sz w:val="24"/>
            <w:szCs w:val="24"/>
            <w:highlight w:val="green"/>
          </w:rPr>
          <w:t>times</w:t>
        </w:r>
      </w:ins>
      <w:del w:id="110" w:author="Susan" w:date="2020-10-21T14:55:00Z">
        <w:r w:rsidRPr="002744A2" w:rsidDel="0004363E">
          <w:rPr>
            <w:rFonts w:asciiTheme="majorBidi" w:hAnsiTheme="majorBidi" w:cstheme="majorBidi"/>
            <w:sz w:val="24"/>
            <w:szCs w:val="24"/>
            <w:highlight w:val="green"/>
          </w:rPr>
          <w:delText>iterations</w:delText>
        </w:r>
      </w:del>
      <w:r w:rsidRPr="002744A2">
        <w:rPr>
          <w:rFonts w:asciiTheme="majorBidi" w:hAnsiTheme="majorBidi" w:cstheme="majorBidi"/>
          <w:sz w:val="24"/>
          <w:szCs w:val="24"/>
          <w:highlight w:val="green"/>
        </w:rPr>
        <w:t xml:space="preserve"> to test for hysteresis; that is, until reaching the required fiber shortening and then releasing</w:t>
      </w:r>
      <w:ins w:id="111" w:author="Susan" w:date="2020-10-21T14:53:00Z">
        <w:r w:rsidR="0004363E">
          <w:rPr>
            <w:rFonts w:asciiTheme="majorBidi" w:hAnsiTheme="majorBidi" w:cstheme="majorBidi"/>
            <w:sz w:val="24"/>
            <w:szCs w:val="24"/>
            <w:highlight w:val="green"/>
          </w:rPr>
          <w:t xml:space="preserve"> </w:t>
        </w:r>
      </w:ins>
      <w:ins w:id="112" w:author="Susan" w:date="2020-10-21T14:56:00Z">
        <w:r w:rsidR="0004363E">
          <w:rPr>
            <w:rFonts w:asciiTheme="majorBidi" w:hAnsiTheme="majorBidi" w:cstheme="majorBidi"/>
            <w:sz w:val="24"/>
            <w:szCs w:val="24"/>
            <w:highlight w:val="green"/>
          </w:rPr>
          <w:t xml:space="preserve">it </w:t>
        </w:r>
      </w:ins>
      <w:del w:id="113" w:author="Susan" w:date="2020-10-21T14:53:00Z">
        <w:r w:rsidRPr="002744A2" w:rsidDel="0004363E">
          <w:rPr>
            <w:rFonts w:asciiTheme="majorBidi" w:hAnsiTheme="majorBidi" w:cstheme="majorBidi"/>
            <w:sz w:val="24"/>
            <w:szCs w:val="24"/>
            <w:highlight w:val="green"/>
          </w:rPr>
          <w:delText xml:space="preserve"> </w:delText>
        </w:r>
      </w:del>
      <w:r w:rsidRPr="002744A2">
        <w:rPr>
          <w:rFonts w:asciiTheme="majorBidi" w:hAnsiTheme="majorBidi" w:cstheme="majorBidi"/>
          <w:sz w:val="24"/>
          <w:szCs w:val="24"/>
          <w:highlight w:val="green"/>
        </w:rPr>
        <w:t xml:space="preserve">to the starting </w:t>
      </w:r>
      <w:r w:rsidR="00AA09FC">
        <w:rPr>
          <w:rFonts w:asciiTheme="majorBidi" w:hAnsiTheme="majorBidi" w:cstheme="majorBidi"/>
          <w:sz w:val="24"/>
          <w:szCs w:val="24"/>
          <w:highlight w:val="green"/>
        </w:rPr>
        <w:t xml:space="preserve">point with </w:t>
      </w:r>
      <w:r w:rsidRPr="002744A2">
        <w:rPr>
          <w:rFonts w:asciiTheme="majorBidi" w:hAnsiTheme="majorBidi" w:cstheme="majorBidi"/>
          <w:sz w:val="24"/>
          <w:szCs w:val="24"/>
          <w:highlight w:val="green"/>
        </w:rPr>
        <w:t xml:space="preserve">zero shortening. In all the experiments with </w:t>
      </w:r>
      <w:ins w:id="114" w:author="Susan" w:date="2020-10-21T14:56:00Z">
        <w:r w:rsidR="0004363E">
          <w:rPr>
            <w:rFonts w:asciiTheme="majorBidi" w:hAnsiTheme="majorBidi" w:cstheme="majorBidi"/>
            <w:sz w:val="24"/>
            <w:szCs w:val="24"/>
            <w:highlight w:val="green"/>
          </w:rPr>
          <w:t xml:space="preserve">the </w:t>
        </w:r>
      </w:ins>
      <w:r w:rsidRPr="002744A2">
        <w:rPr>
          <w:rFonts w:asciiTheme="majorBidi" w:hAnsiTheme="majorBidi" w:cstheme="majorBidi"/>
          <w:sz w:val="24"/>
          <w:szCs w:val="24"/>
          <w:highlight w:val="green"/>
        </w:rPr>
        <w:t xml:space="preserve">fibers, the reaction force at the end of the fiber resulting from its shortening was measured, </w:t>
      </w:r>
      <w:ins w:id="115" w:author="Susan" w:date="2020-10-21T14:56:00Z">
        <w:r w:rsidR="0004363E">
          <w:rPr>
            <w:rFonts w:asciiTheme="majorBidi" w:hAnsiTheme="majorBidi" w:cstheme="majorBidi"/>
            <w:sz w:val="24"/>
            <w:szCs w:val="24"/>
            <w:highlight w:val="green"/>
          </w:rPr>
          <w:t>with</w:t>
        </w:r>
      </w:ins>
      <w:del w:id="116" w:author="Susan" w:date="2020-10-21T14:56:00Z">
        <w:r w:rsidRPr="002744A2" w:rsidDel="0004363E">
          <w:rPr>
            <w:rFonts w:asciiTheme="majorBidi" w:hAnsiTheme="majorBidi" w:cstheme="majorBidi"/>
            <w:sz w:val="24"/>
            <w:szCs w:val="24"/>
            <w:highlight w:val="green"/>
          </w:rPr>
          <w:delText>while</w:delText>
        </w:r>
      </w:del>
      <w:r w:rsidRPr="002744A2">
        <w:rPr>
          <w:rFonts w:asciiTheme="majorBidi" w:hAnsiTheme="majorBidi" w:cstheme="majorBidi"/>
          <w:sz w:val="24"/>
          <w:szCs w:val="24"/>
          <w:highlight w:val="green"/>
        </w:rPr>
        <w:t xml:space="preserve"> the distance between the two ends of the cylinder </w:t>
      </w:r>
      <w:ins w:id="117" w:author="Susan" w:date="2020-10-21T14:56:00Z">
        <w:r w:rsidR="0004363E">
          <w:rPr>
            <w:rFonts w:asciiTheme="majorBidi" w:hAnsiTheme="majorBidi" w:cstheme="majorBidi"/>
            <w:sz w:val="24"/>
            <w:szCs w:val="24"/>
            <w:highlight w:val="green"/>
          </w:rPr>
          <w:t>remaining unchanged</w:t>
        </w:r>
      </w:ins>
      <w:del w:id="118" w:author="Susan" w:date="2020-10-21T14:56:00Z">
        <w:r w:rsidRPr="002744A2" w:rsidDel="0004363E">
          <w:rPr>
            <w:rFonts w:asciiTheme="majorBidi" w:hAnsiTheme="majorBidi" w:cstheme="majorBidi"/>
            <w:sz w:val="24"/>
            <w:szCs w:val="24"/>
            <w:highlight w:val="green"/>
          </w:rPr>
          <w:delText>have</w:delText>
        </w:r>
      </w:del>
      <w:del w:id="119" w:author="Susan" w:date="2020-10-21T14:57:00Z">
        <w:r w:rsidRPr="002744A2" w:rsidDel="0004363E">
          <w:rPr>
            <w:rFonts w:asciiTheme="majorBidi" w:hAnsiTheme="majorBidi" w:cstheme="majorBidi"/>
            <w:sz w:val="24"/>
            <w:szCs w:val="24"/>
            <w:highlight w:val="green"/>
          </w:rPr>
          <w:delText xml:space="preserve"> not change</w:delText>
        </w:r>
      </w:del>
      <w:del w:id="120" w:author="Susan" w:date="2020-10-21T14:56:00Z">
        <w:r w:rsidRPr="002744A2" w:rsidDel="0004363E">
          <w:rPr>
            <w:rFonts w:asciiTheme="majorBidi" w:hAnsiTheme="majorBidi" w:cstheme="majorBidi"/>
            <w:sz w:val="24"/>
            <w:szCs w:val="24"/>
            <w:highlight w:val="green"/>
          </w:rPr>
          <w:delText>d</w:delText>
        </w:r>
      </w:del>
      <w:r w:rsidRPr="002744A2">
        <w:rPr>
          <w:rFonts w:asciiTheme="majorBidi" w:hAnsiTheme="majorBidi" w:cstheme="majorBidi"/>
          <w:sz w:val="24"/>
          <w:szCs w:val="24"/>
          <w:highlight w:val="green"/>
        </w:rPr>
        <w:t>.</w:t>
      </w:r>
    </w:p>
    <w:p w14:paraId="14FBB11F" w14:textId="6258ADF0" w:rsidR="00095927" w:rsidRPr="002744A2" w:rsidRDefault="00095927" w:rsidP="0004363E">
      <w:pPr>
        <w:bidi w:val="0"/>
        <w:rPr>
          <w:rFonts w:asciiTheme="majorBidi" w:hAnsiTheme="majorBidi" w:cstheme="majorBidi"/>
          <w:sz w:val="24"/>
          <w:szCs w:val="24"/>
        </w:rPr>
        <w:pPrChange w:id="121" w:author="Susan" w:date="2020-10-21T14:58:00Z">
          <w:pPr>
            <w:bidi w:val="0"/>
          </w:pPr>
        </w:pPrChange>
      </w:pPr>
      <w:r w:rsidRPr="002744A2">
        <w:rPr>
          <w:rFonts w:asciiTheme="majorBidi" w:hAnsiTheme="majorBidi" w:cstheme="majorBidi"/>
          <w:sz w:val="24"/>
          <w:szCs w:val="24"/>
          <w:highlight w:val="green"/>
        </w:rPr>
        <w:t>The initial contact with the cylinder wall on its return to the</w:t>
      </w:r>
      <w:r w:rsidR="00AA09FC">
        <w:rPr>
          <w:rFonts w:asciiTheme="majorBidi" w:hAnsiTheme="majorBidi" w:cstheme="majorBidi"/>
          <w:sz w:val="24"/>
          <w:szCs w:val="24"/>
          <w:highlight w:val="green"/>
        </w:rPr>
        <w:t xml:space="preserve"> starting </w:t>
      </w:r>
      <w:r w:rsidRPr="002744A2">
        <w:rPr>
          <w:rFonts w:asciiTheme="majorBidi" w:hAnsiTheme="majorBidi" w:cstheme="majorBidi"/>
          <w:sz w:val="24"/>
          <w:szCs w:val="24"/>
          <w:highlight w:val="green"/>
        </w:rPr>
        <w:t>state</w:t>
      </w:r>
      <w:del w:id="122" w:author="Susan" w:date="2020-10-21T14:57:00Z">
        <w:r w:rsidRPr="002744A2" w:rsidDel="0004363E">
          <w:rPr>
            <w:rFonts w:asciiTheme="majorBidi" w:hAnsiTheme="majorBidi" w:cstheme="majorBidi"/>
            <w:sz w:val="24"/>
            <w:szCs w:val="24"/>
            <w:highlight w:val="green"/>
          </w:rPr>
          <w:delText>,</w:delText>
        </w:r>
      </w:del>
      <w:r w:rsidRPr="002744A2">
        <w:rPr>
          <w:rFonts w:asciiTheme="majorBidi" w:hAnsiTheme="majorBidi" w:cstheme="majorBidi"/>
          <w:sz w:val="24"/>
          <w:szCs w:val="24"/>
          <w:highlight w:val="green"/>
        </w:rPr>
        <w:t xml:space="preserve"> </w:t>
      </w:r>
      <w:ins w:id="123" w:author="Susan" w:date="2020-10-21T14:58:00Z">
        <w:r w:rsidR="0004363E">
          <w:rPr>
            <w:rFonts w:asciiTheme="majorBidi" w:hAnsiTheme="majorBidi" w:cstheme="majorBidi"/>
            <w:sz w:val="24"/>
            <w:szCs w:val="24"/>
            <w:highlight w:val="green"/>
          </w:rPr>
          <w:t xml:space="preserve">is the result of </w:t>
        </w:r>
      </w:ins>
      <w:del w:id="124" w:author="Susan" w:date="2020-10-21T14:58:00Z">
        <w:r w:rsidRPr="002744A2" w:rsidDel="0004363E">
          <w:rPr>
            <w:rFonts w:asciiTheme="majorBidi" w:hAnsiTheme="majorBidi" w:cstheme="majorBidi"/>
            <w:sz w:val="24"/>
            <w:szCs w:val="24"/>
            <w:highlight w:val="green"/>
          </w:rPr>
          <w:delText xml:space="preserve">derives from </w:delText>
        </w:r>
      </w:del>
      <w:r w:rsidRPr="002744A2">
        <w:rPr>
          <w:rFonts w:asciiTheme="majorBidi" w:hAnsiTheme="majorBidi" w:cstheme="majorBidi"/>
          <w:sz w:val="24"/>
          <w:szCs w:val="24"/>
          <w:highlight w:val="green"/>
        </w:rPr>
        <w:t>the 74</w:t>
      </w:r>
      <w:r w:rsidR="00953DEB">
        <w:rPr>
          <w:rFonts w:asciiTheme="majorBidi" w:hAnsiTheme="majorBidi" w:cstheme="majorBidi"/>
          <w:sz w:val="24"/>
          <w:szCs w:val="24"/>
          <w:highlight w:val="green"/>
        </w:rPr>
        <w:t> mm</w:t>
      </w:r>
      <w:r w:rsidRPr="002744A2">
        <w:rPr>
          <w:rFonts w:asciiTheme="majorBidi" w:hAnsiTheme="majorBidi" w:cstheme="majorBidi"/>
          <w:sz w:val="24"/>
          <w:szCs w:val="24"/>
          <w:highlight w:val="green"/>
        </w:rPr>
        <w:t xml:space="preserve"> diameter cylinder's visco-elastic behavior, causing a disengagement between the fiber and the tubing with a </w:t>
      </w:r>
      <w:del w:id="125" w:author="Susan" w:date="2020-10-21T14:57:00Z">
        <w:r w:rsidRPr="002744A2" w:rsidDel="0004363E">
          <w:rPr>
            <w:rFonts w:asciiTheme="majorBidi" w:hAnsiTheme="majorBidi" w:cstheme="majorBidi"/>
            <w:sz w:val="24"/>
            <w:szCs w:val="24"/>
            <w:highlight w:val="green"/>
          </w:rPr>
          <w:delText xml:space="preserve">different </w:delText>
        </w:r>
      </w:del>
      <w:r w:rsidRPr="002744A2">
        <w:rPr>
          <w:rFonts w:asciiTheme="majorBidi" w:hAnsiTheme="majorBidi" w:cstheme="majorBidi"/>
          <w:sz w:val="24"/>
          <w:szCs w:val="24"/>
          <w:highlight w:val="green"/>
        </w:rPr>
        <w:t xml:space="preserve">descending value </w:t>
      </w:r>
      <w:ins w:id="126" w:author="Susan" w:date="2020-10-21T14:57:00Z">
        <w:r w:rsidR="0004363E" w:rsidRPr="002744A2">
          <w:rPr>
            <w:rFonts w:asciiTheme="majorBidi" w:hAnsiTheme="majorBidi" w:cstheme="majorBidi"/>
            <w:sz w:val="24"/>
            <w:szCs w:val="24"/>
            <w:highlight w:val="green"/>
          </w:rPr>
          <w:t>different</w:t>
        </w:r>
        <w:r w:rsidR="0004363E" w:rsidRPr="002744A2">
          <w:rPr>
            <w:rFonts w:asciiTheme="majorBidi" w:hAnsiTheme="majorBidi" w:cstheme="majorBidi"/>
            <w:sz w:val="24"/>
            <w:szCs w:val="24"/>
            <w:highlight w:val="green"/>
          </w:rPr>
          <w:t xml:space="preserve"> </w:t>
        </w:r>
        <w:r w:rsidR="0004363E">
          <w:rPr>
            <w:rFonts w:asciiTheme="majorBidi" w:hAnsiTheme="majorBidi" w:cstheme="majorBidi"/>
            <w:sz w:val="24"/>
            <w:szCs w:val="24"/>
            <w:highlight w:val="green"/>
          </w:rPr>
          <w:t>than</w:t>
        </w:r>
      </w:ins>
      <w:del w:id="127" w:author="Susan" w:date="2020-10-21T14:57:00Z">
        <w:r w:rsidRPr="002744A2" w:rsidDel="0004363E">
          <w:rPr>
            <w:rFonts w:asciiTheme="majorBidi" w:hAnsiTheme="majorBidi" w:cstheme="majorBidi"/>
            <w:sz w:val="24"/>
            <w:szCs w:val="24"/>
            <w:highlight w:val="green"/>
          </w:rPr>
          <w:delText>as compared to</w:delText>
        </w:r>
      </w:del>
      <w:r w:rsidRPr="002744A2">
        <w:rPr>
          <w:rFonts w:asciiTheme="majorBidi" w:hAnsiTheme="majorBidi" w:cstheme="majorBidi"/>
          <w:sz w:val="24"/>
          <w:szCs w:val="24"/>
          <w:highlight w:val="green"/>
        </w:rPr>
        <w:t xml:space="preserve"> the ascending one.</w:t>
      </w:r>
    </w:p>
    <w:p w14:paraId="16C6BC5E" w14:textId="77777777" w:rsidR="00095927" w:rsidRPr="002744A2" w:rsidRDefault="00095927" w:rsidP="00095927">
      <w:pPr>
        <w:bidi w:val="0"/>
        <w:rPr>
          <w:rFonts w:asciiTheme="majorBidi" w:hAnsiTheme="majorBidi" w:cstheme="majorBidi"/>
          <w:bCs/>
        </w:rPr>
      </w:pPr>
      <w:r w:rsidRPr="002744A2">
        <w:rPr>
          <w:rFonts w:asciiTheme="majorBidi" w:hAnsiTheme="majorBidi" w:cstheme="majorBidi"/>
          <w:b/>
          <w:bCs/>
        </w:rPr>
        <w:t>Xcn.</w:t>
      </w:r>
      <w:r w:rsidRPr="002744A2">
        <w:rPr>
          <w:rFonts w:asciiTheme="majorBidi" w:hAnsiTheme="majorBidi" w:cstheme="majorBidi"/>
        </w:rPr>
        <w:t>=First Contact</w:t>
      </w:r>
    </w:p>
    <w:p w14:paraId="61352E46" w14:textId="77777777" w:rsidR="00095927" w:rsidRPr="002744A2" w:rsidRDefault="00095927" w:rsidP="00095927">
      <w:pPr>
        <w:bidi w:val="0"/>
        <w:rPr>
          <w:rFonts w:asciiTheme="majorBidi" w:hAnsiTheme="majorBidi" w:cstheme="majorBidi"/>
          <w:bCs/>
          <w:sz w:val="24"/>
          <w:szCs w:val="24"/>
          <w:rtl/>
        </w:rPr>
      </w:pPr>
      <w:r w:rsidRPr="002744A2">
        <w:rPr>
          <w:rFonts w:asciiTheme="majorBidi" w:hAnsiTheme="majorBidi" w:cstheme="majorBidi"/>
          <w:b/>
          <w:bCs/>
          <w:sz w:val="24"/>
          <w:szCs w:val="24"/>
        </w:rPr>
        <w:t>Pcr</w:t>
      </w:r>
      <w:r w:rsidRPr="002744A2">
        <w:rPr>
          <w:rFonts w:asciiTheme="majorBidi" w:hAnsiTheme="majorBidi" w:cstheme="majorBidi"/>
          <w:sz w:val="24"/>
          <w:szCs w:val="24"/>
        </w:rPr>
        <w:t>=Critical Buckling (Euler)</w:t>
      </w:r>
    </w:p>
    <w:p w14:paraId="503D223F" w14:textId="77777777" w:rsidR="00095927" w:rsidRPr="002744A2" w:rsidRDefault="00095927" w:rsidP="00095927">
      <w:pPr>
        <w:bidi w:val="0"/>
        <w:rPr>
          <w:rFonts w:asciiTheme="majorBidi" w:hAnsiTheme="majorBidi" w:cstheme="majorBidi"/>
          <w:bCs/>
          <w:sz w:val="24"/>
          <w:szCs w:val="24"/>
        </w:rPr>
      </w:pPr>
      <w:r w:rsidRPr="002744A2">
        <w:rPr>
          <w:rFonts w:asciiTheme="majorBidi" w:hAnsiTheme="majorBidi" w:cstheme="majorBidi"/>
          <w:b/>
          <w:bCs/>
          <w:sz w:val="24"/>
          <w:szCs w:val="24"/>
        </w:rPr>
        <w:t>X3D</w:t>
      </w:r>
      <w:r w:rsidRPr="002744A2">
        <w:rPr>
          <w:rFonts w:asciiTheme="majorBidi" w:hAnsiTheme="majorBidi" w:cstheme="majorBidi"/>
          <w:sz w:val="24"/>
          <w:szCs w:val="24"/>
        </w:rPr>
        <w:t>=Three-Dimensions Deformation</w:t>
      </w:r>
    </w:p>
    <w:p w14:paraId="5457BD87" w14:textId="77777777" w:rsidR="00095927" w:rsidRPr="002744A2" w:rsidRDefault="00095927" w:rsidP="00095927">
      <w:pPr>
        <w:bidi w:val="0"/>
        <w:rPr>
          <w:rFonts w:asciiTheme="majorBidi" w:hAnsiTheme="majorBidi" w:cstheme="majorBidi"/>
          <w:sz w:val="24"/>
          <w:szCs w:val="24"/>
        </w:rPr>
      </w:pPr>
    </w:p>
    <w:p w14:paraId="450EBA6F"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r w:rsidRPr="002744A2">
        <w:rPr>
          <w:rFonts w:asciiTheme="majorBidi" w:hAnsiTheme="majorBidi" w:cstheme="majorBidi"/>
          <w:noProof/>
          <w:sz w:val="24"/>
          <w:szCs w:val="24"/>
          <w:u w:val="single"/>
          <w:rtl/>
        </w:rPr>
        <w:drawing>
          <wp:anchor distT="0" distB="0" distL="114300" distR="114300" simplePos="0" relativeHeight="251660288" behindDoc="0" locked="0" layoutInCell="1" allowOverlap="1" wp14:anchorId="370A670C" wp14:editId="25200D27">
            <wp:simplePos x="0" y="0"/>
            <wp:positionH relativeFrom="column">
              <wp:posOffset>-623570</wp:posOffset>
            </wp:positionH>
            <wp:positionV relativeFrom="paragraph">
              <wp:posOffset>94615</wp:posOffset>
            </wp:positionV>
            <wp:extent cx="3267075" cy="1924050"/>
            <wp:effectExtent l="19050" t="0" r="9525"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cstate="print">
                      <a:extLst>
                        <a:ext uri="{28A0092B-C50C-407E-A947-70E740481C1C}">
                          <a14:useLocalDpi xmlns:a14="http://schemas.microsoft.com/office/drawing/2010/main" val="0"/>
                        </a:ext>
                      </a:extLst>
                    </a:blip>
                    <a:srcRect t="8533"/>
                    <a:stretch>
                      <a:fillRect/>
                    </a:stretch>
                  </pic:blipFill>
                  <pic:spPr>
                    <a:xfrm>
                      <a:off x="0" y="0"/>
                      <a:ext cx="3267075" cy="1924050"/>
                    </a:xfrm>
                    <a:prstGeom prst="rect">
                      <a:avLst/>
                    </a:prstGeom>
                  </pic:spPr>
                </pic:pic>
              </a:graphicData>
            </a:graphic>
          </wp:anchor>
        </w:drawing>
      </w:r>
      <w:r w:rsidRPr="002744A2">
        <w:rPr>
          <w:rFonts w:asciiTheme="majorBidi" w:hAnsiTheme="majorBidi" w:cstheme="majorBidi"/>
          <w:noProof/>
          <w:sz w:val="24"/>
          <w:szCs w:val="24"/>
          <w:u w:val="single"/>
          <w:rtl/>
        </w:rPr>
        <w:drawing>
          <wp:anchor distT="0" distB="0" distL="114300" distR="114300" simplePos="0" relativeHeight="251661312" behindDoc="0" locked="0" layoutInCell="1" allowOverlap="1" wp14:anchorId="59A56A2E" wp14:editId="39E75ED2">
            <wp:simplePos x="0" y="0"/>
            <wp:positionH relativeFrom="column">
              <wp:posOffset>2860040</wp:posOffset>
            </wp:positionH>
            <wp:positionV relativeFrom="paragraph">
              <wp:posOffset>43815</wp:posOffset>
            </wp:positionV>
            <wp:extent cx="3216910" cy="1890395"/>
            <wp:effectExtent l="19050" t="0" r="254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cstate="print">
                      <a:extLst>
                        <a:ext uri="{28A0092B-C50C-407E-A947-70E740481C1C}">
                          <a14:useLocalDpi xmlns:a14="http://schemas.microsoft.com/office/drawing/2010/main" val="0"/>
                        </a:ext>
                      </a:extLst>
                    </a:blip>
                    <a:srcRect t="5070"/>
                    <a:stretch>
                      <a:fillRect/>
                    </a:stretch>
                  </pic:blipFill>
                  <pic:spPr>
                    <a:xfrm>
                      <a:off x="0" y="0"/>
                      <a:ext cx="3216910" cy="1890395"/>
                    </a:xfrm>
                    <a:prstGeom prst="rect">
                      <a:avLst/>
                    </a:prstGeom>
                  </pic:spPr>
                </pic:pic>
              </a:graphicData>
            </a:graphic>
          </wp:anchor>
        </w:drawing>
      </w:r>
      <w:r w:rsidRPr="002744A2">
        <w:rPr>
          <w:rFonts w:asciiTheme="majorBidi" w:hAnsiTheme="majorBidi" w:cstheme="majorBidi"/>
          <w:noProof/>
          <w:sz w:val="24"/>
          <w:szCs w:val="24"/>
          <w:u w:val="single"/>
          <w:rtl/>
        </w:rPr>
        <mc:AlternateContent>
          <mc:Choice Requires="wps">
            <w:drawing>
              <wp:anchor distT="0" distB="0" distL="114300" distR="114300" simplePos="0" relativeHeight="251753472" behindDoc="0" locked="0" layoutInCell="1" allowOverlap="1" wp14:anchorId="7C2D7EA5" wp14:editId="78607068">
                <wp:simplePos x="0" y="0"/>
                <wp:positionH relativeFrom="column">
                  <wp:posOffset>2734945</wp:posOffset>
                </wp:positionH>
                <wp:positionV relativeFrom="paragraph">
                  <wp:posOffset>94615</wp:posOffset>
                </wp:positionV>
                <wp:extent cx="190500" cy="286385"/>
                <wp:effectExtent l="1270" t="0" r="0" b="0"/>
                <wp:wrapNone/>
                <wp:docPr id="47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5125C"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7EA5" id="Text Box 783" o:spid="_x0000_s1036" type="#_x0000_t202" style="position:absolute;left:0;text-align:left;margin-left:215.35pt;margin-top:7.45pt;width:15pt;height:2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" stroked="f">
                <v:textbox>
                  <w:txbxContent>
                    <w:p w14:paraId="6FF5125C" w14:textId="77777777" w:rsidR="00D93BED" w:rsidRPr="0064032F" w:rsidRDefault="00D93BED" w:rsidP="00095927">
                      <w:pPr>
                        <w:rPr>
                          <w:b/>
                          <w:bCs/>
                          <w:sz w:val="24"/>
                          <w:szCs w:val="24"/>
                        </w:rPr>
                      </w:pPr>
                      <w:r>
                        <w:rPr>
                          <w:b/>
                          <w:bCs/>
                          <w:sz w:val="24"/>
                          <w:szCs w:val="24"/>
                        </w:rPr>
                        <w:t>b</w:t>
                      </w:r>
                    </w:p>
                  </w:txbxContent>
                </v:textbox>
              </v:shape>
            </w:pict>
          </mc:Fallback>
        </mc:AlternateContent>
      </w:r>
      <w:r w:rsidRPr="002744A2">
        <w:rPr>
          <w:rFonts w:asciiTheme="majorBidi" w:hAnsiTheme="majorBidi" w:cstheme="majorBidi"/>
          <w:noProof/>
          <w:sz w:val="24"/>
          <w:szCs w:val="24"/>
          <w:u w:val="single"/>
          <w:rtl/>
        </w:rPr>
        <mc:AlternateContent>
          <mc:Choice Requires="wps">
            <w:drawing>
              <wp:anchor distT="0" distB="0" distL="114300" distR="114300" simplePos="0" relativeHeight="251752448" behindDoc="0" locked="0" layoutInCell="1" allowOverlap="1" wp14:anchorId="26C53859" wp14:editId="770F7DD4">
                <wp:simplePos x="0" y="0"/>
                <wp:positionH relativeFrom="column">
                  <wp:posOffset>-860425</wp:posOffset>
                </wp:positionH>
                <wp:positionV relativeFrom="paragraph">
                  <wp:posOffset>94615</wp:posOffset>
                </wp:positionV>
                <wp:extent cx="190500" cy="286385"/>
                <wp:effectExtent l="0" t="0" r="3175" b="0"/>
                <wp:wrapNone/>
                <wp:docPr id="469"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E4BAF"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3859" id="Text Box 781" o:spid="_x0000_s1037" type="#_x0000_t202" style="position:absolute;left:0;text-align:left;margin-left:-67.75pt;margin-top:7.45pt;width:15pt;height:2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u7hwIAABo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" stroked="f">
                <v:textbox>
                  <w:txbxContent>
                    <w:p w14:paraId="27CE4BAF" w14:textId="77777777" w:rsidR="00D93BED" w:rsidRPr="0064032F" w:rsidRDefault="00D93BED" w:rsidP="00095927">
                      <w:pPr>
                        <w:rPr>
                          <w:b/>
                          <w:bCs/>
                          <w:sz w:val="24"/>
                          <w:szCs w:val="24"/>
                        </w:rPr>
                      </w:pPr>
                      <w:r>
                        <w:rPr>
                          <w:b/>
                          <w:bCs/>
                          <w:sz w:val="24"/>
                          <w:szCs w:val="24"/>
                        </w:rPr>
                        <w:t>a</w:t>
                      </w:r>
                    </w:p>
                  </w:txbxContent>
                </v:textbox>
              </v:shape>
            </w:pict>
          </mc:Fallback>
        </mc:AlternateContent>
      </w:r>
    </w:p>
    <w:p w14:paraId="61131EB8" w14:textId="77777777" w:rsidR="00095927" w:rsidRPr="002744A2" w:rsidRDefault="00095927" w:rsidP="00095927">
      <w:pPr>
        <w:rPr>
          <w:rFonts w:asciiTheme="majorBidi" w:hAnsiTheme="majorBidi" w:cstheme="majorBidi"/>
          <w:sz w:val="24"/>
          <w:szCs w:val="24"/>
          <w:rtl/>
        </w:rPr>
      </w:pPr>
    </w:p>
    <w:p w14:paraId="358E7659" w14:textId="77777777" w:rsidR="00095927" w:rsidRPr="002744A2" w:rsidRDefault="00095927" w:rsidP="00095927">
      <w:pPr>
        <w:rPr>
          <w:rFonts w:asciiTheme="majorBidi" w:hAnsiTheme="majorBidi" w:cstheme="majorBidi"/>
          <w:sz w:val="24"/>
          <w:szCs w:val="24"/>
          <w:rtl/>
        </w:rPr>
      </w:pPr>
    </w:p>
    <w:p w14:paraId="355F17B0" w14:textId="77777777" w:rsidR="00095927" w:rsidRPr="002744A2" w:rsidRDefault="00095927" w:rsidP="00095927">
      <w:pPr>
        <w:rPr>
          <w:rFonts w:asciiTheme="majorBidi" w:hAnsiTheme="majorBidi" w:cstheme="majorBidi"/>
          <w:sz w:val="24"/>
          <w:szCs w:val="24"/>
          <w:rtl/>
        </w:rPr>
      </w:pPr>
    </w:p>
    <w:p w14:paraId="1C1C8F3C" w14:textId="77777777" w:rsidR="00095927" w:rsidRPr="002744A2" w:rsidRDefault="00095927" w:rsidP="00095927">
      <w:pPr>
        <w:rPr>
          <w:rFonts w:asciiTheme="majorBidi" w:hAnsiTheme="majorBidi" w:cstheme="majorBidi"/>
          <w:sz w:val="24"/>
          <w:szCs w:val="24"/>
          <w:rtl/>
        </w:rPr>
      </w:pPr>
    </w:p>
    <w:p w14:paraId="0EAFB18A" w14:textId="77777777" w:rsidR="00095927" w:rsidRPr="002744A2" w:rsidRDefault="00095927" w:rsidP="00095927">
      <w:pPr>
        <w:rPr>
          <w:rFonts w:asciiTheme="majorBidi" w:hAnsiTheme="majorBidi" w:cstheme="majorBidi"/>
          <w:sz w:val="24"/>
          <w:szCs w:val="24"/>
          <w:rtl/>
        </w:rPr>
      </w:pPr>
    </w:p>
    <w:p w14:paraId="053AAC37" w14:textId="77777777" w:rsidR="00095927" w:rsidRPr="002744A2" w:rsidRDefault="00095927" w:rsidP="00095927">
      <w:pPr>
        <w:rPr>
          <w:rFonts w:asciiTheme="majorBidi" w:hAnsiTheme="majorBidi" w:cstheme="majorBidi"/>
          <w:sz w:val="24"/>
          <w:szCs w:val="24"/>
          <w:rtl/>
        </w:rPr>
      </w:pPr>
    </w:p>
    <w:p w14:paraId="36ED6C7C" w14:textId="77777777" w:rsidR="00095927" w:rsidRPr="002744A2" w:rsidRDefault="00095927" w:rsidP="00095927">
      <w:pPr>
        <w:rPr>
          <w:rFonts w:asciiTheme="majorBidi" w:hAnsiTheme="majorBidi" w:cstheme="majorBidi"/>
          <w:sz w:val="24"/>
          <w:szCs w:val="24"/>
          <w:rtl/>
        </w:rPr>
      </w:pPr>
      <w:r w:rsidRPr="002744A2">
        <w:rPr>
          <w:rFonts w:asciiTheme="majorBidi" w:hAnsiTheme="majorBidi" w:cstheme="majorBidi"/>
          <w:noProof/>
          <w:sz w:val="24"/>
          <w:szCs w:val="24"/>
          <w:rtl/>
        </w:rPr>
        <mc:AlternateContent>
          <mc:Choice Requires="wps">
            <w:drawing>
              <wp:anchor distT="0" distB="0" distL="114300" distR="114300" simplePos="0" relativeHeight="251754496" behindDoc="0" locked="0" layoutInCell="1" allowOverlap="1" wp14:anchorId="285B2381" wp14:editId="4B6DDE82">
                <wp:simplePos x="0" y="0"/>
                <wp:positionH relativeFrom="column">
                  <wp:posOffset>866775</wp:posOffset>
                </wp:positionH>
                <wp:positionV relativeFrom="paragraph">
                  <wp:posOffset>269875</wp:posOffset>
                </wp:positionV>
                <wp:extent cx="190500" cy="286385"/>
                <wp:effectExtent l="0" t="3175" r="0" b="0"/>
                <wp:wrapNone/>
                <wp:docPr id="46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A4095" w14:textId="77777777" w:rsidR="00D93BED" w:rsidRPr="0064032F" w:rsidRDefault="00D93BED" w:rsidP="00095927">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B2381" id="Text Box 784" o:spid="_x0000_s1038" type="#_x0000_t202" style="position:absolute;left:0;text-align:left;margin-left:68.25pt;margin-top:21.25pt;width:15pt;height:2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swiAIAABo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" stroked="f">
                <v:textbox>
                  <w:txbxContent>
                    <w:p w14:paraId="303A4095" w14:textId="77777777" w:rsidR="00D93BED" w:rsidRPr="0064032F" w:rsidRDefault="00D93BED" w:rsidP="00095927">
                      <w:pPr>
                        <w:rPr>
                          <w:b/>
                          <w:bCs/>
                          <w:sz w:val="24"/>
                          <w:szCs w:val="24"/>
                        </w:rPr>
                      </w:pPr>
                      <w:r>
                        <w:rPr>
                          <w:b/>
                          <w:bCs/>
                          <w:sz w:val="24"/>
                          <w:szCs w:val="24"/>
                        </w:rPr>
                        <w:t>c</w:t>
                      </w:r>
                    </w:p>
                  </w:txbxContent>
                </v:textbox>
              </v:shape>
            </w:pict>
          </mc:Fallback>
        </mc:AlternateContent>
      </w:r>
    </w:p>
    <w:p w14:paraId="4D6794DB" w14:textId="77777777" w:rsidR="00095927" w:rsidRPr="002744A2" w:rsidRDefault="00095927" w:rsidP="00095927">
      <w:pPr>
        <w:rPr>
          <w:rFonts w:asciiTheme="majorBidi" w:hAnsiTheme="majorBidi" w:cstheme="majorBidi"/>
          <w:sz w:val="24"/>
          <w:szCs w:val="24"/>
          <w:rtl/>
        </w:rPr>
      </w:pPr>
      <w:r w:rsidRPr="002744A2">
        <w:rPr>
          <w:rFonts w:asciiTheme="majorBidi" w:hAnsiTheme="majorBidi" w:cstheme="majorBidi"/>
          <w:noProof/>
          <w:sz w:val="24"/>
          <w:szCs w:val="24"/>
          <w:rtl/>
        </w:rPr>
        <w:drawing>
          <wp:anchor distT="0" distB="0" distL="114300" distR="114300" simplePos="0" relativeHeight="251665408" behindDoc="0" locked="0" layoutInCell="1" allowOverlap="1" wp14:anchorId="50FE087A" wp14:editId="3C9815B3">
            <wp:simplePos x="0" y="0"/>
            <wp:positionH relativeFrom="page">
              <wp:posOffset>2201268</wp:posOffset>
            </wp:positionH>
            <wp:positionV relativeFrom="paragraph">
              <wp:posOffset>7624</wp:posOffset>
            </wp:positionV>
            <wp:extent cx="3483275" cy="1907337"/>
            <wp:effectExtent l="19050" t="0" r="2875" b="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cstate="print">
                      <a:extLst>
                        <a:ext uri="{28A0092B-C50C-407E-A947-70E740481C1C}">
                          <a14:useLocalDpi xmlns:a14="http://schemas.microsoft.com/office/drawing/2010/main" val="0"/>
                        </a:ext>
                      </a:extLst>
                    </a:blip>
                    <a:srcRect t="8333"/>
                    <a:stretch>
                      <a:fillRect/>
                    </a:stretch>
                  </pic:blipFill>
                  <pic:spPr>
                    <a:xfrm>
                      <a:off x="0" y="0"/>
                      <a:ext cx="3483275" cy="1907337"/>
                    </a:xfrm>
                    <a:prstGeom prst="rect">
                      <a:avLst/>
                    </a:prstGeom>
                  </pic:spPr>
                </pic:pic>
              </a:graphicData>
            </a:graphic>
          </wp:anchor>
        </w:drawing>
      </w:r>
    </w:p>
    <w:p w14:paraId="19C67E29" w14:textId="77777777" w:rsidR="00095927" w:rsidRPr="002744A2" w:rsidRDefault="00095927" w:rsidP="00095927">
      <w:pPr>
        <w:rPr>
          <w:rFonts w:asciiTheme="majorBidi" w:hAnsiTheme="majorBidi" w:cstheme="majorBidi"/>
          <w:sz w:val="24"/>
          <w:szCs w:val="24"/>
          <w:rtl/>
        </w:rPr>
      </w:pPr>
    </w:p>
    <w:p w14:paraId="6EE2B43F" w14:textId="77777777" w:rsidR="00095927" w:rsidRPr="002744A2" w:rsidRDefault="00095927" w:rsidP="00095927">
      <w:pPr>
        <w:rPr>
          <w:rFonts w:asciiTheme="majorBidi" w:hAnsiTheme="majorBidi" w:cstheme="majorBidi"/>
          <w:sz w:val="24"/>
          <w:szCs w:val="24"/>
          <w:rtl/>
        </w:rPr>
      </w:pPr>
    </w:p>
    <w:p w14:paraId="0A29CE6D" w14:textId="77777777" w:rsidR="00095927" w:rsidRPr="002744A2" w:rsidRDefault="00095927" w:rsidP="00095927">
      <w:pPr>
        <w:rPr>
          <w:rFonts w:asciiTheme="majorBidi" w:hAnsiTheme="majorBidi" w:cstheme="majorBidi"/>
          <w:sz w:val="24"/>
          <w:szCs w:val="24"/>
          <w:rtl/>
        </w:rPr>
      </w:pPr>
    </w:p>
    <w:p w14:paraId="00E0D0B1" w14:textId="77777777" w:rsidR="00095927" w:rsidRPr="002744A2" w:rsidRDefault="00095927" w:rsidP="00095927">
      <w:pPr>
        <w:rPr>
          <w:rFonts w:asciiTheme="majorBidi" w:hAnsiTheme="majorBidi" w:cstheme="majorBidi"/>
          <w:sz w:val="24"/>
          <w:szCs w:val="24"/>
          <w:rtl/>
        </w:rPr>
      </w:pPr>
    </w:p>
    <w:p w14:paraId="4BB2C668" w14:textId="77777777" w:rsidR="00095927" w:rsidRPr="002744A2" w:rsidRDefault="00095927" w:rsidP="00095927">
      <w:pPr>
        <w:rPr>
          <w:rFonts w:asciiTheme="majorBidi" w:hAnsiTheme="majorBidi" w:cstheme="majorBidi"/>
          <w:sz w:val="24"/>
          <w:szCs w:val="24"/>
          <w:rtl/>
        </w:rPr>
      </w:pPr>
    </w:p>
    <w:p w14:paraId="24724ECA" w14:textId="77777777" w:rsidR="00095927" w:rsidRPr="002744A2" w:rsidRDefault="00095927" w:rsidP="00095927">
      <w:pPr>
        <w:rPr>
          <w:rFonts w:asciiTheme="majorBidi" w:hAnsiTheme="majorBidi" w:cstheme="majorBidi"/>
          <w:sz w:val="24"/>
          <w:szCs w:val="24"/>
          <w:rtl/>
        </w:rPr>
      </w:pPr>
    </w:p>
    <w:p w14:paraId="50455381" w14:textId="77777777" w:rsidR="00095927" w:rsidRPr="002744A2" w:rsidRDefault="00095927" w:rsidP="00095927">
      <w:pPr>
        <w:autoSpaceDE w:val="0"/>
        <w:autoSpaceDN w:val="0"/>
        <w:bidi w:val="0"/>
        <w:adjustRightInd w:val="0"/>
        <w:spacing w:after="0" w:line="240" w:lineRule="auto"/>
        <w:rPr>
          <w:rFonts w:asciiTheme="majorBidi" w:hAnsiTheme="majorBidi" w:cstheme="majorBidi"/>
          <w:b/>
          <w:bCs/>
        </w:rPr>
      </w:pPr>
      <w:r w:rsidRPr="002744A2">
        <w:rPr>
          <w:rFonts w:asciiTheme="majorBidi" w:hAnsiTheme="majorBidi" w:cstheme="majorBidi"/>
          <w:b/>
          <w:bCs/>
          <w:color w:val="131413"/>
        </w:rPr>
        <w:t xml:space="preserve">Fig. 16: </w:t>
      </w:r>
      <w:r w:rsidRPr="002744A2">
        <w:rPr>
          <w:rFonts w:asciiTheme="majorBidi" w:hAnsiTheme="majorBidi" w:cstheme="majorBidi"/>
          <w:color w:val="000000"/>
        </w:rPr>
        <w:t xml:space="preserve">Measured vertical force versus end shortening for </w:t>
      </w:r>
      <w:r w:rsidRPr="002744A2">
        <w:rPr>
          <w:rFonts w:asciiTheme="majorBidi" w:hAnsiTheme="majorBidi" w:cstheme="majorBidi"/>
          <w:color w:val="000000"/>
        </w:rPr>
        <w:object w:dxaOrig="1160" w:dyaOrig="320" w14:anchorId="02F5FF75">
          <v:shape id="_x0000_i1186" type="#_x0000_t75" style="width:58.9pt;height:14.95pt" o:ole="">
            <v:imagedata r:id="rId352" o:title=""/>
          </v:shape>
          <o:OLEObject Type="Embed" ProgID="Equation.DSMT4" ShapeID="_x0000_i1186" DrawAspect="Content" ObjectID="_1664801722" r:id="rId353"/>
        </w:object>
      </w:r>
      <w:r w:rsidRPr="002744A2">
        <w:rPr>
          <w:rFonts w:asciiTheme="majorBidi" w:hAnsiTheme="majorBidi" w:cstheme="majorBidi"/>
          <w:color w:val="000000"/>
        </w:rPr>
        <w:t xml:space="preserve"> and three different flexible cylinders: </w:t>
      </w:r>
      <w:r w:rsidRPr="002744A2">
        <w:rPr>
          <w:rFonts w:asciiTheme="majorBidi" w:hAnsiTheme="majorBidi" w:cstheme="majorBidi"/>
          <w:color w:val="000000"/>
        </w:rPr>
        <w:object w:dxaOrig="1120" w:dyaOrig="320" w14:anchorId="3255D1A5">
          <v:shape id="_x0000_i1187" type="#_x0000_t75" style="width:55.65pt;height:14.95pt" o:ole="">
            <v:imagedata r:id="rId354" o:title=""/>
          </v:shape>
          <o:OLEObject Type="Embed" ProgID="Equation.DSMT4" ShapeID="_x0000_i1187" DrawAspect="Content" ObjectID="_1664801723" r:id="rId355"/>
        </w:object>
      </w:r>
      <w:r w:rsidRPr="002744A2">
        <w:rPr>
          <w:rFonts w:asciiTheme="majorBidi" w:hAnsiTheme="majorBidi" w:cstheme="majorBidi"/>
          <w:color w:val="000000"/>
        </w:rPr>
        <w:t xml:space="preserve"> (a) </w:t>
      </w:r>
      <w:r w:rsidRPr="002744A2">
        <w:rPr>
          <w:rFonts w:asciiTheme="majorBidi" w:hAnsiTheme="majorBidi" w:cstheme="majorBidi"/>
          <w:color w:val="000000"/>
        </w:rPr>
        <w:object w:dxaOrig="1020" w:dyaOrig="320" w14:anchorId="21586BE1">
          <v:shape id="_x0000_i1188" type="#_x0000_t75" style="width:50.95pt;height:14.95pt" o:ole="">
            <v:imagedata r:id="rId356" o:title=""/>
          </v:shape>
          <o:OLEObject Type="Embed" ProgID="Equation.DSMT4" ShapeID="_x0000_i1188" DrawAspect="Content" ObjectID="_1664801724" r:id="rId357"/>
        </w:object>
      </w:r>
      <w:r w:rsidRPr="002744A2">
        <w:rPr>
          <w:rFonts w:asciiTheme="majorBidi" w:hAnsiTheme="majorBidi" w:cstheme="majorBidi"/>
          <w:color w:val="000000"/>
        </w:rPr>
        <w:t xml:space="preserve">. (b) </w:t>
      </w:r>
      <w:r w:rsidRPr="002744A2">
        <w:rPr>
          <w:rFonts w:asciiTheme="majorBidi" w:hAnsiTheme="majorBidi" w:cstheme="majorBidi"/>
          <w:color w:val="000000"/>
        </w:rPr>
        <w:object w:dxaOrig="1020" w:dyaOrig="320" w14:anchorId="582F6569">
          <v:shape id="_x0000_i1189" type="#_x0000_t75" style="width:50.95pt;height:14.95pt" o:ole="">
            <v:imagedata r:id="rId358" o:title=""/>
          </v:shape>
          <o:OLEObject Type="Embed" ProgID="Equation.DSMT4" ShapeID="_x0000_i1189" DrawAspect="Content" ObjectID="_1664801725" r:id="rId359"/>
        </w:object>
      </w:r>
      <w:r w:rsidRPr="002744A2">
        <w:rPr>
          <w:rFonts w:asciiTheme="majorBidi" w:hAnsiTheme="majorBidi" w:cstheme="majorBidi"/>
          <w:color w:val="000000"/>
        </w:rPr>
        <w:t xml:space="preserve">. (c) </w:t>
      </w:r>
      <w:r w:rsidRPr="002744A2">
        <w:rPr>
          <w:rFonts w:asciiTheme="majorBidi" w:hAnsiTheme="majorBidi" w:cstheme="majorBidi"/>
          <w:color w:val="000000"/>
        </w:rPr>
        <w:object w:dxaOrig="1020" w:dyaOrig="320" w14:anchorId="2D5262B5">
          <v:shape id="_x0000_i1190" type="#_x0000_t75" style="width:50.95pt;height:14.95pt" o:ole="">
            <v:imagedata r:id="rId360" o:title=""/>
          </v:shape>
          <o:OLEObject Type="Embed" ProgID="Equation.DSMT4" ShapeID="_x0000_i1190" DrawAspect="Content" ObjectID="_1664801726" r:id="rId361"/>
        </w:object>
      </w:r>
      <w:r w:rsidRPr="002744A2">
        <w:rPr>
          <w:rFonts w:asciiTheme="majorBidi" w:hAnsiTheme="majorBidi" w:cstheme="majorBidi"/>
          <w:color w:val="000000"/>
        </w:rPr>
        <w:t>.</w:t>
      </w:r>
      <w:r w:rsidRPr="002744A2">
        <w:rPr>
          <w:rFonts w:asciiTheme="majorBidi" w:hAnsiTheme="majorBidi" w:cstheme="majorBidi"/>
        </w:rPr>
        <w:br w:type="page"/>
      </w:r>
      <w:r w:rsidRPr="002744A2">
        <w:rPr>
          <w:rFonts w:asciiTheme="majorBidi" w:hAnsiTheme="majorBidi" w:cstheme="majorBidi"/>
          <w:rtl/>
        </w:rPr>
        <w:lastRenderedPageBreak/>
        <w:t xml:space="preserve"> </w:t>
      </w:r>
    </w:p>
    <w:p w14:paraId="0EA15794"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sz w:val="24"/>
          <w:szCs w:val="24"/>
          <w:u w:val="single"/>
          <w:rtl/>
        </w:rPr>
      </w:pPr>
      <w:r w:rsidRPr="002744A2">
        <w:rPr>
          <w:rFonts w:asciiTheme="majorBidi" w:hAnsiTheme="majorBidi" w:cstheme="majorBidi"/>
          <w:noProof/>
          <w:sz w:val="24"/>
          <w:szCs w:val="24"/>
          <w:u w:val="single"/>
          <w:rtl/>
        </w:rPr>
        <w:drawing>
          <wp:anchor distT="0" distB="0" distL="114300" distR="114300" simplePos="0" relativeHeight="251676672" behindDoc="0" locked="0" layoutInCell="1" allowOverlap="1" wp14:anchorId="318544A7" wp14:editId="60A77F3A">
            <wp:simplePos x="0" y="0"/>
            <wp:positionH relativeFrom="column">
              <wp:posOffset>2640965</wp:posOffset>
            </wp:positionH>
            <wp:positionV relativeFrom="paragraph">
              <wp:posOffset>102870</wp:posOffset>
            </wp:positionV>
            <wp:extent cx="3604260" cy="2277110"/>
            <wp:effectExtent l="19050" t="0" r="0"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2" cstate="print">
                      <a:extLst>
                        <a:ext uri="{28A0092B-C50C-407E-A947-70E740481C1C}">
                          <a14:useLocalDpi xmlns:a14="http://schemas.microsoft.com/office/drawing/2010/main" val="0"/>
                        </a:ext>
                      </a:extLst>
                    </a:blip>
                    <a:srcRect l="3401" t="10297"/>
                    <a:stretch/>
                  </pic:blipFill>
                  <pic:spPr bwMode="auto">
                    <a:xfrm>
                      <a:off x="0" y="0"/>
                      <a:ext cx="3604260" cy="2277110"/>
                    </a:xfrm>
                    <a:prstGeom prst="rect">
                      <a:avLst/>
                    </a:prstGeom>
                    <a:ln>
                      <a:noFill/>
                    </a:ln>
                    <a:extLst>
                      <a:ext uri="{53640926-AAD7-44D8-BBD7-CCE9431645EC}">
                        <a14:shadowObscured xmlns:a14="http://schemas.microsoft.com/office/drawing/2010/main"/>
                      </a:ext>
                    </a:extLst>
                  </pic:spPr>
                </pic:pic>
              </a:graphicData>
            </a:graphic>
          </wp:anchor>
        </w:drawing>
      </w:r>
      <w:r w:rsidRPr="002744A2">
        <w:rPr>
          <w:rFonts w:asciiTheme="majorBidi" w:hAnsiTheme="majorBidi" w:cstheme="majorBidi"/>
          <w:noProof/>
          <w:sz w:val="24"/>
          <w:szCs w:val="24"/>
          <w:u w:val="single"/>
          <w:rtl/>
        </w:rPr>
        <w:drawing>
          <wp:anchor distT="0" distB="0" distL="114300" distR="114300" simplePos="0" relativeHeight="251675648" behindDoc="0" locked="0" layoutInCell="1" allowOverlap="1" wp14:anchorId="14C8B5A1" wp14:editId="72ECA7FE">
            <wp:simplePos x="0" y="0"/>
            <wp:positionH relativeFrom="column">
              <wp:posOffset>-864870</wp:posOffset>
            </wp:positionH>
            <wp:positionV relativeFrom="paragraph">
              <wp:posOffset>41275</wp:posOffset>
            </wp:positionV>
            <wp:extent cx="3458210" cy="2232660"/>
            <wp:effectExtent l="19050" t="0" r="8890"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cstate="print">
                      <a:extLst>
                        <a:ext uri="{28A0092B-C50C-407E-A947-70E740481C1C}">
                          <a14:useLocalDpi xmlns:a14="http://schemas.microsoft.com/office/drawing/2010/main" val="0"/>
                        </a:ext>
                      </a:extLst>
                    </a:blip>
                    <a:srcRect t="6132"/>
                    <a:stretch>
                      <a:fillRect/>
                    </a:stretch>
                  </pic:blipFill>
                  <pic:spPr>
                    <a:xfrm>
                      <a:off x="0" y="0"/>
                      <a:ext cx="3458210" cy="2232660"/>
                    </a:xfrm>
                    <a:prstGeom prst="rect">
                      <a:avLst/>
                    </a:prstGeom>
                  </pic:spPr>
                </pic:pic>
              </a:graphicData>
            </a:graphic>
          </wp:anchor>
        </w:drawing>
      </w:r>
      <w:r w:rsidRPr="002744A2">
        <w:rPr>
          <w:rFonts w:asciiTheme="majorBidi" w:hAnsiTheme="majorBidi" w:cstheme="majorBidi"/>
          <w:noProof/>
          <w:sz w:val="24"/>
          <w:szCs w:val="24"/>
          <w:u w:val="single"/>
          <w:rtl/>
        </w:rPr>
        <mc:AlternateContent>
          <mc:Choice Requires="wps">
            <w:drawing>
              <wp:anchor distT="0" distB="0" distL="114300" distR="114300" simplePos="0" relativeHeight="251756544" behindDoc="0" locked="0" layoutInCell="1" allowOverlap="1" wp14:anchorId="7BF5B88D" wp14:editId="1CB5EE0A">
                <wp:simplePos x="0" y="0"/>
                <wp:positionH relativeFrom="column">
                  <wp:posOffset>2487930</wp:posOffset>
                </wp:positionH>
                <wp:positionV relativeFrom="paragraph">
                  <wp:posOffset>-59690</wp:posOffset>
                </wp:positionV>
                <wp:extent cx="190500" cy="286385"/>
                <wp:effectExtent l="1905" t="0" r="0" b="1905"/>
                <wp:wrapNone/>
                <wp:docPr id="467"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C5CF6"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5B88D" id="Text Box 786" o:spid="_x0000_s1039" type="#_x0000_t202" style="position:absolute;left:0;text-align:left;margin-left:195.9pt;margin-top:-4.7pt;width:15pt;height:2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" stroked="f">
                <v:textbox>
                  <w:txbxContent>
                    <w:p w14:paraId="45CC5CF6" w14:textId="77777777" w:rsidR="00D93BED" w:rsidRPr="0064032F" w:rsidRDefault="00D93BED" w:rsidP="00095927">
                      <w:pPr>
                        <w:rPr>
                          <w:b/>
                          <w:bCs/>
                          <w:sz w:val="24"/>
                          <w:szCs w:val="24"/>
                        </w:rPr>
                      </w:pPr>
                      <w:r>
                        <w:rPr>
                          <w:b/>
                          <w:bCs/>
                          <w:sz w:val="24"/>
                          <w:szCs w:val="24"/>
                        </w:rPr>
                        <w:t>b</w:t>
                      </w:r>
                    </w:p>
                  </w:txbxContent>
                </v:textbox>
              </v:shape>
            </w:pict>
          </mc:Fallback>
        </mc:AlternateContent>
      </w:r>
      <w:r w:rsidRPr="002744A2">
        <w:rPr>
          <w:rFonts w:asciiTheme="majorBidi" w:hAnsiTheme="majorBidi" w:cstheme="majorBidi"/>
          <w:noProof/>
          <w:sz w:val="24"/>
          <w:szCs w:val="24"/>
          <w:u w:val="single"/>
          <w:rtl/>
        </w:rPr>
        <mc:AlternateContent>
          <mc:Choice Requires="wps">
            <w:drawing>
              <wp:anchor distT="0" distB="0" distL="114300" distR="114300" simplePos="0" relativeHeight="251755520" behindDoc="0" locked="0" layoutInCell="1" allowOverlap="1" wp14:anchorId="0A79B001" wp14:editId="7961DCF1">
                <wp:simplePos x="0" y="0"/>
                <wp:positionH relativeFrom="column">
                  <wp:posOffset>-911860</wp:posOffset>
                </wp:positionH>
                <wp:positionV relativeFrom="paragraph">
                  <wp:posOffset>-59690</wp:posOffset>
                </wp:positionV>
                <wp:extent cx="190500" cy="286385"/>
                <wp:effectExtent l="2540" t="0" r="0" b="1905"/>
                <wp:wrapNone/>
                <wp:docPr id="466"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7121F"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B001" id="Text Box 785" o:spid="_x0000_s1040" type="#_x0000_t202" style="position:absolute;left:0;text-align:left;margin-left:-71.8pt;margin-top:-4.7pt;width:15pt;height:2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" stroked="f">
                <v:textbox>
                  <w:txbxContent>
                    <w:p w14:paraId="4C17121F" w14:textId="77777777" w:rsidR="00D93BED" w:rsidRPr="0064032F" w:rsidRDefault="00D93BED" w:rsidP="00095927">
                      <w:pPr>
                        <w:rPr>
                          <w:b/>
                          <w:bCs/>
                          <w:sz w:val="24"/>
                          <w:szCs w:val="24"/>
                        </w:rPr>
                      </w:pPr>
                      <w:r>
                        <w:rPr>
                          <w:b/>
                          <w:bCs/>
                          <w:sz w:val="24"/>
                          <w:szCs w:val="24"/>
                        </w:rPr>
                        <w:t>a</w:t>
                      </w:r>
                    </w:p>
                  </w:txbxContent>
                </v:textbox>
              </v:shape>
            </w:pict>
          </mc:Fallback>
        </mc:AlternateContent>
      </w:r>
    </w:p>
    <w:p w14:paraId="5EA988D4"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28F31278"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10185D30"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11BBBAE1"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69FD054E"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2AC16AB0"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5926A43F"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3A77FB93"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27FB0574"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640CFED1"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r w:rsidRPr="002744A2">
        <w:rPr>
          <w:rFonts w:asciiTheme="majorBidi" w:hAnsiTheme="majorBidi" w:cstheme="majorBidi"/>
          <w:noProof/>
          <w:sz w:val="24"/>
          <w:szCs w:val="24"/>
          <w:u w:val="single"/>
          <w:rtl/>
        </w:rPr>
        <mc:AlternateContent>
          <mc:Choice Requires="wps">
            <w:drawing>
              <wp:anchor distT="0" distB="0" distL="114300" distR="114300" simplePos="0" relativeHeight="251757568" behindDoc="0" locked="0" layoutInCell="1" allowOverlap="1" wp14:anchorId="3A660DCD" wp14:editId="782C3BE0">
                <wp:simplePos x="0" y="0"/>
                <wp:positionH relativeFrom="column">
                  <wp:posOffset>647065</wp:posOffset>
                </wp:positionH>
                <wp:positionV relativeFrom="paragraph">
                  <wp:posOffset>1905</wp:posOffset>
                </wp:positionV>
                <wp:extent cx="190500" cy="286385"/>
                <wp:effectExtent l="0" t="1905" r="635" b="0"/>
                <wp:wrapNone/>
                <wp:docPr id="465"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F176A" w14:textId="77777777" w:rsidR="00D93BED" w:rsidRPr="0064032F" w:rsidRDefault="00D93BED" w:rsidP="00095927">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0DCD" id="Text Box 787" o:spid="_x0000_s1041" type="#_x0000_t202" style="position:absolute;left:0;text-align:left;margin-left:50.95pt;margin-top:.15pt;width:15pt;height:2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" stroked="f">
                <v:textbox>
                  <w:txbxContent>
                    <w:p w14:paraId="2C1F176A" w14:textId="77777777" w:rsidR="00D93BED" w:rsidRPr="0064032F" w:rsidRDefault="00D93BED" w:rsidP="00095927">
                      <w:pPr>
                        <w:rPr>
                          <w:b/>
                          <w:bCs/>
                          <w:sz w:val="24"/>
                          <w:szCs w:val="24"/>
                        </w:rPr>
                      </w:pPr>
                      <w:r>
                        <w:rPr>
                          <w:b/>
                          <w:bCs/>
                          <w:sz w:val="24"/>
                          <w:szCs w:val="24"/>
                        </w:rPr>
                        <w:t>c</w:t>
                      </w:r>
                    </w:p>
                  </w:txbxContent>
                </v:textbox>
              </v:shape>
            </w:pict>
          </mc:Fallback>
        </mc:AlternateContent>
      </w:r>
      <w:r w:rsidRPr="002744A2">
        <w:rPr>
          <w:rFonts w:asciiTheme="majorBidi" w:hAnsiTheme="majorBidi" w:cstheme="majorBidi"/>
          <w:noProof/>
          <w:sz w:val="24"/>
          <w:szCs w:val="24"/>
          <w:u w:val="single"/>
          <w:rtl/>
        </w:rPr>
        <w:drawing>
          <wp:anchor distT="0" distB="0" distL="114300" distR="114300" simplePos="0" relativeHeight="251677696" behindDoc="0" locked="0" layoutInCell="1" allowOverlap="1" wp14:anchorId="5401E860" wp14:editId="683C8935">
            <wp:simplePos x="0" y="0"/>
            <wp:positionH relativeFrom="column">
              <wp:posOffset>734056</wp:posOffset>
            </wp:positionH>
            <wp:positionV relativeFrom="paragraph">
              <wp:posOffset>30247</wp:posOffset>
            </wp:positionV>
            <wp:extent cx="4033672" cy="2221487"/>
            <wp:effectExtent l="19050" t="0" r="4928"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extLst>
                        <a:ext uri="{28A0092B-C50C-407E-A947-70E740481C1C}">
                          <a14:useLocalDpi xmlns:a14="http://schemas.microsoft.com/office/drawing/2010/main" val="0"/>
                        </a:ext>
                      </a:extLst>
                    </a:blip>
                    <a:srcRect t="7477"/>
                    <a:stretch>
                      <a:fillRect/>
                    </a:stretch>
                  </pic:blipFill>
                  <pic:spPr>
                    <a:xfrm>
                      <a:off x="0" y="0"/>
                      <a:ext cx="4033672" cy="2221487"/>
                    </a:xfrm>
                    <a:prstGeom prst="rect">
                      <a:avLst/>
                    </a:prstGeom>
                  </pic:spPr>
                </pic:pic>
              </a:graphicData>
            </a:graphic>
          </wp:anchor>
        </w:drawing>
      </w:r>
    </w:p>
    <w:p w14:paraId="6198834C"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32F1DF9D"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041C5E2F"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4F55E3E0"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2D13E80F"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6FBA5F90"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5BF10887"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48E10E91"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u w:val="single"/>
          <w:rtl/>
        </w:rPr>
      </w:pPr>
    </w:p>
    <w:p w14:paraId="7CF89D40" w14:textId="77777777" w:rsidR="00095927" w:rsidRPr="002744A2" w:rsidRDefault="00095927" w:rsidP="0004363E">
      <w:pPr>
        <w:bidi w:val="0"/>
        <w:ind w:left="720"/>
        <w:rPr>
          <w:rFonts w:asciiTheme="majorBidi" w:hAnsiTheme="majorBidi" w:cstheme="majorBidi"/>
          <w:b/>
          <w:bCs/>
          <w:sz w:val="24"/>
          <w:highlight w:val="green"/>
        </w:rPr>
        <w:pPrChange w:id="128" w:author="Susan" w:date="2020-10-21T14:58:00Z">
          <w:pPr>
            <w:bidi w:val="0"/>
          </w:pPr>
        </w:pPrChange>
      </w:pPr>
      <w:r w:rsidRPr="002744A2">
        <w:rPr>
          <w:rFonts w:asciiTheme="majorBidi" w:hAnsiTheme="majorBidi" w:cstheme="majorBidi"/>
          <w:b/>
          <w:bCs/>
          <w:color w:val="131413"/>
        </w:rPr>
        <w:t xml:space="preserve">Fig. 17: </w:t>
      </w:r>
      <w:r w:rsidRPr="002744A2">
        <w:rPr>
          <w:rFonts w:asciiTheme="majorBidi" w:hAnsiTheme="majorBidi" w:cstheme="majorBidi"/>
          <w:color w:val="000000"/>
        </w:rPr>
        <w:t xml:space="preserve">Measured vertical force versus end shortening for </w:t>
      </w:r>
      <w:r w:rsidRPr="002744A2">
        <w:rPr>
          <w:rFonts w:asciiTheme="majorBidi" w:hAnsiTheme="majorBidi" w:cstheme="majorBidi"/>
          <w:color w:val="000000"/>
        </w:rPr>
        <w:object w:dxaOrig="1180" w:dyaOrig="320" w14:anchorId="4CA1935E">
          <v:shape id="_x0000_i1191" type="#_x0000_t75" style="width:58.9pt;height:14.95pt" o:ole="">
            <v:imagedata r:id="rId365" o:title=""/>
          </v:shape>
          <o:OLEObject Type="Embed" ProgID="Equation.DSMT4" ShapeID="_x0000_i1191" DrawAspect="Content" ObjectID="_1664801727" r:id="rId366"/>
        </w:object>
      </w:r>
      <w:r w:rsidRPr="002744A2">
        <w:rPr>
          <w:rFonts w:asciiTheme="majorBidi" w:hAnsiTheme="majorBidi" w:cstheme="majorBidi"/>
          <w:color w:val="000000"/>
        </w:rPr>
        <w:t xml:space="preserve"> and three different flexible cylinder: </w:t>
      </w:r>
      <w:r w:rsidRPr="002744A2">
        <w:rPr>
          <w:rFonts w:asciiTheme="majorBidi" w:hAnsiTheme="majorBidi" w:cstheme="majorBidi"/>
          <w:color w:val="000000"/>
        </w:rPr>
        <w:object w:dxaOrig="1120" w:dyaOrig="320" w14:anchorId="6D9F6047">
          <v:shape id="_x0000_i1192" type="#_x0000_t75" style="width:55.65pt;height:14.95pt" o:ole="">
            <v:imagedata r:id="rId354" o:title=""/>
          </v:shape>
          <o:OLEObject Type="Embed" ProgID="Equation.DSMT4" ShapeID="_x0000_i1192" DrawAspect="Content" ObjectID="_1664801728" r:id="rId367"/>
        </w:object>
      </w:r>
      <w:r w:rsidRPr="002744A2">
        <w:rPr>
          <w:rFonts w:asciiTheme="majorBidi" w:hAnsiTheme="majorBidi" w:cstheme="majorBidi"/>
          <w:color w:val="000000"/>
        </w:rPr>
        <w:t xml:space="preserve"> (a) </w:t>
      </w:r>
      <w:r w:rsidRPr="002744A2">
        <w:rPr>
          <w:rFonts w:asciiTheme="majorBidi" w:hAnsiTheme="majorBidi" w:cstheme="majorBidi"/>
          <w:color w:val="000000"/>
        </w:rPr>
        <w:object w:dxaOrig="1020" w:dyaOrig="320" w14:anchorId="163D698C">
          <v:shape id="_x0000_i1193" type="#_x0000_t75" style="width:50.95pt;height:14.95pt" o:ole="">
            <v:imagedata r:id="rId356" o:title=""/>
          </v:shape>
          <o:OLEObject Type="Embed" ProgID="Equation.DSMT4" ShapeID="_x0000_i1193" DrawAspect="Content" ObjectID="_1664801729" r:id="rId368"/>
        </w:object>
      </w:r>
      <w:r w:rsidRPr="002744A2">
        <w:rPr>
          <w:rFonts w:asciiTheme="majorBidi" w:hAnsiTheme="majorBidi" w:cstheme="majorBidi"/>
          <w:color w:val="000000"/>
        </w:rPr>
        <w:t xml:space="preserve">. (b) </w:t>
      </w:r>
      <w:r w:rsidRPr="002744A2">
        <w:rPr>
          <w:rFonts w:asciiTheme="majorBidi" w:hAnsiTheme="majorBidi" w:cstheme="majorBidi"/>
          <w:color w:val="000000"/>
        </w:rPr>
        <w:object w:dxaOrig="1020" w:dyaOrig="320" w14:anchorId="4D06ED1C">
          <v:shape id="_x0000_i1194" type="#_x0000_t75" style="width:50.95pt;height:14.95pt" o:ole="">
            <v:imagedata r:id="rId358" o:title=""/>
          </v:shape>
          <o:OLEObject Type="Embed" ProgID="Equation.DSMT4" ShapeID="_x0000_i1194" DrawAspect="Content" ObjectID="_1664801730" r:id="rId369"/>
        </w:object>
      </w:r>
      <w:r w:rsidRPr="002744A2">
        <w:rPr>
          <w:rFonts w:asciiTheme="majorBidi" w:hAnsiTheme="majorBidi" w:cstheme="majorBidi"/>
          <w:color w:val="000000"/>
        </w:rPr>
        <w:t xml:space="preserve">. (c) </w:t>
      </w:r>
      <w:r w:rsidRPr="002744A2">
        <w:rPr>
          <w:rFonts w:asciiTheme="majorBidi" w:hAnsiTheme="majorBidi" w:cstheme="majorBidi"/>
          <w:color w:val="000000"/>
        </w:rPr>
        <w:object w:dxaOrig="1020" w:dyaOrig="320" w14:anchorId="1DC32F6E">
          <v:shape id="_x0000_i1195" type="#_x0000_t75" style="width:50.95pt;height:14.95pt" o:ole="">
            <v:imagedata r:id="rId360" o:title=""/>
          </v:shape>
          <o:OLEObject Type="Embed" ProgID="Equation.DSMT4" ShapeID="_x0000_i1195" DrawAspect="Content" ObjectID="_1664801731" r:id="rId370"/>
        </w:object>
      </w:r>
      <w:r w:rsidRPr="002744A2">
        <w:rPr>
          <w:rFonts w:asciiTheme="majorBidi" w:hAnsiTheme="majorBidi" w:cstheme="majorBidi"/>
          <w:color w:val="000000"/>
        </w:rPr>
        <w:t>.</w:t>
      </w:r>
      <w:r w:rsidRPr="002744A2">
        <w:rPr>
          <w:rFonts w:asciiTheme="majorBidi" w:hAnsiTheme="majorBidi" w:cstheme="majorBidi"/>
          <w:sz w:val="24"/>
        </w:rPr>
        <w:br w:type="page"/>
      </w:r>
      <w:r w:rsidRPr="002744A2">
        <w:rPr>
          <w:rFonts w:asciiTheme="majorBidi" w:hAnsiTheme="majorBidi" w:cstheme="majorBidi"/>
          <w:b/>
          <w:bCs/>
          <w:sz w:val="24"/>
          <w:highlight w:val="green"/>
        </w:rPr>
        <w:lastRenderedPageBreak/>
        <w:t>3.2.2. Analysis of fiber and cylinder behavior through experimental compression of the fiber and image processing</w:t>
      </w:r>
    </w:p>
    <w:p w14:paraId="68B59283" w14:textId="77777777" w:rsidR="00095927" w:rsidRPr="002744A2" w:rsidRDefault="00095927" w:rsidP="00095927">
      <w:pPr>
        <w:autoSpaceDE w:val="0"/>
        <w:autoSpaceDN w:val="0"/>
        <w:adjustRightInd w:val="0"/>
        <w:spacing w:after="0" w:line="360" w:lineRule="auto"/>
        <w:rPr>
          <w:rFonts w:asciiTheme="majorBidi" w:hAnsiTheme="majorBidi" w:cstheme="majorBidi"/>
          <w:sz w:val="24"/>
          <w:szCs w:val="24"/>
          <w:highlight w:val="green"/>
          <w:rtl/>
        </w:rPr>
      </w:pPr>
    </w:p>
    <w:p w14:paraId="18C2ABF2" w14:textId="4F5B735C" w:rsidR="00095927" w:rsidRPr="002744A2" w:rsidRDefault="00095927" w:rsidP="00600441">
      <w:pPr>
        <w:autoSpaceDE w:val="0"/>
        <w:autoSpaceDN w:val="0"/>
        <w:bidi w:val="0"/>
        <w:adjustRightInd w:val="0"/>
        <w:spacing w:line="360" w:lineRule="auto"/>
        <w:rPr>
          <w:rFonts w:asciiTheme="majorBidi" w:hAnsiTheme="majorBidi" w:cstheme="majorBidi"/>
          <w:sz w:val="24"/>
          <w:szCs w:val="24"/>
          <w:rtl/>
        </w:rPr>
      </w:pPr>
      <w:r w:rsidRPr="002744A2">
        <w:rPr>
          <w:rFonts w:asciiTheme="majorBidi" w:hAnsiTheme="majorBidi" w:cstheme="majorBidi"/>
          <w:sz w:val="24"/>
          <w:szCs w:val="24"/>
          <w:highlight w:val="green"/>
        </w:rPr>
        <w:t xml:space="preserve">In the fourth stage of the research, an analysis </w:t>
      </w:r>
      <w:del w:id="129" w:author="Susan" w:date="2020-10-21T15:01:00Z">
        <w:r w:rsidRPr="002744A2" w:rsidDel="00C1181E">
          <w:rPr>
            <w:rFonts w:asciiTheme="majorBidi" w:hAnsiTheme="majorBidi" w:cstheme="majorBidi"/>
            <w:sz w:val="24"/>
            <w:szCs w:val="24"/>
            <w:highlight w:val="green"/>
          </w:rPr>
          <w:delText xml:space="preserve">out </w:delText>
        </w:r>
      </w:del>
      <w:r w:rsidRPr="002744A2">
        <w:rPr>
          <w:rFonts w:asciiTheme="majorBidi" w:hAnsiTheme="majorBidi" w:cstheme="majorBidi"/>
          <w:sz w:val="24"/>
          <w:szCs w:val="24"/>
          <w:highlight w:val="green"/>
        </w:rPr>
        <w:t xml:space="preserve">of the cylinder's behavior </w:t>
      </w:r>
      <w:r w:rsidR="00AA09FC" w:rsidRPr="002744A2">
        <w:rPr>
          <w:rFonts w:asciiTheme="majorBidi" w:hAnsiTheme="majorBidi" w:cstheme="majorBidi"/>
          <w:sz w:val="24"/>
          <w:szCs w:val="24"/>
          <w:highlight w:val="green"/>
        </w:rPr>
        <w:t xml:space="preserve">was </w:t>
      </w:r>
      <w:ins w:id="130" w:author="Susan" w:date="2020-10-21T15:02:00Z">
        <w:r w:rsidR="00C1181E">
          <w:rPr>
            <w:rFonts w:asciiTheme="majorBidi" w:hAnsiTheme="majorBidi" w:cstheme="majorBidi"/>
            <w:sz w:val="24"/>
            <w:szCs w:val="24"/>
            <w:highlight w:val="green"/>
          </w:rPr>
          <w:t>conducted while</w:t>
        </w:r>
      </w:ins>
      <w:del w:id="131" w:author="Susan" w:date="2020-10-21T15:02:00Z">
        <w:r w:rsidR="00AA09FC" w:rsidRPr="002744A2" w:rsidDel="00C1181E">
          <w:rPr>
            <w:rFonts w:asciiTheme="majorBidi" w:hAnsiTheme="majorBidi" w:cstheme="majorBidi"/>
            <w:sz w:val="24"/>
            <w:szCs w:val="24"/>
            <w:highlight w:val="green"/>
          </w:rPr>
          <w:delText xml:space="preserve">carried </w:delText>
        </w:r>
        <w:r w:rsidRPr="002744A2" w:rsidDel="00C1181E">
          <w:rPr>
            <w:rFonts w:asciiTheme="majorBidi" w:hAnsiTheme="majorBidi" w:cstheme="majorBidi"/>
            <w:sz w:val="24"/>
            <w:szCs w:val="24"/>
            <w:highlight w:val="green"/>
          </w:rPr>
          <w:delText>when</w:delText>
        </w:r>
      </w:del>
      <w:r w:rsidR="00AA09FC">
        <w:rPr>
          <w:rFonts w:asciiTheme="majorBidi" w:hAnsiTheme="majorBidi" w:cstheme="majorBidi"/>
          <w:sz w:val="24"/>
          <w:szCs w:val="24"/>
          <w:highlight w:val="green"/>
        </w:rPr>
        <w:t xml:space="preserve"> implementing </w:t>
      </w:r>
      <w:r w:rsidRPr="002744A2">
        <w:rPr>
          <w:rFonts w:asciiTheme="majorBidi" w:hAnsiTheme="majorBidi" w:cstheme="majorBidi"/>
          <w:sz w:val="24"/>
          <w:szCs w:val="24"/>
          <w:highlight w:val="green"/>
        </w:rPr>
        <w:t>a compression experiment with fibers of 1.8 and 2.4</w:t>
      </w:r>
      <w:r w:rsidR="00953DEB">
        <w:rPr>
          <w:rFonts w:asciiTheme="majorBidi" w:hAnsiTheme="majorBidi" w:cstheme="majorBidi"/>
          <w:sz w:val="24"/>
          <w:szCs w:val="24"/>
          <w:highlight w:val="green"/>
        </w:rPr>
        <w:t> mm</w:t>
      </w:r>
      <w:r w:rsidR="00AA09FC">
        <w:rPr>
          <w:rFonts w:asciiTheme="majorBidi" w:hAnsiTheme="majorBidi" w:cstheme="majorBidi"/>
          <w:sz w:val="24"/>
          <w:szCs w:val="24"/>
          <w:highlight w:val="green"/>
        </w:rPr>
        <w:t>,</w:t>
      </w:r>
      <w:r w:rsidRPr="002744A2">
        <w:rPr>
          <w:rFonts w:asciiTheme="majorBidi" w:hAnsiTheme="majorBidi" w:cstheme="majorBidi"/>
          <w:sz w:val="24"/>
          <w:szCs w:val="24"/>
          <w:highlight w:val="green"/>
        </w:rPr>
        <w:t xml:space="preserve"> using three different flexible</w:t>
      </w:r>
      <w:r w:rsidR="00694571">
        <w:rPr>
          <w:rFonts w:asciiTheme="majorBidi" w:hAnsiTheme="majorBidi" w:cstheme="majorBidi"/>
          <w:sz w:val="24"/>
          <w:szCs w:val="24"/>
          <w:highlight w:val="green"/>
        </w:rPr>
        <w:t xml:space="preserve"> cylinders with </w:t>
      </w:r>
      <w:r w:rsidRPr="002744A2">
        <w:rPr>
          <w:rFonts w:asciiTheme="majorBidi" w:hAnsiTheme="majorBidi" w:cstheme="majorBidi"/>
          <w:sz w:val="24"/>
          <w:szCs w:val="24"/>
          <w:highlight w:val="green"/>
        </w:rPr>
        <w:t>diameters of 32, 42, and 74</w:t>
      </w:r>
      <w:r w:rsidR="00953DEB">
        <w:rPr>
          <w:rFonts w:asciiTheme="majorBidi" w:hAnsiTheme="majorBidi" w:cstheme="majorBidi"/>
          <w:sz w:val="24"/>
          <w:szCs w:val="24"/>
          <w:highlight w:val="green"/>
        </w:rPr>
        <w:t> mm</w:t>
      </w:r>
      <w:r w:rsidRPr="002744A2">
        <w:rPr>
          <w:rFonts w:asciiTheme="majorBidi" w:hAnsiTheme="majorBidi" w:cstheme="majorBidi"/>
          <w:sz w:val="24"/>
          <w:szCs w:val="24"/>
          <w:highlight w:val="green"/>
        </w:rPr>
        <w:t xml:space="preserve">, </w:t>
      </w:r>
      <w:r w:rsidR="00694571">
        <w:rPr>
          <w:rFonts w:asciiTheme="majorBidi" w:hAnsiTheme="majorBidi" w:cstheme="majorBidi"/>
          <w:sz w:val="24"/>
          <w:szCs w:val="24"/>
          <w:highlight w:val="green"/>
        </w:rPr>
        <w:t xml:space="preserve">and </w:t>
      </w:r>
      <w:del w:id="132" w:author="Susan" w:date="2020-10-21T15:04:00Z">
        <w:r w:rsidRPr="002744A2" w:rsidDel="00C1181E">
          <w:rPr>
            <w:rFonts w:asciiTheme="majorBidi" w:hAnsiTheme="majorBidi" w:cstheme="majorBidi"/>
            <w:sz w:val="24"/>
            <w:szCs w:val="24"/>
            <w:highlight w:val="green"/>
          </w:rPr>
          <w:delText xml:space="preserve">with </w:delText>
        </w:r>
      </w:del>
      <w:r w:rsidRPr="002744A2">
        <w:rPr>
          <w:rFonts w:asciiTheme="majorBidi" w:hAnsiTheme="majorBidi" w:cstheme="majorBidi"/>
          <w:sz w:val="24"/>
          <w:szCs w:val="24"/>
          <w:highlight w:val="green"/>
        </w:rPr>
        <w:t>shortening the fiber up to</w:t>
      </w:r>
      <w:r w:rsidR="00694571">
        <w:rPr>
          <w:rFonts w:asciiTheme="majorBidi" w:hAnsiTheme="majorBidi" w:cstheme="majorBidi"/>
          <w:sz w:val="24"/>
          <w:szCs w:val="24"/>
          <w:highlight w:val="green"/>
        </w:rPr>
        <w:t xml:space="preserve"> </w:t>
      </w:r>
      <w:r w:rsidRPr="002744A2">
        <w:rPr>
          <w:rFonts w:asciiTheme="majorBidi" w:hAnsiTheme="majorBidi" w:cstheme="majorBidi"/>
          <w:sz w:val="24"/>
          <w:szCs w:val="24"/>
          <w:highlight w:val="green"/>
        </w:rPr>
        <w:t xml:space="preserve">its elasticity </w:t>
      </w:r>
      <w:r w:rsidR="00694571">
        <w:rPr>
          <w:rFonts w:asciiTheme="majorBidi" w:hAnsiTheme="majorBidi" w:cstheme="majorBidi"/>
          <w:sz w:val="24"/>
          <w:szCs w:val="24"/>
          <w:highlight w:val="green"/>
        </w:rPr>
        <w:t xml:space="preserve">limit </w:t>
      </w:r>
      <w:ins w:id="133" w:author="Susan" w:date="2020-10-21T15:04:00Z">
        <w:r w:rsidR="00C1181E">
          <w:rPr>
            <w:rFonts w:asciiTheme="majorBidi" w:hAnsiTheme="majorBidi" w:cstheme="majorBidi"/>
            <w:sz w:val="24"/>
            <w:szCs w:val="24"/>
            <w:highlight w:val="green"/>
          </w:rPr>
          <w:t>in order to prevent</w:t>
        </w:r>
      </w:ins>
      <w:del w:id="134" w:author="Susan" w:date="2020-10-21T15:04:00Z">
        <w:r w:rsidRPr="002744A2" w:rsidDel="00C1181E">
          <w:rPr>
            <w:rFonts w:asciiTheme="majorBidi" w:hAnsiTheme="majorBidi" w:cstheme="majorBidi"/>
            <w:sz w:val="24"/>
            <w:szCs w:val="24"/>
            <w:highlight w:val="green"/>
          </w:rPr>
          <w:delText>for preventing</w:delText>
        </w:r>
      </w:del>
      <w:r w:rsidRPr="002744A2">
        <w:rPr>
          <w:rFonts w:asciiTheme="majorBidi" w:hAnsiTheme="majorBidi" w:cstheme="majorBidi"/>
          <w:sz w:val="24"/>
          <w:szCs w:val="24"/>
          <w:highlight w:val="green"/>
        </w:rPr>
        <w:t xml:space="preserve"> plastic effects of the fiber on the results, which can be seen in Figures 18</w:t>
      </w:r>
      <w:ins w:id="135" w:author="Susan" w:date="2020-10-21T15:04:00Z">
        <w:r w:rsidR="00C1181E">
          <w:rPr>
            <w:rFonts w:asciiTheme="majorBidi" w:hAnsiTheme="majorBidi" w:cstheme="majorBidi"/>
            <w:sz w:val="24"/>
            <w:szCs w:val="24"/>
            <w:highlight w:val="green"/>
          </w:rPr>
          <w:t>–</w:t>
        </w:r>
      </w:ins>
      <w:del w:id="136" w:author="Susan" w:date="2020-10-21T15:04:00Z">
        <w:r w:rsidRPr="002744A2" w:rsidDel="00C1181E">
          <w:rPr>
            <w:rFonts w:asciiTheme="majorBidi" w:hAnsiTheme="majorBidi" w:cstheme="majorBidi"/>
            <w:sz w:val="24"/>
            <w:szCs w:val="24"/>
            <w:highlight w:val="green"/>
          </w:rPr>
          <w:delText>-</w:delText>
        </w:r>
      </w:del>
      <w:r w:rsidRPr="002744A2">
        <w:rPr>
          <w:rFonts w:asciiTheme="majorBidi" w:hAnsiTheme="majorBidi" w:cstheme="majorBidi"/>
          <w:sz w:val="24"/>
          <w:szCs w:val="24"/>
          <w:highlight w:val="green"/>
        </w:rPr>
        <w:t xml:space="preserve">23. </w:t>
      </w:r>
      <w:ins w:id="137" w:author="Susan" w:date="2020-10-21T15:02:00Z">
        <w:r w:rsidR="00C1181E">
          <w:rPr>
            <w:rFonts w:asciiTheme="majorBidi" w:hAnsiTheme="majorBidi" w:cstheme="majorBidi"/>
            <w:sz w:val="24"/>
            <w:szCs w:val="24"/>
            <w:highlight w:val="green"/>
          </w:rPr>
          <w:t>An analysis of</w:t>
        </w:r>
      </w:ins>
      <w:del w:id="138" w:author="Susan" w:date="2020-10-21T15:02:00Z">
        <w:r w:rsidRPr="002744A2" w:rsidDel="00C1181E">
          <w:rPr>
            <w:rFonts w:asciiTheme="majorBidi" w:hAnsiTheme="majorBidi" w:cstheme="majorBidi"/>
            <w:sz w:val="24"/>
            <w:szCs w:val="24"/>
            <w:highlight w:val="green"/>
          </w:rPr>
          <w:delText>Analyzing</w:delText>
        </w:r>
      </w:del>
      <w:r w:rsidRPr="002744A2">
        <w:rPr>
          <w:rFonts w:asciiTheme="majorBidi" w:hAnsiTheme="majorBidi" w:cstheme="majorBidi"/>
          <w:sz w:val="24"/>
          <w:szCs w:val="24"/>
          <w:highlight w:val="green"/>
        </w:rPr>
        <w:t xml:space="preserve"> the cylinder</w:t>
      </w:r>
      <w:r w:rsidR="00694571">
        <w:rPr>
          <w:rFonts w:asciiTheme="majorBidi" w:hAnsiTheme="majorBidi" w:cstheme="majorBidi"/>
          <w:sz w:val="24"/>
          <w:szCs w:val="24"/>
          <w:highlight w:val="green"/>
        </w:rPr>
        <w:t>’s</w:t>
      </w:r>
      <w:r w:rsidRPr="002744A2">
        <w:rPr>
          <w:rFonts w:asciiTheme="majorBidi" w:hAnsiTheme="majorBidi" w:cstheme="majorBidi"/>
          <w:sz w:val="24"/>
          <w:szCs w:val="24"/>
          <w:highlight w:val="green"/>
        </w:rPr>
        <w:t xml:space="preserve"> behavior was carried out by image processing of the video from the cylinder</w:t>
      </w:r>
      <w:r w:rsidR="00694571">
        <w:rPr>
          <w:rFonts w:asciiTheme="majorBidi" w:hAnsiTheme="majorBidi" w:cstheme="majorBidi"/>
          <w:sz w:val="24"/>
          <w:szCs w:val="24"/>
          <w:highlight w:val="green"/>
        </w:rPr>
        <w:t>’</w:t>
      </w:r>
      <w:r w:rsidRPr="002744A2">
        <w:rPr>
          <w:rFonts w:asciiTheme="majorBidi" w:hAnsiTheme="majorBidi" w:cstheme="majorBidi"/>
          <w:sz w:val="24"/>
          <w:szCs w:val="24"/>
          <w:highlight w:val="green"/>
        </w:rPr>
        <w:t>s center. Th</w:t>
      </w:r>
      <w:ins w:id="139" w:author="Susan" w:date="2020-10-21T15:05:00Z">
        <w:r w:rsidR="00C1181E">
          <w:rPr>
            <w:rFonts w:asciiTheme="majorBidi" w:hAnsiTheme="majorBidi" w:cstheme="majorBidi"/>
            <w:sz w:val="24"/>
            <w:szCs w:val="24"/>
            <w:highlight w:val="green"/>
          </w:rPr>
          <w:t>is</w:t>
        </w:r>
      </w:ins>
      <w:del w:id="140" w:author="Susan" w:date="2020-10-21T15:05:00Z">
        <w:r w:rsidRPr="002744A2" w:rsidDel="00C1181E">
          <w:rPr>
            <w:rFonts w:asciiTheme="majorBidi" w:hAnsiTheme="majorBidi" w:cstheme="majorBidi"/>
            <w:sz w:val="24"/>
            <w:szCs w:val="24"/>
            <w:highlight w:val="green"/>
          </w:rPr>
          <w:delText>e</w:delText>
        </w:r>
      </w:del>
      <w:r w:rsidRPr="002744A2">
        <w:rPr>
          <w:rFonts w:asciiTheme="majorBidi" w:hAnsiTheme="majorBidi" w:cstheme="majorBidi"/>
          <w:sz w:val="24"/>
          <w:szCs w:val="24"/>
          <w:highlight w:val="green"/>
        </w:rPr>
        <w:t xml:space="preserve"> analysis can </w:t>
      </w:r>
      <w:ins w:id="141" w:author="Susan" w:date="2020-10-21T15:05:00Z">
        <w:r w:rsidR="00C1181E">
          <w:rPr>
            <w:rFonts w:asciiTheme="majorBidi" w:hAnsiTheme="majorBidi" w:cstheme="majorBidi"/>
            <w:sz w:val="24"/>
            <w:szCs w:val="24"/>
            <w:highlight w:val="green"/>
          </w:rPr>
          <w:t>indicate</w:t>
        </w:r>
      </w:ins>
      <w:del w:id="142" w:author="Susan" w:date="2020-10-21T15:05:00Z">
        <w:r w:rsidRPr="002744A2" w:rsidDel="00C1181E">
          <w:rPr>
            <w:rFonts w:asciiTheme="majorBidi" w:hAnsiTheme="majorBidi" w:cstheme="majorBidi"/>
            <w:sz w:val="24"/>
            <w:szCs w:val="24"/>
            <w:highlight w:val="green"/>
          </w:rPr>
          <w:delText>provide</w:delText>
        </w:r>
      </w:del>
      <w:r w:rsidRPr="002744A2">
        <w:rPr>
          <w:rFonts w:asciiTheme="majorBidi" w:hAnsiTheme="majorBidi" w:cstheme="majorBidi"/>
          <w:sz w:val="24"/>
          <w:szCs w:val="24"/>
          <w:highlight w:val="green"/>
        </w:rPr>
        <w:t xml:space="preserve"> the amount of movement at the cylinder's center from its centerline</w:t>
      </w:r>
      <w:ins w:id="143" w:author="Susan" w:date="2020-10-21T15:05:00Z">
        <w:r w:rsidR="00C1181E">
          <w:rPr>
            <w:rFonts w:asciiTheme="majorBidi" w:hAnsiTheme="majorBidi" w:cstheme="majorBidi"/>
            <w:sz w:val="24"/>
            <w:szCs w:val="24"/>
            <w:highlight w:val="green"/>
          </w:rPr>
          <w:t>,</w:t>
        </w:r>
      </w:ins>
      <w:r w:rsidRPr="002744A2">
        <w:rPr>
          <w:rFonts w:asciiTheme="majorBidi" w:hAnsiTheme="majorBidi" w:cstheme="majorBidi"/>
          <w:sz w:val="24"/>
          <w:szCs w:val="24"/>
          <w:highlight w:val="green"/>
        </w:rPr>
        <w:t xml:space="preserve"> where the experiment began. </w:t>
      </w:r>
      <w:ins w:id="144" w:author="Susan" w:date="2020-10-21T15:06:00Z">
        <w:r w:rsidR="00C1181E">
          <w:rPr>
            <w:rFonts w:asciiTheme="majorBidi" w:hAnsiTheme="majorBidi" w:cstheme="majorBidi"/>
            <w:sz w:val="24"/>
            <w:szCs w:val="24"/>
            <w:highlight w:val="green"/>
          </w:rPr>
          <w:t xml:space="preserve">Consequently, </w:t>
        </w:r>
      </w:ins>
      <w:del w:id="145" w:author="Susan" w:date="2020-10-21T15:06:00Z">
        <w:r w:rsidRPr="002744A2" w:rsidDel="00C1181E">
          <w:rPr>
            <w:rFonts w:asciiTheme="majorBidi" w:hAnsiTheme="majorBidi" w:cstheme="majorBidi"/>
            <w:sz w:val="24"/>
            <w:szCs w:val="24"/>
            <w:highlight w:val="green"/>
          </w:rPr>
          <w:delText xml:space="preserve">Thereby, one could observe </w:delText>
        </w:r>
      </w:del>
      <w:r w:rsidRPr="002744A2">
        <w:rPr>
          <w:rFonts w:asciiTheme="majorBidi" w:hAnsiTheme="majorBidi" w:cstheme="majorBidi"/>
          <w:sz w:val="24"/>
          <w:szCs w:val="24"/>
          <w:highlight w:val="green"/>
        </w:rPr>
        <w:t xml:space="preserve">the mutual effect the fiber has on the cylinder and vice </w:t>
      </w:r>
      <w:del w:id="146" w:author="Susan" w:date="2020-10-21T15:05:00Z">
        <w:r w:rsidRPr="002744A2" w:rsidDel="00C1181E">
          <w:rPr>
            <w:rFonts w:asciiTheme="majorBidi" w:hAnsiTheme="majorBidi" w:cstheme="majorBidi"/>
            <w:sz w:val="24"/>
            <w:szCs w:val="24"/>
            <w:highlight w:val="green"/>
          </w:rPr>
          <w:delText xml:space="preserve">a </w:delText>
        </w:r>
      </w:del>
      <w:r w:rsidRPr="002744A2">
        <w:rPr>
          <w:rFonts w:asciiTheme="majorBidi" w:hAnsiTheme="majorBidi" w:cstheme="majorBidi"/>
          <w:sz w:val="24"/>
          <w:szCs w:val="24"/>
          <w:highlight w:val="green"/>
        </w:rPr>
        <w:t>versa</w:t>
      </w:r>
      <w:ins w:id="147" w:author="Susan" w:date="2020-10-21T15:06:00Z">
        <w:r w:rsidR="00C1181E">
          <w:rPr>
            <w:rFonts w:asciiTheme="majorBidi" w:hAnsiTheme="majorBidi" w:cstheme="majorBidi"/>
            <w:sz w:val="24"/>
            <w:szCs w:val="24"/>
            <w:highlight w:val="green"/>
          </w:rPr>
          <w:t xml:space="preserve"> can be observed</w:t>
        </w:r>
      </w:ins>
      <w:r w:rsidRPr="002744A2">
        <w:rPr>
          <w:rFonts w:asciiTheme="majorBidi" w:hAnsiTheme="majorBidi" w:cstheme="majorBidi"/>
          <w:sz w:val="24"/>
          <w:szCs w:val="24"/>
          <w:highlight w:val="green"/>
        </w:rPr>
        <w:t>. The points (a)-(f) marked on the graph</w:t>
      </w:r>
      <w:del w:id="148" w:author="Susan" w:date="2020-10-21T15:06:00Z">
        <w:r w:rsidRPr="002744A2" w:rsidDel="00C1181E">
          <w:rPr>
            <w:rFonts w:asciiTheme="majorBidi" w:hAnsiTheme="majorBidi" w:cstheme="majorBidi"/>
            <w:sz w:val="24"/>
            <w:szCs w:val="24"/>
            <w:highlight w:val="green"/>
          </w:rPr>
          <w:delText>,</w:delText>
        </w:r>
      </w:del>
      <w:r w:rsidR="00694571">
        <w:rPr>
          <w:rFonts w:asciiTheme="majorBidi" w:hAnsiTheme="majorBidi" w:cstheme="majorBidi"/>
          <w:sz w:val="24"/>
          <w:szCs w:val="24"/>
          <w:highlight w:val="green"/>
        </w:rPr>
        <w:t xml:space="preserve"> are </w:t>
      </w:r>
      <w:r w:rsidRPr="002744A2">
        <w:rPr>
          <w:rFonts w:asciiTheme="majorBidi" w:hAnsiTheme="majorBidi" w:cstheme="majorBidi"/>
          <w:sz w:val="24"/>
          <w:szCs w:val="24"/>
          <w:highlight w:val="green"/>
        </w:rPr>
        <w:t xml:space="preserve">deformation stages of the fiber and the cylinder and are visually described in the respective pictures labeled </w:t>
      </w:r>
      <w:ins w:id="149" w:author="Susan" w:date="2020-10-21T15:06:00Z">
        <w:r w:rsidR="00C1181E">
          <w:rPr>
            <w:rFonts w:asciiTheme="majorBidi" w:hAnsiTheme="majorBidi" w:cstheme="majorBidi"/>
            <w:sz w:val="24"/>
            <w:szCs w:val="24"/>
            <w:highlight w:val="green"/>
          </w:rPr>
          <w:t>with</w:t>
        </w:r>
      </w:ins>
      <w:del w:id="150" w:author="Susan" w:date="2020-10-21T15:06:00Z">
        <w:r w:rsidRPr="002744A2" w:rsidDel="00C1181E">
          <w:rPr>
            <w:rFonts w:asciiTheme="majorBidi" w:hAnsiTheme="majorBidi" w:cstheme="majorBidi"/>
            <w:sz w:val="24"/>
            <w:szCs w:val="24"/>
            <w:highlight w:val="green"/>
          </w:rPr>
          <w:delText>b</w:delText>
        </w:r>
      </w:del>
      <w:del w:id="151" w:author="Susan" w:date="2020-10-21T15:07:00Z">
        <w:r w:rsidRPr="002744A2" w:rsidDel="00C1181E">
          <w:rPr>
            <w:rFonts w:asciiTheme="majorBidi" w:hAnsiTheme="majorBidi" w:cstheme="majorBidi"/>
            <w:sz w:val="24"/>
            <w:szCs w:val="24"/>
            <w:highlight w:val="green"/>
          </w:rPr>
          <w:delText>y</w:delText>
        </w:r>
      </w:del>
      <w:r w:rsidRPr="002744A2">
        <w:rPr>
          <w:rFonts w:asciiTheme="majorBidi" w:hAnsiTheme="majorBidi" w:cstheme="majorBidi"/>
          <w:sz w:val="24"/>
          <w:szCs w:val="24"/>
          <w:highlight w:val="green"/>
        </w:rPr>
        <w:t xml:space="preserve"> these letters.</w:t>
      </w:r>
    </w:p>
    <w:p w14:paraId="7F4B1C28" w14:textId="77777777" w:rsidR="00095927" w:rsidRPr="002744A2" w:rsidRDefault="00095927" w:rsidP="00095927">
      <w:pPr>
        <w:rPr>
          <w:rFonts w:asciiTheme="majorBidi" w:hAnsiTheme="majorBidi" w:cstheme="majorBidi"/>
          <w:b/>
          <w:bCs/>
          <w:sz w:val="24"/>
          <w:szCs w:val="24"/>
        </w:rPr>
      </w:pPr>
      <w:r w:rsidRPr="002744A2">
        <w:rPr>
          <w:rFonts w:asciiTheme="majorBidi" w:hAnsiTheme="majorBidi" w:cstheme="majorBidi"/>
          <w:b/>
          <w:bCs/>
          <w:sz w:val="24"/>
          <w:szCs w:val="24"/>
        </w:rPr>
        <w:t xml:space="preserve"> </w:t>
      </w:r>
    </w:p>
    <w:p w14:paraId="7F84220A" w14:textId="77777777" w:rsidR="00095927" w:rsidRPr="002744A2" w:rsidRDefault="00095927" w:rsidP="00095927">
      <w:pPr>
        <w:rPr>
          <w:rFonts w:asciiTheme="majorBidi" w:hAnsiTheme="majorBidi" w:cstheme="majorBidi"/>
          <w:noProof/>
          <w:sz w:val="24"/>
          <w:szCs w:val="24"/>
          <w:u w:val="single"/>
          <w:rtl/>
        </w:rPr>
      </w:pPr>
      <w:r w:rsidRPr="002744A2">
        <w:rPr>
          <w:rFonts w:asciiTheme="majorBidi" w:hAnsiTheme="majorBidi" w:cstheme="majorBidi"/>
          <w:noProof/>
          <w:sz w:val="24"/>
          <w:szCs w:val="24"/>
          <w:u w:val="single"/>
          <w:rtl/>
        </w:rPr>
        <w:drawing>
          <wp:anchor distT="0" distB="0" distL="114300" distR="114300" simplePos="0" relativeHeight="251679744" behindDoc="0" locked="0" layoutInCell="1" allowOverlap="1" wp14:anchorId="7568AA64" wp14:editId="4B5DACFF">
            <wp:simplePos x="0" y="0"/>
            <wp:positionH relativeFrom="column">
              <wp:posOffset>-769620</wp:posOffset>
            </wp:positionH>
            <wp:positionV relativeFrom="paragraph">
              <wp:posOffset>140335</wp:posOffset>
            </wp:positionV>
            <wp:extent cx="3441700" cy="1693545"/>
            <wp:effectExtent l="19050" t="0" r="6350"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cstate="print">
                      <a:extLst>
                        <a:ext uri="{28A0092B-C50C-407E-A947-70E740481C1C}">
                          <a14:useLocalDpi xmlns:a14="http://schemas.microsoft.com/office/drawing/2010/main" val="0"/>
                        </a:ext>
                      </a:extLst>
                    </a:blip>
                    <a:srcRect t="9581"/>
                    <a:stretch>
                      <a:fillRect/>
                    </a:stretch>
                  </pic:blipFill>
                  <pic:spPr>
                    <a:xfrm>
                      <a:off x="0" y="0"/>
                      <a:ext cx="3441700" cy="1693545"/>
                    </a:xfrm>
                    <a:prstGeom prst="rect">
                      <a:avLst/>
                    </a:prstGeom>
                  </pic:spPr>
                </pic:pic>
              </a:graphicData>
            </a:graphic>
          </wp:anchor>
        </w:drawing>
      </w:r>
      <w:r w:rsidRPr="002744A2">
        <w:rPr>
          <w:rFonts w:asciiTheme="majorBidi" w:hAnsiTheme="majorBidi" w:cstheme="majorBidi"/>
          <w:noProof/>
          <w:sz w:val="24"/>
          <w:szCs w:val="24"/>
          <w:u w:val="single"/>
          <w:rtl/>
        </w:rPr>
        <w:drawing>
          <wp:anchor distT="0" distB="0" distL="114300" distR="114300" simplePos="0" relativeHeight="251678720" behindDoc="0" locked="0" layoutInCell="1" allowOverlap="1" wp14:anchorId="63C2976A" wp14:editId="3B37A31C">
            <wp:simplePos x="0" y="0"/>
            <wp:positionH relativeFrom="column">
              <wp:posOffset>2932313</wp:posOffset>
            </wp:positionH>
            <wp:positionV relativeFrom="paragraph">
              <wp:posOffset>45178</wp:posOffset>
            </wp:positionV>
            <wp:extent cx="3447337" cy="1699775"/>
            <wp:effectExtent l="19050" t="0" r="713" b="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3447337" cy="1699775"/>
                    </a:xfrm>
                    <a:prstGeom prst="rect">
                      <a:avLst/>
                    </a:prstGeom>
                  </pic:spPr>
                </pic:pic>
              </a:graphicData>
            </a:graphic>
          </wp:anchor>
        </w:drawing>
      </w:r>
      <w:r w:rsidRPr="002744A2">
        <w:rPr>
          <w:rFonts w:asciiTheme="majorBidi" w:hAnsiTheme="majorBidi" w:cstheme="majorBidi"/>
          <w:noProof/>
          <w:sz w:val="24"/>
          <w:szCs w:val="24"/>
          <w:u w:val="single"/>
          <w:rtl/>
        </w:rPr>
        <mc:AlternateContent>
          <mc:Choice Requires="wps">
            <w:drawing>
              <wp:anchor distT="0" distB="0" distL="114300" distR="114300" simplePos="0" relativeHeight="251760640" behindDoc="0" locked="0" layoutInCell="1" allowOverlap="1" wp14:anchorId="60794EB3" wp14:editId="28CD0797">
                <wp:simplePos x="0" y="0"/>
                <wp:positionH relativeFrom="column">
                  <wp:posOffset>788035</wp:posOffset>
                </wp:positionH>
                <wp:positionV relativeFrom="paragraph">
                  <wp:posOffset>2159635</wp:posOffset>
                </wp:positionV>
                <wp:extent cx="190500" cy="286385"/>
                <wp:effectExtent l="0" t="0" r="2540" b="1905"/>
                <wp:wrapNone/>
                <wp:docPr id="464"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2036B" w14:textId="77777777" w:rsidR="00D93BED" w:rsidRPr="0064032F" w:rsidRDefault="00D93BED" w:rsidP="00095927">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94EB3" id="Text Box 790" o:spid="_x0000_s1042" type="#_x0000_t202" style="position:absolute;left:0;text-align:left;margin-left:62.05pt;margin-top:170.05pt;width:15pt;height:2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ey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" stroked="f">
                <v:textbox>
                  <w:txbxContent>
                    <w:p w14:paraId="3FD2036B" w14:textId="77777777" w:rsidR="00D93BED" w:rsidRPr="0064032F" w:rsidRDefault="00D93BED" w:rsidP="00095927">
                      <w:pPr>
                        <w:rPr>
                          <w:b/>
                          <w:bCs/>
                          <w:sz w:val="24"/>
                          <w:szCs w:val="24"/>
                        </w:rPr>
                      </w:pPr>
                      <w:r>
                        <w:rPr>
                          <w:b/>
                          <w:bCs/>
                          <w:sz w:val="24"/>
                          <w:szCs w:val="24"/>
                        </w:rPr>
                        <w:t>c</w:t>
                      </w:r>
                    </w:p>
                  </w:txbxContent>
                </v:textbox>
              </v:shape>
            </w:pict>
          </mc:Fallback>
        </mc:AlternateContent>
      </w:r>
      <w:r w:rsidRPr="002744A2">
        <w:rPr>
          <w:rFonts w:asciiTheme="majorBidi" w:hAnsiTheme="majorBidi" w:cstheme="majorBidi"/>
          <w:noProof/>
          <w:sz w:val="24"/>
          <w:szCs w:val="24"/>
          <w:u w:val="single"/>
          <w:rtl/>
        </w:rPr>
        <mc:AlternateContent>
          <mc:Choice Requires="wps">
            <w:drawing>
              <wp:anchor distT="0" distB="0" distL="114300" distR="114300" simplePos="0" relativeHeight="251759616" behindDoc="0" locked="0" layoutInCell="1" allowOverlap="1" wp14:anchorId="5CA8E82C" wp14:editId="56DFC24A">
                <wp:simplePos x="0" y="0"/>
                <wp:positionH relativeFrom="column">
                  <wp:posOffset>2683510</wp:posOffset>
                </wp:positionH>
                <wp:positionV relativeFrom="paragraph">
                  <wp:posOffset>33655</wp:posOffset>
                </wp:positionV>
                <wp:extent cx="190500" cy="286385"/>
                <wp:effectExtent l="0" t="0" r="2540" b="3810"/>
                <wp:wrapNone/>
                <wp:docPr id="463"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9E567"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8E82C" id="Text Box 789" o:spid="_x0000_s1043" type="#_x0000_t202" style="position:absolute;left:0;text-align:left;margin-left:211.3pt;margin-top:2.65pt;width:15pt;height:2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" stroked="f">
                <v:textbox>
                  <w:txbxContent>
                    <w:p w14:paraId="76D9E567" w14:textId="77777777" w:rsidR="00D93BED" w:rsidRPr="0064032F" w:rsidRDefault="00D93BED" w:rsidP="00095927">
                      <w:pPr>
                        <w:rPr>
                          <w:b/>
                          <w:bCs/>
                          <w:sz w:val="24"/>
                          <w:szCs w:val="24"/>
                        </w:rPr>
                      </w:pPr>
                      <w:r>
                        <w:rPr>
                          <w:b/>
                          <w:bCs/>
                          <w:sz w:val="24"/>
                          <w:szCs w:val="24"/>
                        </w:rPr>
                        <w:t>b</w:t>
                      </w:r>
                    </w:p>
                  </w:txbxContent>
                </v:textbox>
              </v:shape>
            </w:pict>
          </mc:Fallback>
        </mc:AlternateContent>
      </w:r>
      <w:r w:rsidRPr="002744A2">
        <w:rPr>
          <w:rFonts w:asciiTheme="majorBidi" w:hAnsiTheme="majorBidi" w:cstheme="majorBidi"/>
          <w:noProof/>
          <w:sz w:val="24"/>
          <w:szCs w:val="24"/>
          <w:u w:val="single"/>
          <w:rtl/>
        </w:rPr>
        <mc:AlternateContent>
          <mc:Choice Requires="wps">
            <w:drawing>
              <wp:anchor distT="0" distB="0" distL="114300" distR="114300" simplePos="0" relativeHeight="251758592" behindDoc="0" locked="0" layoutInCell="1" allowOverlap="1" wp14:anchorId="612D76B5" wp14:editId="282FF830">
                <wp:simplePos x="0" y="0"/>
                <wp:positionH relativeFrom="column">
                  <wp:posOffset>-951865</wp:posOffset>
                </wp:positionH>
                <wp:positionV relativeFrom="paragraph">
                  <wp:posOffset>33655</wp:posOffset>
                </wp:positionV>
                <wp:extent cx="190500" cy="286385"/>
                <wp:effectExtent l="635" t="0" r="0" b="3810"/>
                <wp:wrapNone/>
                <wp:docPr id="462"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28FD7"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D76B5" id="Text Box 788" o:spid="_x0000_s1044" type="#_x0000_t202" style="position:absolute;left:0;text-align:left;margin-left:-74.95pt;margin-top:2.65pt;width:15pt;height:2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" stroked="f">
                <v:textbox>
                  <w:txbxContent>
                    <w:p w14:paraId="20428FD7" w14:textId="77777777" w:rsidR="00D93BED" w:rsidRPr="0064032F" w:rsidRDefault="00D93BED" w:rsidP="00095927">
                      <w:pPr>
                        <w:rPr>
                          <w:b/>
                          <w:bCs/>
                          <w:sz w:val="24"/>
                          <w:szCs w:val="24"/>
                        </w:rPr>
                      </w:pPr>
                      <w:r>
                        <w:rPr>
                          <w:b/>
                          <w:bCs/>
                          <w:sz w:val="24"/>
                          <w:szCs w:val="24"/>
                        </w:rPr>
                        <w:t>a</w:t>
                      </w:r>
                    </w:p>
                  </w:txbxContent>
                </v:textbox>
              </v:shape>
            </w:pict>
          </mc:Fallback>
        </mc:AlternateContent>
      </w:r>
    </w:p>
    <w:p w14:paraId="0B1ACF0D" w14:textId="77777777" w:rsidR="00095927" w:rsidRPr="002744A2" w:rsidRDefault="00095927" w:rsidP="00095927">
      <w:pPr>
        <w:rPr>
          <w:rFonts w:asciiTheme="majorBidi" w:hAnsiTheme="majorBidi" w:cstheme="majorBidi"/>
          <w:noProof/>
          <w:sz w:val="24"/>
          <w:szCs w:val="24"/>
          <w:u w:val="single"/>
          <w:rtl/>
        </w:rPr>
      </w:pPr>
    </w:p>
    <w:p w14:paraId="1E85CB1D" w14:textId="77777777" w:rsidR="00095927" w:rsidRPr="002744A2" w:rsidRDefault="00095927" w:rsidP="00095927">
      <w:pPr>
        <w:rPr>
          <w:rFonts w:asciiTheme="majorBidi" w:hAnsiTheme="majorBidi" w:cstheme="majorBidi"/>
          <w:noProof/>
          <w:sz w:val="24"/>
          <w:szCs w:val="24"/>
          <w:u w:val="single"/>
          <w:rtl/>
        </w:rPr>
      </w:pPr>
    </w:p>
    <w:p w14:paraId="0DCDE384" w14:textId="77777777" w:rsidR="00095927" w:rsidRPr="002744A2" w:rsidRDefault="00095927" w:rsidP="00095927">
      <w:pPr>
        <w:rPr>
          <w:rFonts w:asciiTheme="majorBidi" w:hAnsiTheme="majorBidi" w:cstheme="majorBidi"/>
          <w:noProof/>
          <w:sz w:val="24"/>
          <w:szCs w:val="24"/>
          <w:u w:val="single"/>
          <w:rtl/>
        </w:rPr>
      </w:pPr>
    </w:p>
    <w:p w14:paraId="2E9DF979" w14:textId="77777777" w:rsidR="00095927" w:rsidRPr="002744A2" w:rsidRDefault="00095927" w:rsidP="00095927">
      <w:pPr>
        <w:rPr>
          <w:rFonts w:asciiTheme="majorBidi" w:hAnsiTheme="majorBidi" w:cstheme="majorBidi"/>
          <w:noProof/>
          <w:sz w:val="24"/>
          <w:szCs w:val="24"/>
          <w:u w:val="single"/>
          <w:rtl/>
        </w:rPr>
      </w:pPr>
    </w:p>
    <w:p w14:paraId="7D786B79" w14:textId="77777777" w:rsidR="00095927" w:rsidRPr="002744A2" w:rsidRDefault="00095927" w:rsidP="00095927">
      <w:pPr>
        <w:rPr>
          <w:rFonts w:asciiTheme="majorBidi" w:hAnsiTheme="majorBidi" w:cstheme="majorBidi"/>
          <w:noProof/>
          <w:sz w:val="24"/>
          <w:szCs w:val="24"/>
          <w:u w:val="single"/>
          <w:rtl/>
        </w:rPr>
      </w:pPr>
    </w:p>
    <w:p w14:paraId="0FBFFCF7" w14:textId="77777777" w:rsidR="00095927" w:rsidRPr="002744A2" w:rsidRDefault="00095927" w:rsidP="00095927">
      <w:pPr>
        <w:rPr>
          <w:rFonts w:asciiTheme="majorBidi" w:hAnsiTheme="majorBidi" w:cstheme="majorBidi"/>
          <w:noProof/>
          <w:sz w:val="24"/>
          <w:szCs w:val="24"/>
          <w:u w:val="single"/>
          <w:rtl/>
        </w:rPr>
      </w:pPr>
    </w:p>
    <w:p w14:paraId="53585AE2" w14:textId="77777777" w:rsidR="00095927" w:rsidRPr="002744A2" w:rsidRDefault="00095927" w:rsidP="00095927">
      <w:pPr>
        <w:rPr>
          <w:rFonts w:asciiTheme="majorBidi" w:hAnsiTheme="majorBidi" w:cstheme="majorBidi"/>
          <w:noProof/>
          <w:sz w:val="24"/>
          <w:szCs w:val="24"/>
          <w:u w:val="single"/>
          <w:rtl/>
        </w:rPr>
      </w:pPr>
      <w:r w:rsidRPr="002744A2">
        <w:rPr>
          <w:rFonts w:asciiTheme="majorBidi" w:hAnsiTheme="majorBidi" w:cstheme="majorBidi"/>
          <w:noProof/>
          <w:sz w:val="24"/>
          <w:szCs w:val="24"/>
          <w:u w:val="single"/>
          <w:rtl/>
        </w:rPr>
        <w:drawing>
          <wp:anchor distT="0" distB="0" distL="114300" distR="114300" simplePos="0" relativeHeight="251681792" behindDoc="0" locked="0" layoutInCell="1" allowOverlap="1" wp14:anchorId="53511BA2" wp14:editId="699DF9A7">
            <wp:simplePos x="0" y="0"/>
            <wp:positionH relativeFrom="column">
              <wp:posOffset>924790</wp:posOffset>
            </wp:positionH>
            <wp:positionV relativeFrom="paragraph">
              <wp:posOffset>203442</wp:posOffset>
            </wp:positionV>
            <wp:extent cx="3756356" cy="1677335"/>
            <wp:effectExtent l="19050" t="0" r="0" b="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cstate="print">
                      <a:extLst>
                        <a:ext uri="{28A0092B-C50C-407E-A947-70E740481C1C}">
                          <a14:useLocalDpi xmlns:a14="http://schemas.microsoft.com/office/drawing/2010/main" val="0"/>
                        </a:ext>
                      </a:extLst>
                    </a:blip>
                    <a:srcRect t="6977"/>
                    <a:stretch>
                      <a:fillRect/>
                    </a:stretch>
                  </pic:blipFill>
                  <pic:spPr>
                    <a:xfrm>
                      <a:off x="0" y="0"/>
                      <a:ext cx="3756356" cy="1677335"/>
                    </a:xfrm>
                    <a:prstGeom prst="rect">
                      <a:avLst/>
                    </a:prstGeom>
                  </pic:spPr>
                </pic:pic>
              </a:graphicData>
            </a:graphic>
          </wp:anchor>
        </w:drawing>
      </w:r>
    </w:p>
    <w:p w14:paraId="7FA3710E" w14:textId="77777777" w:rsidR="00095927" w:rsidRPr="002744A2" w:rsidRDefault="00095927" w:rsidP="00095927">
      <w:pPr>
        <w:rPr>
          <w:rFonts w:asciiTheme="majorBidi" w:hAnsiTheme="majorBidi" w:cstheme="majorBidi"/>
          <w:noProof/>
          <w:sz w:val="24"/>
          <w:szCs w:val="24"/>
          <w:u w:val="single"/>
          <w:rtl/>
        </w:rPr>
      </w:pPr>
    </w:p>
    <w:p w14:paraId="3C3527F0" w14:textId="77777777" w:rsidR="00095927" w:rsidRPr="002744A2" w:rsidRDefault="00095927" w:rsidP="00095927">
      <w:pPr>
        <w:rPr>
          <w:rFonts w:asciiTheme="majorBidi" w:hAnsiTheme="majorBidi" w:cstheme="majorBidi"/>
          <w:noProof/>
          <w:sz w:val="24"/>
          <w:szCs w:val="24"/>
          <w:u w:val="single"/>
          <w:rtl/>
        </w:rPr>
      </w:pPr>
    </w:p>
    <w:p w14:paraId="5E49F3C8" w14:textId="77777777" w:rsidR="00095927" w:rsidRPr="002744A2" w:rsidRDefault="00095927" w:rsidP="00095927">
      <w:pPr>
        <w:rPr>
          <w:rFonts w:asciiTheme="majorBidi" w:hAnsiTheme="majorBidi" w:cstheme="majorBidi"/>
          <w:noProof/>
          <w:sz w:val="24"/>
          <w:szCs w:val="24"/>
          <w:u w:val="single"/>
          <w:rtl/>
        </w:rPr>
      </w:pPr>
    </w:p>
    <w:p w14:paraId="561A3871" w14:textId="77777777" w:rsidR="00095927" w:rsidRPr="002744A2" w:rsidRDefault="00095927" w:rsidP="00095927">
      <w:pPr>
        <w:rPr>
          <w:rFonts w:asciiTheme="majorBidi" w:hAnsiTheme="majorBidi" w:cstheme="majorBidi"/>
          <w:noProof/>
          <w:sz w:val="24"/>
          <w:szCs w:val="24"/>
          <w:u w:val="single"/>
          <w:rtl/>
        </w:rPr>
      </w:pPr>
    </w:p>
    <w:p w14:paraId="46F41966" w14:textId="77777777" w:rsidR="00095927" w:rsidRPr="002744A2" w:rsidRDefault="00095927" w:rsidP="00095927">
      <w:pPr>
        <w:rPr>
          <w:rFonts w:asciiTheme="majorBidi" w:hAnsiTheme="majorBidi" w:cstheme="majorBidi"/>
          <w:noProof/>
          <w:sz w:val="24"/>
          <w:szCs w:val="24"/>
          <w:u w:val="single"/>
          <w:rtl/>
        </w:rPr>
      </w:pPr>
    </w:p>
    <w:p w14:paraId="1D7F296F" w14:textId="77777777" w:rsidR="00095927" w:rsidRPr="002744A2" w:rsidRDefault="00095927" w:rsidP="00095927">
      <w:pPr>
        <w:rPr>
          <w:rFonts w:asciiTheme="majorBidi" w:hAnsiTheme="majorBidi" w:cstheme="majorBidi"/>
          <w:noProof/>
          <w:sz w:val="24"/>
          <w:szCs w:val="24"/>
          <w:u w:val="single"/>
          <w:rtl/>
        </w:rPr>
      </w:pPr>
    </w:p>
    <w:p w14:paraId="326556D3" w14:textId="77777777" w:rsidR="00095927" w:rsidRPr="002744A2" w:rsidRDefault="00095927" w:rsidP="00095927">
      <w:pPr>
        <w:rPr>
          <w:rFonts w:asciiTheme="majorBidi" w:hAnsiTheme="majorBidi" w:cstheme="majorBidi"/>
          <w:noProof/>
          <w:sz w:val="24"/>
          <w:szCs w:val="24"/>
          <w:u w:val="single"/>
          <w:rtl/>
        </w:rPr>
      </w:pPr>
    </w:p>
    <w:p w14:paraId="74C0ABC6" w14:textId="77777777" w:rsidR="00095927" w:rsidRPr="002744A2" w:rsidRDefault="00095927" w:rsidP="00095927">
      <w:pPr>
        <w:autoSpaceDE w:val="0"/>
        <w:autoSpaceDN w:val="0"/>
        <w:bidi w:val="0"/>
        <w:adjustRightInd w:val="0"/>
        <w:spacing w:after="0" w:line="240" w:lineRule="auto"/>
        <w:jc w:val="both"/>
        <w:rPr>
          <w:rFonts w:ascii="Times New Roman" w:hAnsi="Times New Roman" w:cs="Times New Roman"/>
          <w:bCs/>
          <w:color w:val="000000"/>
          <w:szCs w:val="20"/>
        </w:rPr>
      </w:pPr>
      <w:r w:rsidRPr="002744A2">
        <w:rPr>
          <w:rFonts w:ascii="Times-Roman" w:hAnsi="Times-Roman"/>
          <w:b/>
          <w:bCs/>
          <w:color w:val="131413"/>
          <w:sz w:val="20"/>
          <w:szCs w:val="20"/>
        </w:rPr>
        <w:t xml:space="preserve">Fig. 18: </w:t>
      </w:r>
      <w:r w:rsidRPr="002744A2">
        <w:rPr>
          <w:rFonts w:ascii="Times-Roman" w:hAnsi="Times-Roman"/>
          <w:color w:val="131413"/>
          <w:sz w:val="20"/>
          <w:szCs w:val="20"/>
        </w:rPr>
        <w:t xml:space="preserve">(a) </w:t>
      </w:r>
      <w:r w:rsidRPr="002744A2">
        <w:rPr>
          <w:rFonts w:ascii="Times New Roman" w:hAnsi="Times New Roman"/>
          <w:color w:val="000000"/>
          <w:szCs w:val="20"/>
        </w:rPr>
        <w:t xml:space="preserve">Measured vertical force versus end shortening for fiber: </w:t>
      </w:r>
      <w:r w:rsidRPr="002744A2">
        <w:rPr>
          <w:color w:val="000000"/>
          <w:szCs w:val="20"/>
        </w:rPr>
        <w:object w:dxaOrig="1120" w:dyaOrig="320" w14:anchorId="63FF43C9">
          <v:shape id="_x0000_i1196" type="#_x0000_t75" style="width:57.05pt;height:14.95pt" o:ole="">
            <v:imagedata r:id="rId374" o:title=""/>
          </v:shape>
          <o:OLEObject Type="Embed" ProgID="Equation.DSMT4" ShapeID="_x0000_i1196" DrawAspect="Content" ObjectID="_1664801732" r:id="rId375"/>
        </w:object>
      </w:r>
      <w:r w:rsidRPr="002744A2">
        <w:rPr>
          <w:rFonts w:ascii="Times New Roman" w:hAnsi="Times New Roman"/>
          <w:color w:val="000000"/>
          <w:szCs w:val="20"/>
        </w:rPr>
        <w:t>and flexible cylinder:</w:t>
      </w:r>
      <w:r w:rsidRPr="002744A2">
        <w:rPr>
          <w:color w:val="000000"/>
          <w:szCs w:val="20"/>
        </w:rPr>
        <w:object w:dxaOrig="2160" w:dyaOrig="320" w14:anchorId="52D85208">
          <v:shape id="_x0000_i1197" type="#_x0000_t75" style="width:108pt;height:14.95pt" o:ole="">
            <v:imagedata r:id="rId376" o:title=""/>
          </v:shape>
          <o:OLEObject Type="Embed" ProgID="Equation.DSMT4" ShapeID="_x0000_i1197" DrawAspect="Content" ObjectID="_1664801733" r:id="rId377"/>
        </w:object>
      </w:r>
      <w:r w:rsidRPr="002744A2">
        <w:rPr>
          <w:rFonts w:ascii="Times New Roman" w:hAnsi="Times New Roman"/>
          <w:color w:val="000000"/>
          <w:szCs w:val="20"/>
        </w:rPr>
        <w:t xml:space="preserve">. (b) </w:t>
      </w:r>
      <w:r w:rsidRPr="002744A2">
        <w:rPr>
          <w:rFonts w:ascii="Times New Roman" w:hAnsi="Times New Roman"/>
          <w:szCs w:val="20"/>
        </w:rPr>
        <w:t xml:space="preserve">Snapshots from the experiment at different levels of end shortening. End shortening is indicated by letters a-f that appears in the force-displacement </w:t>
      </w:r>
      <w:r w:rsidRPr="002744A2">
        <w:rPr>
          <w:rFonts w:ascii="Times New Roman" w:hAnsi="Times New Roman"/>
          <w:szCs w:val="20"/>
        </w:rPr>
        <w:lastRenderedPageBreak/>
        <w:t xml:space="preserve">curve (a). (c) Displacement from axis measured by image processing versus end shortening </w:t>
      </w:r>
      <w:r w:rsidRPr="002744A2">
        <w:rPr>
          <w:rFonts w:ascii="Times New Roman" w:hAnsi="Times New Roman"/>
          <w:color w:val="000000"/>
          <w:szCs w:val="20"/>
        </w:rPr>
        <w:t>for same system.</w:t>
      </w:r>
    </w:p>
    <w:p w14:paraId="1E8AC3F1"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sz w:val="24"/>
          <w:szCs w:val="24"/>
          <w:u w:val="single"/>
          <w:rtl/>
        </w:rPr>
      </w:pPr>
    </w:p>
    <w:p w14:paraId="4C8BB583" w14:textId="77777777" w:rsidR="00095927" w:rsidRPr="002744A2" w:rsidRDefault="00095927" w:rsidP="00095927">
      <w:pPr>
        <w:rPr>
          <w:rFonts w:asciiTheme="majorBidi" w:hAnsiTheme="majorBidi" w:cstheme="majorBidi"/>
          <w:sz w:val="24"/>
          <w:szCs w:val="24"/>
          <w:u w:val="single"/>
          <w:rtl/>
        </w:rPr>
      </w:pPr>
    </w:p>
    <w:p w14:paraId="26BF4EF0" w14:textId="77777777" w:rsidR="00095927" w:rsidRPr="002744A2" w:rsidRDefault="00095927" w:rsidP="00095927">
      <w:pPr>
        <w:rPr>
          <w:rFonts w:asciiTheme="majorBidi" w:hAnsiTheme="majorBidi" w:cstheme="majorBidi"/>
          <w:sz w:val="24"/>
          <w:szCs w:val="24"/>
          <w:u w:val="single"/>
        </w:rPr>
      </w:pPr>
    </w:p>
    <w:p w14:paraId="144419B1" w14:textId="77777777" w:rsidR="00095927" w:rsidRPr="002744A2" w:rsidRDefault="00095927" w:rsidP="00095927">
      <w:pPr>
        <w:rPr>
          <w:rFonts w:asciiTheme="majorBidi" w:hAnsiTheme="majorBidi" w:cstheme="majorBidi"/>
          <w:sz w:val="24"/>
          <w:szCs w:val="24"/>
          <w:u w:val="single"/>
          <w:rtl/>
        </w:rPr>
      </w:pPr>
    </w:p>
    <w:p w14:paraId="139A603D" w14:textId="77777777" w:rsidR="00095927" w:rsidRPr="002744A2" w:rsidRDefault="00095927" w:rsidP="00095927">
      <w:pPr>
        <w:rPr>
          <w:rFonts w:asciiTheme="majorBidi" w:hAnsiTheme="majorBidi" w:cstheme="majorBidi"/>
          <w:sz w:val="24"/>
          <w:szCs w:val="24"/>
          <w:u w:val="single"/>
          <w:rtl/>
        </w:rPr>
      </w:pPr>
      <w:r w:rsidRPr="002744A2">
        <w:rPr>
          <w:rFonts w:asciiTheme="majorBidi" w:hAnsiTheme="majorBidi" w:cstheme="majorBidi"/>
          <w:noProof/>
          <w:sz w:val="24"/>
          <w:szCs w:val="24"/>
          <w:u w:val="single"/>
          <w:rtl/>
        </w:rPr>
        <w:drawing>
          <wp:anchor distT="0" distB="0" distL="114300" distR="114300" simplePos="0" relativeHeight="251682816" behindDoc="0" locked="0" layoutInCell="1" allowOverlap="1" wp14:anchorId="6C7F79C5" wp14:editId="716F6F4D">
            <wp:simplePos x="0" y="0"/>
            <wp:positionH relativeFrom="column">
              <wp:posOffset>2708275</wp:posOffset>
            </wp:positionH>
            <wp:positionV relativeFrom="paragraph">
              <wp:posOffset>-361315</wp:posOffset>
            </wp:positionV>
            <wp:extent cx="3340735" cy="1833880"/>
            <wp:effectExtent l="19050" t="0" r="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3340735" cy="1833880"/>
                    </a:xfrm>
                    <a:prstGeom prst="rect">
                      <a:avLst/>
                    </a:prstGeom>
                  </pic:spPr>
                </pic:pic>
              </a:graphicData>
            </a:graphic>
          </wp:anchor>
        </w:drawing>
      </w:r>
      <w:r w:rsidRPr="002744A2">
        <w:rPr>
          <w:rFonts w:asciiTheme="majorBidi" w:hAnsiTheme="majorBidi" w:cstheme="majorBidi"/>
          <w:noProof/>
          <w:sz w:val="24"/>
          <w:szCs w:val="24"/>
          <w:u w:val="single"/>
          <w:rtl/>
        </w:rPr>
        <w:drawing>
          <wp:anchor distT="0" distB="0" distL="114300" distR="114300" simplePos="0" relativeHeight="251683840" behindDoc="0" locked="0" layoutInCell="1" allowOverlap="1" wp14:anchorId="5B0DDD2C" wp14:editId="3DEAD918">
            <wp:simplePos x="0" y="0"/>
            <wp:positionH relativeFrom="column">
              <wp:posOffset>-578641</wp:posOffset>
            </wp:positionH>
            <wp:positionV relativeFrom="paragraph">
              <wp:posOffset>-288134</wp:posOffset>
            </wp:positionV>
            <wp:extent cx="2676626" cy="1671725"/>
            <wp:effectExtent l="19050" t="0" r="9424" b="0"/>
            <wp:wrapNone/>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cstate="print">
                      <a:extLst>
                        <a:ext uri="{28A0092B-C50C-407E-A947-70E740481C1C}">
                          <a14:useLocalDpi xmlns:a14="http://schemas.microsoft.com/office/drawing/2010/main" val="0"/>
                        </a:ext>
                      </a:extLst>
                    </a:blip>
                    <a:srcRect t="6875"/>
                    <a:stretch>
                      <a:fillRect/>
                    </a:stretch>
                  </pic:blipFill>
                  <pic:spPr>
                    <a:xfrm>
                      <a:off x="0" y="0"/>
                      <a:ext cx="2676626" cy="1671725"/>
                    </a:xfrm>
                    <a:prstGeom prst="rect">
                      <a:avLst/>
                    </a:prstGeom>
                  </pic:spPr>
                </pic:pic>
              </a:graphicData>
            </a:graphic>
          </wp:anchor>
        </w:drawing>
      </w:r>
      <w:r w:rsidRPr="002744A2">
        <w:rPr>
          <w:rFonts w:asciiTheme="majorBidi" w:hAnsiTheme="majorBidi" w:cstheme="majorBidi"/>
          <w:noProof/>
          <w:sz w:val="24"/>
          <w:szCs w:val="24"/>
          <w:u w:val="single"/>
          <w:rtl/>
        </w:rPr>
        <mc:AlternateContent>
          <mc:Choice Requires="wps">
            <w:drawing>
              <wp:anchor distT="0" distB="0" distL="114300" distR="114300" simplePos="0" relativeHeight="251762688" behindDoc="0" locked="0" layoutInCell="1" allowOverlap="1" wp14:anchorId="75974E13" wp14:editId="489B1F5F">
                <wp:simplePos x="0" y="0"/>
                <wp:positionH relativeFrom="column">
                  <wp:posOffset>2414270</wp:posOffset>
                </wp:positionH>
                <wp:positionV relativeFrom="paragraph">
                  <wp:posOffset>-248920</wp:posOffset>
                </wp:positionV>
                <wp:extent cx="190500" cy="286385"/>
                <wp:effectExtent l="4445" t="0" r="0" b="635"/>
                <wp:wrapNone/>
                <wp:docPr id="461"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4E27A"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74E13" id="Text Box 792" o:spid="_x0000_s1045" type="#_x0000_t202" style="position:absolute;left:0;text-align:left;margin-left:190.1pt;margin-top:-19.6pt;width:15pt;height:2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z5iAIAABo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" stroked="f">
                <v:textbox>
                  <w:txbxContent>
                    <w:p w14:paraId="3494E27A" w14:textId="77777777" w:rsidR="00D93BED" w:rsidRPr="0064032F" w:rsidRDefault="00D93BED" w:rsidP="00095927">
                      <w:pPr>
                        <w:rPr>
                          <w:b/>
                          <w:bCs/>
                          <w:sz w:val="24"/>
                          <w:szCs w:val="24"/>
                        </w:rPr>
                      </w:pPr>
                      <w:r>
                        <w:rPr>
                          <w:b/>
                          <w:bCs/>
                          <w:sz w:val="24"/>
                          <w:szCs w:val="24"/>
                        </w:rPr>
                        <w:t>b</w:t>
                      </w:r>
                    </w:p>
                  </w:txbxContent>
                </v:textbox>
              </v:shape>
            </w:pict>
          </mc:Fallback>
        </mc:AlternateContent>
      </w:r>
      <w:r w:rsidRPr="002744A2">
        <w:rPr>
          <w:rFonts w:asciiTheme="majorBidi" w:hAnsiTheme="majorBidi" w:cstheme="majorBidi"/>
          <w:noProof/>
          <w:sz w:val="24"/>
          <w:szCs w:val="24"/>
          <w:u w:val="single"/>
          <w:rtl/>
        </w:rPr>
        <mc:AlternateContent>
          <mc:Choice Requires="wps">
            <w:drawing>
              <wp:anchor distT="0" distB="0" distL="114300" distR="114300" simplePos="0" relativeHeight="251761664" behindDoc="0" locked="0" layoutInCell="1" allowOverlap="1" wp14:anchorId="020F4BB8" wp14:editId="1FD87AE8">
                <wp:simplePos x="0" y="0"/>
                <wp:positionH relativeFrom="column">
                  <wp:posOffset>-765810</wp:posOffset>
                </wp:positionH>
                <wp:positionV relativeFrom="paragraph">
                  <wp:posOffset>-248920</wp:posOffset>
                </wp:positionV>
                <wp:extent cx="190500" cy="286385"/>
                <wp:effectExtent l="0" t="0" r="3810" b="635"/>
                <wp:wrapNone/>
                <wp:docPr id="459"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14513"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4BB8" id="Text Box 791" o:spid="_x0000_s1046" type="#_x0000_t202" style="position:absolute;left:0;text-align:left;margin-left:-60.3pt;margin-top:-19.6pt;width:15pt;height:2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" stroked="f">
                <v:textbox>
                  <w:txbxContent>
                    <w:p w14:paraId="4EC14513" w14:textId="77777777" w:rsidR="00D93BED" w:rsidRPr="0064032F" w:rsidRDefault="00D93BED" w:rsidP="00095927">
                      <w:pPr>
                        <w:rPr>
                          <w:b/>
                          <w:bCs/>
                          <w:sz w:val="24"/>
                          <w:szCs w:val="24"/>
                        </w:rPr>
                      </w:pPr>
                      <w:r>
                        <w:rPr>
                          <w:b/>
                          <w:bCs/>
                          <w:sz w:val="24"/>
                          <w:szCs w:val="24"/>
                        </w:rPr>
                        <w:t>a</w:t>
                      </w:r>
                    </w:p>
                  </w:txbxContent>
                </v:textbox>
              </v:shape>
            </w:pict>
          </mc:Fallback>
        </mc:AlternateContent>
      </w:r>
    </w:p>
    <w:p w14:paraId="246ABBD5" w14:textId="77777777" w:rsidR="00095927" w:rsidRPr="002744A2" w:rsidRDefault="00095927" w:rsidP="00095927">
      <w:pPr>
        <w:bidi w:val="0"/>
        <w:rPr>
          <w:rFonts w:asciiTheme="majorBidi" w:hAnsiTheme="majorBidi" w:cstheme="majorBidi"/>
          <w:sz w:val="24"/>
          <w:szCs w:val="24"/>
        </w:rPr>
      </w:pPr>
    </w:p>
    <w:p w14:paraId="2DB4B2A5" w14:textId="77777777" w:rsidR="00095927" w:rsidRPr="002744A2" w:rsidRDefault="00095927" w:rsidP="00095927">
      <w:pPr>
        <w:rPr>
          <w:rFonts w:asciiTheme="majorBidi" w:hAnsiTheme="majorBidi" w:cstheme="majorBidi"/>
          <w:sz w:val="24"/>
          <w:szCs w:val="24"/>
          <w:u w:val="single"/>
          <w:rtl/>
        </w:rPr>
      </w:pPr>
    </w:p>
    <w:p w14:paraId="08363CBC" w14:textId="77777777" w:rsidR="00095927" w:rsidRPr="002744A2" w:rsidRDefault="00095927" w:rsidP="00095927">
      <w:pPr>
        <w:rPr>
          <w:rFonts w:asciiTheme="majorBidi" w:hAnsiTheme="majorBidi" w:cstheme="majorBidi"/>
          <w:sz w:val="24"/>
          <w:szCs w:val="24"/>
          <w:u w:val="single"/>
          <w:rtl/>
        </w:rPr>
      </w:pPr>
    </w:p>
    <w:p w14:paraId="23C4B524" w14:textId="77777777" w:rsidR="00095927" w:rsidRPr="002744A2" w:rsidRDefault="00095927" w:rsidP="00095927">
      <w:pPr>
        <w:rPr>
          <w:rFonts w:asciiTheme="majorBidi" w:hAnsiTheme="majorBidi" w:cstheme="majorBidi"/>
          <w:sz w:val="24"/>
          <w:szCs w:val="24"/>
          <w:u w:val="single"/>
          <w:rtl/>
        </w:rPr>
      </w:pPr>
    </w:p>
    <w:p w14:paraId="4C65EC6F" w14:textId="77777777" w:rsidR="00095927" w:rsidRPr="002744A2" w:rsidRDefault="00095927" w:rsidP="00095927">
      <w:pPr>
        <w:rPr>
          <w:rFonts w:asciiTheme="majorBidi" w:hAnsiTheme="majorBidi" w:cstheme="majorBidi"/>
          <w:sz w:val="24"/>
          <w:szCs w:val="24"/>
          <w:u w:val="single"/>
          <w:rtl/>
        </w:rPr>
      </w:pPr>
      <w:r w:rsidRPr="002744A2">
        <w:rPr>
          <w:rFonts w:asciiTheme="majorBidi" w:hAnsiTheme="majorBidi" w:cstheme="majorBidi"/>
          <w:noProof/>
          <w:sz w:val="24"/>
          <w:szCs w:val="24"/>
          <w:u w:val="single"/>
          <w:rtl/>
        </w:rPr>
        <mc:AlternateContent>
          <mc:Choice Requires="wps">
            <w:drawing>
              <wp:anchor distT="0" distB="0" distL="114300" distR="114300" simplePos="0" relativeHeight="251763712" behindDoc="0" locked="0" layoutInCell="1" allowOverlap="1" wp14:anchorId="4EEFDE70" wp14:editId="63355C75">
                <wp:simplePos x="0" y="0"/>
                <wp:positionH relativeFrom="column">
                  <wp:posOffset>866140</wp:posOffset>
                </wp:positionH>
                <wp:positionV relativeFrom="paragraph">
                  <wp:posOffset>131445</wp:posOffset>
                </wp:positionV>
                <wp:extent cx="190500" cy="286385"/>
                <wp:effectExtent l="0" t="0" r="635" b="1270"/>
                <wp:wrapNone/>
                <wp:docPr id="457"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3D32D" w14:textId="77777777" w:rsidR="00D93BED" w:rsidRPr="0064032F" w:rsidRDefault="00D93BED" w:rsidP="00095927">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FDE70" id="Text Box 793" o:spid="_x0000_s1047" type="#_x0000_t202" style="position:absolute;left:0;text-align:left;margin-left:68.2pt;margin-top:10.35pt;width:15pt;height:2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wa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" stroked="f">
                <v:textbox>
                  <w:txbxContent>
                    <w:p w14:paraId="6783D32D" w14:textId="77777777" w:rsidR="00D93BED" w:rsidRPr="0064032F" w:rsidRDefault="00D93BED" w:rsidP="00095927">
                      <w:pPr>
                        <w:rPr>
                          <w:b/>
                          <w:bCs/>
                          <w:sz w:val="24"/>
                          <w:szCs w:val="24"/>
                        </w:rPr>
                      </w:pPr>
                      <w:r>
                        <w:rPr>
                          <w:b/>
                          <w:bCs/>
                          <w:sz w:val="24"/>
                          <w:szCs w:val="24"/>
                        </w:rPr>
                        <w:t>c</w:t>
                      </w:r>
                    </w:p>
                  </w:txbxContent>
                </v:textbox>
              </v:shape>
            </w:pict>
          </mc:Fallback>
        </mc:AlternateContent>
      </w:r>
      <w:r w:rsidRPr="002744A2">
        <w:rPr>
          <w:rFonts w:asciiTheme="majorBidi" w:hAnsiTheme="majorBidi" w:cstheme="majorBidi"/>
          <w:noProof/>
          <w:sz w:val="24"/>
          <w:szCs w:val="24"/>
          <w:u w:val="single"/>
          <w:rtl/>
        </w:rPr>
        <w:drawing>
          <wp:anchor distT="0" distB="0" distL="114300" distR="114300" simplePos="0" relativeHeight="251684864" behindDoc="0" locked="0" layoutInCell="1" allowOverlap="1" wp14:anchorId="1128D251" wp14:editId="661930C9">
            <wp:simplePos x="0" y="0"/>
            <wp:positionH relativeFrom="column">
              <wp:posOffset>1042035</wp:posOffset>
            </wp:positionH>
            <wp:positionV relativeFrom="paragraph">
              <wp:posOffset>170815</wp:posOffset>
            </wp:positionV>
            <wp:extent cx="3206115" cy="1823085"/>
            <wp:effectExtent l="19050" t="0" r="0" b="0"/>
            <wp:wrapNone/>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cstate="print">
                      <a:extLst>
                        <a:ext uri="{28A0092B-C50C-407E-A947-70E740481C1C}">
                          <a14:useLocalDpi xmlns:a14="http://schemas.microsoft.com/office/drawing/2010/main" val="0"/>
                        </a:ext>
                      </a:extLst>
                    </a:blip>
                    <a:srcRect t="6069"/>
                    <a:stretch>
                      <a:fillRect/>
                    </a:stretch>
                  </pic:blipFill>
                  <pic:spPr>
                    <a:xfrm>
                      <a:off x="0" y="0"/>
                      <a:ext cx="3206115" cy="1823085"/>
                    </a:xfrm>
                    <a:prstGeom prst="rect">
                      <a:avLst/>
                    </a:prstGeom>
                  </pic:spPr>
                </pic:pic>
              </a:graphicData>
            </a:graphic>
          </wp:anchor>
        </w:drawing>
      </w:r>
    </w:p>
    <w:p w14:paraId="7D2C4DAA" w14:textId="77777777" w:rsidR="00095927" w:rsidRPr="002744A2" w:rsidRDefault="00095927" w:rsidP="00095927">
      <w:pPr>
        <w:rPr>
          <w:rFonts w:asciiTheme="majorBidi" w:hAnsiTheme="majorBidi" w:cstheme="majorBidi"/>
          <w:sz w:val="24"/>
          <w:szCs w:val="24"/>
          <w:u w:val="single"/>
          <w:rtl/>
        </w:rPr>
      </w:pPr>
    </w:p>
    <w:p w14:paraId="27AC6FD1" w14:textId="77777777" w:rsidR="00095927" w:rsidRPr="002744A2" w:rsidRDefault="00095927" w:rsidP="00095927">
      <w:pPr>
        <w:rPr>
          <w:rFonts w:asciiTheme="majorBidi" w:hAnsiTheme="majorBidi" w:cstheme="majorBidi"/>
          <w:sz w:val="24"/>
          <w:szCs w:val="24"/>
          <w:u w:val="single"/>
          <w:rtl/>
        </w:rPr>
      </w:pPr>
    </w:p>
    <w:p w14:paraId="1D4A5E8C" w14:textId="77777777" w:rsidR="00095927" w:rsidRPr="002744A2" w:rsidRDefault="00095927" w:rsidP="00095927">
      <w:pPr>
        <w:rPr>
          <w:rFonts w:asciiTheme="majorBidi" w:hAnsiTheme="majorBidi" w:cstheme="majorBidi"/>
          <w:sz w:val="24"/>
          <w:szCs w:val="24"/>
          <w:u w:val="single"/>
          <w:rtl/>
        </w:rPr>
      </w:pPr>
    </w:p>
    <w:p w14:paraId="4919EE7C" w14:textId="77777777" w:rsidR="00095927" w:rsidRPr="002744A2" w:rsidRDefault="00095927" w:rsidP="00095927">
      <w:pPr>
        <w:rPr>
          <w:rFonts w:asciiTheme="majorBidi" w:hAnsiTheme="majorBidi" w:cstheme="majorBidi"/>
          <w:sz w:val="24"/>
          <w:szCs w:val="24"/>
          <w:u w:val="single"/>
          <w:rtl/>
        </w:rPr>
      </w:pPr>
    </w:p>
    <w:p w14:paraId="02DEEBC9" w14:textId="77777777" w:rsidR="00095927" w:rsidRPr="002744A2" w:rsidRDefault="00095927" w:rsidP="00095927">
      <w:pPr>
        <w:rPr>
          <w:rFonts w:asciiTheme="majorBidi" w:hAnsiTheme="majorBidi" w:cstheme="majorBidi"/>
          <w:sz w:val="24"/>
          <w:szCs w:val="24"/>
          <w:u w:val="single"/>
          <w:rtl/>
        </w:rPr>
      </w:pPr>
    </w:p>
    <w:p w14:paraId="3D081E3D" w14:textId="77777777" w:rsidR="00095927" w:rsidRPr="002744A2" w:rsidRDefault="00095927" w:rsidP="00095927">
      <w:pPr>
        <w:rPr>
          <w:rFonts w:asciiTheme="majorBidi" w:hAnsiTheme="majorBidi" w:cstheme="majorBidi"/>
          <w:sz w:val="24"/>
          <w:szCs w:val="24"/>
          <w:u w:val="single"/>
          <w:rtl/>
        </w:rPr>
      </w:pPr>
    </w:p>
    <w:p w14:paraId="7B7CE80B"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bCs/>
          <w:color w:val="000000"/>
        </w:rPr>
      </w:pPr>
      <w:r w:rsidRPr="002744A2">
        <w:rPr>
          <w:rFonts w:asciiTheme="majorBidi" w:hAnsiTheme="majorBidi" w:cstheme="majorBidi"/>
          <w:b/>
          <w:bCs/>
          <w:color w:val="131413"/>
        </w:rPr>
        <w:t>Fig. 19:</w:t>
      </w:r>
      <w:r w:rsidRPr="002744A2">
        <w:rPr>
          <w:rFonts w:asciiTheme="majorBidi" w:hAnsiTheme="majorBidi" w:cstheme="majorBidi"/>
          <w:color w:val="131413"/>
        </w:rPr>
        <w:t xml:space="preserve"> (a) </w:t>
      </w:r>
      <w:r w:rsidRPr="002744A2">
        <w:rPr>
          <w:rFonts w:asciiTheme="majorBidi" w:hAnsiTheme="majorBidi" w:cstheme="majorBidi"/>
          <w:color w:val="000000"/>
        </w:rPr>
        <w:t xml:space="preserve">Measured vertical force versus end shortening for fiber: </w:t>
      </w:r>
      <w:r w:rsidRPr="002744A2">
        <w:rPr>
          <w:rFonts w:asciiTheme="majorBidi" w:hAnsiTheme="majorBidi" w:cstheme="majorBidi"/>
          <w:color w:val="000000"/>
        </w:rPr>
        <w:object w:dxaOrig="1120" w:dyaOrig="320" w14:anchorId="4FCFD8D8">
          <v:shape id="_x0000_i1198" type="#_x0000_t75" style="width:57.05pt;height:14.95pt" o:ole="">
            <v:imagedata r:id="rId374" o:title=""/>
          </v:shape>
          <o:OLEObject Type="Embed" ProgID="Equation.DSMT4" ShapeID="_x0000_i1198" DrawAspect="Content" ObjectID="_1664801734" r:id="rId381"/>
        </w:object>
      </w:r>
      <w:r w:rsidRPr="002744A2">
        <w:rPr>
          <w:rFonts w:asciiTheme="majorBidi" w:hAnsiTheme="majorBidi" w:cstheme="majorBidi"/>
          <w:color w:val="000000"/>
        </w:rPr>
        <w:t>and flexible cylinder:</w:t>
      </w:r>
      <w:r w:rsidRPr="002744A2">
        <w:rPr>
          <w:rFonts w:asciiTheme="majorBidi" w:hAnsiTheme="majorBidi" w:cstheme="majorBidi"/>
          <w:color w:val="000000"/>
        </w:rPr>
        <w:object w:dxaOrig="2160" w:dyaOrig="320" w14:anchorId="73BEAB6F">
          <v:shape id="_x0000_i1199" type="#_x0000_t75" style="width:108pt;height:14.95pt" o:ole="">
            <v:imagedata r:id="rId382" o:title=""/>
          </v:shape>
          <o:OLEObject Type="Embed" ProgID="Equation.DSMT4" ShapeID="_x0000_i1199" DrawAspect="Content" ObjectID="_1664801735" r:id="rId383"/>
        </w:object>
      </w:r>
      <w:r w:rsidRPr="002744A2">
        <w:rPr>
          <w:rFonts w:asciiTheme="majorBidi" w:hAnsiTheme="majorBidi" w:cstheme="majorBidi"/>
          <w:color w:val="000000"/>
        </w:rPr>
        <w:t xml:space="preserve">. (b) </w:t>
      </w:r>
      <w:r w:rsidRPr="002744A2">
        <w:rPr>
          <w:rFonts w:asciiTheme="majorBidi" w:hAnsiTheme="majorBidi" w:cstheme="majorBidi"/>
        </w:rPr>
        <w:t xml:space="preserve">Snapshots from the experiment at different levels of end shortening. End shortening is indicated by letters a-f that appears in the force-displacement curve (a). (c) Displacement from axis measured by image processing versus end shortening </w:t>
      </w:r>
      <w:r w:rsidRPr="002744A2">
        <w:rPr>
          <w:rFonts w:asciiTheme="majorBidi" w:hAnsiTheme="majorBidi" w:cstheme="majorBidi"/>
          <w:color w:val="000000"/>
        </w:rPr>
        <w:t>for same system.</w:t>
      </w:r>
    </w:p>
    <w:p w14:paraId="01DEF5B2" w14:textId="77777777" w:rsidR="00095927" w:rsidRPr="002744A2" w:rsidRDefault="00095927" w:rsidP="00095927">
      <w:pPr>
        <w:autoSpaceDE w:val="0"/>
        <w:autoSpaceDN w:val="0"/>
        <w:bidi w:val="0"/>
        <w:adjustRightInd w:val="0"/>
        <w:spacing w:after="0" w:line="240" w:lineRule="auto"/>
        <w:jc w:val="both"/>
        <w:rPr>
          <w:rFonts w:asciiTheme="majorBidi" w:eastAsiaTheme="majorEastAsia" w:hAnsiTheme="majorBidi" w:cstheme="majorBidi"/>
          <w:color w:val="000000"/>
        </w:rPr>
      </w:pPr>
    </w:p>
    <w:p w14:paraId="61845F57" w14:textId="77777777" w:rsidR="00095927" w:rsidRPr="002744A2" w:rsidRDefault="00095927" w:rsidP="00095927">
      <w:pPr>
        <w:autoSpaceDE w:val="0"/>
        <w:autoSpaceDN w:val="0"/>
        <w:bidi w:val="0"/>
        <w:adjustRightInd w:val="0"/>
        <w:spacing w:after="0" w:line="240" w:lineRule="auto"/>
        <w:jc w:val="both"/>
        <w:rPr>
          <w:rFonts w:asciiTheme="majorBidi" w:eastAsiaTheme="majorEastAsia" w:hAnsiTheme="majorBidi" w:cstheme="majorBidi"/>
          <w:color w:val="000000"/>
          <w:sz w:val="18"/>
          <w:szCs w:val="18"/>
        </w:rPr>
      </w:pPr>
    </w:p>
    <w:p w14:paraId="2E4A76DC"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sz w:val="24"/>
          <w:szCs w:val="24"/>
          <w:u w:val="single"/>
        </w:rPr>
      </w:pPr>
      <w:r w:rsidRPr="002744A2">
        <w:rPr>
          <w:rFonts w:asciiTheme="majorBidi" w:hAnsiTheme="majorBidi" w:cstheme="majorBidi"/>
          <w:noProof/>
          <w:sz w:val="24"/>
          <w:szCs w:val="24"/>
          <w:u w:val="single"/>
        </w:rPr>
        <mc:AlternateContent>
          <mc:Choice Requires="wps">
            <w:drawing>
              <wp:anchor distT="0" distB="0" distL="114300" distR="114300" simplePos="0" relativeHeight="251765760" behindDoc="0" locked="0" layoutInCell="1" allowOverlap="1" wp14:anchorId="6F71742C" wp14:editId="6E829E10">
                <wp:simplePos x="0" y="0"/>
                <wp:positionH relativeFrom="column">
                  <wp:posOffset>2414270</wp:posOffset>
                </wp:positionH>
                <wp:positionV relativeFrom="paragraph">
                  <wp:posOffset>178435</wp:posOffset>
                </wp:positionV>
                <wp:extent cx="190500" cy="286385"/>
                <wp:effectExtent l="4445" t="0" r="0" b="1905"/>
                <wp:wrapNone/>
                <wp:docPr id="456"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9470E"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1742C" id="Text Box 795" o:spid="_x0000_s1048" type="#_x0000_t202" style="position:absolute;left:0;text-align:left;margin-left:190.1pt;margin-top:14.05pt;width:15pt;height:2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" stroked="f">
                <v:textbox>
                  <w:txbxContent>
                    <w:p w14:paraId="4749470E" w14:textId="77777777" w:rsidR="00D93BED" w:rsidRPr="0064032F" w:rsidRDefault="00D93BED" w:rsidP="00095927">
                      <w:pPr>
                        <w:rPr>
                          <w:b/>
                          <w:bCs/>
                          <w:sz w:val="24"/>
                          <w:szCs w:val="24"/>
                        </w:rPr>
                      </w:pPr>
                      <w:r>
                        <w:rPr>
                          <w:b/>
                          <w:bCs/>
                          <w:sz w:val="24"/>
                          <w:szCs w:val="24"/>
                        </w:rPr>
                        <w:t>b</w:t>
                      </w:r>
                    </w:p>
                  </w:txbxContent>
                </v:textbox>
              </v:shape>
            </w:pict>
          </mc:Fallback>
        </mc:AlternateContent>
      </w:r>
      <w:r w:rsidRPr="002744A2">
        <w:rPr>
          <w:rFonts w:asciiTheme="majorBidi" w:hAnsiTheme="majorBidi" w:cstheme="majorBidi"/>
          <w:noProof/>
          <w:sz w:val="24"/>
          <w:szCs w:val="24"/>
          <w:u w:val="single"/>
          <w:rtl/>
        </w:rPr>
        <w:drawing>
          <wp:anchor distT="0" distB="0" distL="114300" distR="114300" simplePos="0" relativeHeight="251685888" behindDoc="0" locked="0" layoutInCell="1" allowOverlap="1" wp14:anchorId="23F6C32D" wp14:editId="4CAA5676">
            <wp:simplePos x="0" y="0"/>
            <wp:positionH relativeFrom="column">
              <wp:posOffset>2741930</wp:posOffset>
            </wp:positionH>
            <wp:positionV relativeFrom="paragraph">
              <wp:posOffset>156845</wp:posOffset>
            </wp:positionV>
            <wp:extent cx="3374390" cy="1592580"/>
            <wp:effectExtent l="19050" t="0" r="0" b="0"/>
            <wp:wrapNone/>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3374390" cy="1592580"/>
                    </a:xfrm>
                    <a:prstGeom prst="rect">
                      <a:avLst/>
                    </a:prstGeom>
                  </pic:spPr>
                </pic:pic>
              </a:graphicData>
            </a:graphic>
          </wp:anchor>
        </w:drawing>
      </w:r>
      <w:r w:rsidRPr="002744A2">
        <w:rPr>
          <w:rFonts w:asciiTheme="majorBidi" w:hAnsiTheme="majorBidi" w:cstheme="majorBidi"/>
          <w:noProof/>
          <w:sz w:val="24"/>
          <w:szCs w:val="24"/>
          <w:u w:val="single"/>
        </w:rPr>
        <mc:AlternateContent>
          <mc:Choice Requires="wps">
            <w:drawing>
              <wp:anchor distT="0" distB="0" distL="114300" distR="114300" simplePos="0" relativeHeight="251764736" behindDoc="0" locked="0" layoutInCell="1" allowOverlap="1" wp14:anchorId="3DC3C0CA" wp14:editId="19C7C9A5">
                <wp:simplePos x="0" y="0"/>
                <wp:positionH relativeFrom="column">
                  <wp:posOffset>-732155</wp:posOffset>
                </wp:positionH>
                <wp:positionV relativeFrom="paragraph">
                  <wp:posOffset>173990</wp:posOffset>
                </wp:positionV>
                <wp:extent cx="190500" cy="286385"/>
                <wp:effectExtent l="1270" t="2540" r="0" b="0"/>
                <wp:wrapNone/>
                <wp:docPr id="455"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7B887"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3C0CA" id="Text Box 794" o:spid="_x0000_s1049" type="#_x0000_t202" style="position:absolute;left:0;text-align:left;margin-left:-57.65pt;margin-top:13.7pt;width:15pt;height:2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QOhw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" stroked="f">
                <v:textbox>
                  <w:txbxContent>
                    <w:p w14:paraId="6137B887" w14:textId="77777777" w:rsidR="00D93BED" w:rsidRPr="0064032F" w:rsidRDefault="00D93BED" w:rsidP="00095927">
                      <w:pPr>
                        <w:rPr>
                          <w:b/>
                          <w:bCs/>
                          <w:sz w:val="24"/>
                          <w:szCs w:val="24"/>
                        </w:rPr>
                      </w:pPr>
                      <w:r>
                        <w:rPr>
                          <w:b/>
                          <w:bCs/>
                          <w:sz w:val="24"/>
                          <w:szCs w:val="24"/>
                        </w:rPr>
                        <w:t>a</w:t>
                      </w:r>
                    </w:p>
                  </w:txbxContent>
                </v:textbox>
              </v:shape>
            </w:pict>
          </mc:Fallback>
        </mc:AlternateContent>
      </w:r>
    </w:p>
    <w:p w14:paraId="79BE8FC3" w14:textId="77777777" w:rsidR="00095927" w:rsidRPr="002744A2" w:rsidRDefault="00095927" w:rsidP="00095927">
      <w:pPr>
        <w:rPr>
          <w:rFonts w:asciiTheme="majorBidi" w:hAnsiTheme="majorBidi" w:cstheme="majorBidi"/>
          <w:sz w:val="24"/>
          <w:szCs w:val="24"/>
          <w:u w:val="single"/>
          <w:rtl/>
        </w:rPr>
      </w:pPr>
      <w:r w:rsidRPr="002744A2">
        <w:rPr>
          <w:rFonts w:asciiTheme="majorBidi" w:hAnsiTheme="majorBidi" w:cstheme="majorBidi"/>
          <w:noProof/>
          <w:sz w:val="24"/>
          <w:szCs w:val="24"/>
          <w:u w:val="single"/>
          <w:rtl/>
        </w:rPr>
        <w:drawing>
          <wp:anchor distT="0" distB="0" distL="114300" distR="114300" simplePos="0" relativeHeight="251687936" behindDoc="0" locked="0" layoutInCell="1" allowOverlap="1" wp14:anchorId="208F84A1" wp14:editId="3CDFC51E">
            <wp:simplePos x="0" y="0"/>
            <wp:positionH relativeFrom="column">
              <wp:posOffset>-488315</wp:posOffset>
            </wp:positionH>
            <wp:positionV relativeFrom="paragraph">
              <wp:posOffset>91440</wp:posOffset>
            </wp:positionV>
            <wp:extent cx="2696845" cy="1569085"/>
            <wp:effectExtent l="19050" t="0" r="8255" b="0"/>
            <wp:wrapNone/>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extLst>
                        <a:ext uri="{28A0092B-C50C-407E-A947-70E740481C1C}">
                          <a14:useLocalDpi xmlns:a14="http://schemas.microsoft.com/office/drawing/2010/main" val="0"/>
                        </a:ext>
                      </a:extLst>
                    </a:blip>
                    <a:srcRect t="6504"/>
                    <a:stretch>
                      <a:fillRect/>
                    </a:stretch>
                  </pic:blipFill>
                  <pic:spPr>
                    <a:xfrm>
                      <a:off x="0" y="0"/>
                      <a:ext cx="2696845" cy="1569085"/>
                    </a:xfrm>
                    <a:prstGeom prst="rect">
                      <a:avLst/>
                    </a:prstGeom>
                  </pic:spPr>
                </pic:pic>
              </a:graphicData>
            </a:graphic>
          </wp:anchor>
        </w:drawing>
      </w:r>
    </w:p>
    <w:p w14:paraId="1E9E34BC" w14:textId="77777777" w:rsidR="00095927" w:rsidRPr="002744A2" w:rsidRDefault="00095927" w:rsidP="00095927">
      <w:pPr>
        <w:rPr>
          <w:rFonts w:asciiTheme="majorBidi" w:hAnsiTheme="majorBidi" w:cstheme="majorBidi"/>
          <w:sz w:val="24"/>
          <w:szCs w:val="24"/>
          <w:u w:val="single"/>
          <w:rtl/>
        </w:rPr>
      </w:pPr>
    </w:p>
    <w:p w14:paraId="3659E4BE" w14:textId="77777777" w:rsidR="00095927" w:rsidRPr="002744A2" w:rsidRDefault="00095927" w:rsidP="00095927">
      <w:pPr>
        <w:rPr>
          <w:rFonts w:asciiTheme="majorBidi" w:hAnsiTheme="majorBidi" w:cstheme="majorBidi"/>
          <w:sz w:val="24"/>
          <w:szCs w:val="24"/>
          <w:rtl/>
        </w:rPr>
      </w:pPr>
    </w:p>
    <w:p w14:paraId="31A91BB3" w14:textId="77777777" w:rsidR="00095927" w:rsidRPr="002744A2" w:rsidRDefault="00095927" w:rsidP="00095927">
      <w:pPr>
        <w:bidi w:val="0"/>
        <w:rPr>
          <w:rFonts w:asciiTheme="majorBidi" w:hAnsiTheme="majorBidi" w:cstheme="majorBidi"/>
          <w:sz w:val="24"/>
          <w:szCs w:val="24"/>
          <w:rtl/>
        </w:rPr>
      </w:pPr>
    </w:p>
    <w:p w14:paraId="3F98713A" w14:textId="77777777" w:rsidR="00095927" w:rsidRPr="002744A2" w:rsidRDefault="00095927" w:rsidP="00095927">
      <w:pPr>
        <w:bidi w:val="0"/>
        <w:rPr>
          <w:rFonts w:asciiTheme="majorBidi" w:hAnsiTheme="majorBidi" w:cstheme="majorBidi"/>
          <w:sz w:val="24"/>
          <w:szCs w:val="24"/>
          <w:rtl/>
        </w:rPr>
      </w:pPr>
    </w:p>
    <w:p w14:paraId="563C97AF" w14:textId="77777777" w:rsidR="00095927" w:rsidRPr="002744A2" w:rsidRDefault="00095927" w:rsidP="00095927">
      <w:pPr>
        <w:bidi w:val="0"/>
        <w:rPr>
          <w:noProof/>
          <w:rtl/>
        </w:rPr>
      </w:pPr>
      <w:r w:rsidRPr="002744A2">
        <w:rPr>
          <w:noProof/>
          <w:rtl/>
        </w:rPr>
        <w:drawing>
          <wp:anchor distT="0" distB="0" distL="114300" distR="114300" simplePos="0" relativeHeight="251688960" behindDoc="0" locked="0" layoutInCell="1" allowOverlap="1" wp14:anchorId="6F99E550" wp14:editId="7DFF30F5">
            <wp:simplePos x="0" y="0"/>
            <wp:positionH relativeFrom="margin">
              <wp:posOffset>1286330</wp:posOffset>
            </wp:positionH>
            <wp:positionV relativeFrom="paragraph">
              <wp:posOffset>207996</wp:posOffset>
            </wp:positionV>
            <wp:extent cx="2860628" cy="1685498"/>
            <wp:effectExtent l="19050" t="0" r="0" b="0"/>
            <wp:wrapNone/>
            <wp:docPr id="228" name="תמונה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cstate="print">
                      <a:extLst>
                        <a:ext uri="{28A0092B-C50C-407E-A947-70E740481C1C}">
                          <a14:useLocalDpi xmlns:a14="http://schemas.microsoft.com/office/drawing/2010/main" val="0"/>
                        </a:ext>
                      </a:extLst>
                    </a:blip>
                    <a:srcRect t="9191"/>
                    <a:stretch>
                      <a:fillRect/>
                    </a:stretch>
                  </pic:blipFill>
                  <pic:spPr>
                    <a:xfrm>
                      <a:off x="0" y="0"/>
                      <a:ext cx="2860628" cy="1685498"/>
                    </a:xfrm>
                    <a:prstGeom prst="rect">
                      <a:avLst/>
                    </a:prstGeom>
                  </pic:spPr>
                </pic:pic>
              </a:graphicData>
            </a:graphic>
          </wp:anchor>
        </w:drawing>
      </w:r>
      <w:r w:rsidRPr="002744A2">
        <w:rPr>
          <w:noProof/>
          <w:rtl/>
        </w:rPr>
        <mc:AlternateContent>
          <mc:Choice Requires="wps">
            <w:drawing>
              <wp:anchor distT="0" distB="0" distL="114300" distR="114300" simplePos="0" relativeHeight="251766784" behindDoc="0" locked="0" layoutInCell="1" allowOverlap="1" wp14:anchorId="420633CB" wp14:editId="02FDD847">
                <wp:simplePos x="0" y="0"/>
                <wp:positionH relativeFrom="column">
                  <wp:posOffset>978535</wp:posOffset>
                </wp:positionH>
                <wp:positionV relativeFrom="paragraph">
                  <wp:posOffset>219710</wp:posOffset>
                </wp:positionV>
                <wp:extent cx="190500" cy="286385"/>
                <wp:effectExtent l="0" t="635" r="2540" b="0"/>
                <wp:wrapNone/>
                <wp:docPr id="454"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F0815" w14:textId="77777777" w:rsidR="00D93BED" w:rsidRPr="0064032F" w:rsidRDefault="00D93BED" w:rsidP="00095927">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33CB" id="Text Box 796" o:spid="_x0000_s1050" type="#_x0000_t202" style="position:absolute;margin-left:77.05pt;margin-top:17.3pt;width:15pt;height:2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biAIAABo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" stroked="f">
                <v:textbox>
                  <w:txbxContent>
                    <w:p w14:paraId="31AF0815" w14:textId="77777777" w:rsidR="00D93BED" w:rsidRPr="0064032F" w:rsidRDefault="00D93BED" w:rsidP="00095927">
                      <w:pPr>
                        <w:rPr>
                          <w:b/>
                          <w:bCs/>
                          <w:sz w:val="24"/>
                          <w:szCs w:val="24"/>
                        </w:rPr>
                      </w:pPr>
                      <w:r>
                        <w:rPr>
                          <w:b/>
                          <w:bCs/>
                          <w:sz w:val="24"/>
                          <w:szCs w:val="24"/>
                        </w:rPr>
                        <w:t>c</w:t>
                      </w:r>
                    </w:p>
                  </w:txbxContent>
                </v:textbox>
              </v:shape>
            </w:pict>
          </mc:Fallback>
        </mc:AlternateContent>
      </w:r>
    </w:p>
    <w:p w14:paraId="6D93F7B4" w14:textId="77777777" w:rsidR="00095927" w:rsidRPr="002744A2" w:rsidRDefault="00095927" w:rsidP="00095927">
      <w:pPr>
        <w:bidi w:val="0"/>
        <w:rPr>
          <w:noProof/>
          <w:rtl/>
        </w:rPr>
      </w:pPr>
    </w:p>
    <w:p w14:paraId="60929A24" w14:textId="77777777" w:rsidR="00095927" w:rsidRPr="002744A2" w:rsidRDefault="00095927" w:rsidP="00095927">
      <w:pPr>
        <w:bidi w:val="0"/>
        <w:rPr>
          <w:noProof/>
          <w:rtl/>
        </w:rPr>
      </w:pPr>
    </w:p>
    <w:p w14:paraId="73304AB1" w14:textId="77777777" w:rsidR="00095927" w:rsidRPr="002744A2" w:rsidRDefault="00095927" w:rsidP="00095927">
      <w:pPr>
        <w:bidi w:val="0"/>
        <w:rPr>
          <w:noProof/>
          <w:rtl/>
        </w:rPr>
      </w:pPr>
    </w:p>
    <w:p w14:paraId="1EAE4C8F" w14:textId="77777777" w:rsidR="00095927" w:rsidRPr="002744A2" w:rsidRDefault="00095927" w:rsidP="00095927">
      <w:pPr>
        <w:bidi w:val="0"/>
        <w:rPr>
          <w:noProof/>
          <w:rtl/>
        </w:rPr>
      </w:pPr>
    </w:p>
    <w:p w14:paraId="1FBBBEED" w14:textId="77777777" w:rsidR="00095927" w:rsidRPr="002744A2" w:rsidRDefault="00095927" w:rsidP="00095927">
      <w:pPr>
        <w:bidi w:val="0"/>
        <w:rPr>
          <w:noProof/>
          <w:rtl/>
        </w:rPr>
      </w:pPr>
    </w:p>
    <w:p w14:paraId="00984DB0" w14:textId="77777777" w:rsidR="00095927" w:rsidRPr="002744A2" w:rsidRDefault="00095927" w:rsidP="00095927">
      <w:pPr>
        <w:bidi w:val="0"/>
        <w:rPr>
          <w:noProof/>
          <w:rtl/>
        </w:rPr>
      </w:pPr>
    </w:p>
    <w:p w14:paraId="6DE90644"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bCs/>
          <w:rtl/>
        </w:rPr>
      </w:pPr>
      <w:r w:rsidRPr="002744A2">
        <w:rPr>
          <w:rFonts w:asciiTheme="majorBidi" w:hAnsiTheme="majorBidi" w:cstheme="majorBidi"/>
          <w:b/>
          <w:bCs/>
          <w:color w:val="131413"/>
        </w:rPr>
        <w:t>Fig. 20:</w:t>
      </w:r>
      <w:r w:rsidRPr="002744A2">
        <w:rPr>
          <w:rFonts w:asciiTheme="majorBidi" w:hAnsiTheme="majorBidi" w:cstheme="majorBidi"/>
          <w:color w:val="131413"/>
        </w:rPr>
        <w:t xml:space="preserve"> (a) </w:t>
      </w:r>
      <w:r w:rsidRPr="002744A2">
        <w:rPr>
          <w:rFonts w:asciiTheme="majorBidi" w:hAnsiTheme="majorBidi" w:cstheme="majorBidi"/>
          <w:color w:val="000000"/>
        </w:rPr>
        <w:t xml:space="preserve">Measured vertical force versus end shortening for fiber: </w:t>
      </w:r>
      <w:r w:rsidRPr="002744A2">
        <w:rPr>
          <w:rFonts w:asciiTheme="majorBidi" w:hAnsiTheme="majorBidi" w:cstheme="majorBidi"/>
          <w:color w:val="000000"/>
        </w:rPr>
        <w:object w:dxaOrig="1120" w:dyaOrig="320" w14:anchorId="74C3C0C6">
          <v:shape id="_x0000_i1200" type="#_x0000_t75" style="width:57.05pt;height:14.95pt" o:ole="">
            <v:imagedata r:id="rId374" o:title=""/>
          </v:shape>
          <o:OLEObject Type="Embed" ProgID="Equation.DSMT4" ShapeID="_x0000_i1200" DrawAspect="Content" ObjectID="_1664801736" r:id="rId387"/>
        </w:object>
      </w:r>
      <w:r w:rsidRPr="002744A2">
        <w:rPr>
          <w:rFonts w:asciiTheme="majorBidi" w:hAnsiTheme="majorBidi" w:cstheme="majorBidi"/>
          <w:color w:val="000000"/>
        </w:rPr>
        <w:t>and flexible cylinder:</w:t>
      </w:r>
      <w:r w:rsidRPr="002744A2">
        <w:rPr>
          <w:rFonts w:asciiTheme="majorBidi" w:hAnsiTheme="majorBidi" w:cstheme="majorBidi"/>
          <w:color w:val="000000"/>
        </w:rPr>
        <w:object w:dxaOrig="2160" w:dyaOrig="320" w14:anchorId="14C76B16">
          <v:shape id="_x0000_i1201" type="#_x0000_t75" style="width:108pt;height:14.95pt" o:ole="">
            <v:imagedata r:id="rId388" o:title=""/>
          </v:shape>
          <o:OLEObject Type="Embed" ProgID="Equation.DSMT4" ShapeID="_x0000_i1201" DrawAspect="Content" ObjectID="_1664801737" r:id="rId389"/>
        </w:object>
      </w:r>
      <w:r w:rsidRPr="002744A2">
        <w:rPr>
          <w:rFonts w:asciiTheme="majorBidi" w:hAnsiTheme="majorBidi" w:cstheme="majorBidi"/>
          <w:color w:val="000000"/>
        </w:rPr>
        <w:t xml:space="preserve">. (b) </w:t>
      </w:r>
      <w:r w:rsidRPr="002744A2">
        <w:rPr>
          <w:rFonts w:asciiTheme="majorBidi" w:hAnsiTheme="majorBidi" w:cstheme="majorBidi"/>
        </w:rPr>
        <w:t xml:space="preserve">Snapshots from the experiment at different levels of end shortening. End shortening is indicated by letters a-f that appears in the force-displacement curve (a). (c) Displacement from axis measured by image processing versus end shortening </w:t>
      </w:r>
      <w:r w:rsidRPr="002744A2">
        <w:rPr>
          <w:rFonts w:asciiTheme="majorBidi" w:hAnsiTheme="majorBidi" w:cstheme="majorBidi"/>
          <w:color w:val="000000"/>
        </w:rPr>
        <w:t>for same system.</w:t>
      </w:r>
    </w:p>
    <w:p w14:paraId="1FA25ACA" w14:textId="77777777" w:rsidR="00095927" w:rsidRPr="002744A2" w:rsidRDefault="00095927" w:rsidP="00095927">
      <w:pPr>
        <w:rPr>
          <w:rFonts w:asciiTheme="majorBidi" w:hAnsiTheme="majorBidi" w:cstheme="majorBidi"/>
          <w:sz w:val="24"/>
          <w:szCs w:val="24"/>
          <w:u w:val="single"/>
        </w:rPr>
      </w:pPr>
      <w:r w:rsidRPr="002744A2">
        <w:rPr>
          <w:rFonts w:asciiTheme="majorBidi" w:hAnsiTheme="majorBidi" w:cstheme="majorBidi"/>
          <w:noProof/>
          <w:sz w:val="24"/>
          <w:szCs w:val="24"/>
          <w:u w:val="single"/>
          <w:rtl/>
        </w:rPr>
        <w:drawing>
          <wp:anchor distT="0" distB="0" distL="114300" distR="114300" simplePos="0" relativeHeight="251666432" behindDoc="0" locked="0" layoutInCell="1" allowOverlap="1" wp14:anchorId="5F5ED3FD" wp14:editId="53F77398">
            <wp:simplePos x="0" y="0"/>
            <wp:positionH relativeFrom="column">
              <wp:posOffset>-713105</wp:posOffset>
            </wp:positionH>
            <wp:positionV relativeFrom="paragraph">
              <wp:posOffset>-201930</wp:posOffset>
            </wp:positionV>
            <wp:extent cx="2981960" cy="1678305"/>
            <wp:effectExtent l="19050" t="0" r="8890" b="0"/>
            <wp:wrapNone/>
            <wp:docPr id="230"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cstate="print">
                      <a:extLst>
                        <a:ext uri="{28A0092B-C50C-407E-A947-70E740481C1C}">
                          <a14:useLocalDpi xmlns:a14="http://schemas.microsoft.com/office/drawing/2010/main" val="0"/>
                        </a:ext>
                      </a:extLst>
                    </a:blip>
                    <a:srcRect t="4651"/>
                    <a:stretch>
                      <a:fillRect/>
                    </a:stretch>
                  </pic:blipFill>
                  <pic:spPr>
                    <a:xfrm>
                      <a:off x="0" y="0"/>
                      <a:ext cx="2981960" cy="1678305"/>
                    </a:xfrm>
                    <a:prstGeom prst="rect">
                      <a:avLst/>
                    </a:prstGeom>
                  </pic:spPr>
                </pic:pic>
              </a:graphicData>
            </a:graphic>
          </wp:anchor>
        </w:drawing>
      </w:r>
      <w:r w:rsidRPr="002744A2">
        <w:rPr>
          <w:rFonts w:asciiTheme="majorBidi" w:hAnsiTheme="majorBidi" w:cstheme="majorBidi"/>
          <w:noProof/>
          <w:sz w:val="24"/>
          <w:szCs w:val="24"/>
          <w:u w:val="single"/>
        </w:rPr>
        <mc:AlternateContent>
          <mc:Choice Requires="wps">
            <w:drawing>
              <wp:anchor distT="0" distB="0" distL="114300" distR="114300" simplePos="0" relativeHeight="251767808" behindDoc="0" locked="0" layoutInCell="1" allowOverlap="1" wp14:anchorId="571A612A" wp14:editId="2A0E6505">
                <wp:simplePos x="0" y="0"/>
                <wp:positionH relativeFrom="column">
                  <wp:posOffset>-917575</wp:posOffset>
                </wp:positionH>
                <wp:positionV relativeFrom="paragraph">
                  <wp:posOffset>-254635</wp:posOffset>
                </wp:positionV>
                <wp:extent cx="190500" cy="286385"/>
                <wp:effectExtent l="0" t="2540" r="3175" b="0"/>
                <wp:wrapNone/>
                <wp:docPr id="452"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5DCD5"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A612A" id="Text Box 797" o:spid="_x0000_s1051" type="#_x0000_t202" style="position:absolute;left:0;text-align:left;margin-left:-72.25pt;margin-top:-20.05pt;width:15pt;height:2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98hw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" stroked="f">
                <v:textbox>
                  <w:txbxContent>
                    <w:p w14:paraId="22D5DCD5" w14:textId="77777777" w:rsidR="00D93BED" w:rsidRPr="0064032F" w:rsidRDefault="00D93BED" w:rsidP="00095927">
                      <w:pPr>
                        <w:rPr>
                          <w:b/>
                          <w:bCs/>
                          <w:sz w:val="24"/>
                          <w:szCs w:val="24"/>
                        </w:rPr>
                      </w:pPr>
                      <w:r>
                        <w:rPr>
                          <w:b/>
                          <w:bCs/>
                          <w:sz w:val="24"/>
                          <w:szCs w:val="24"/>
                        </w:rPr>
                        <w:t>a</w:t>
                      </w:r>
                    </w:p>
                  </w:txbxContent>
                </v:textbox>
              </v:shape>
            </w:pict>
          </mc:Fallback>
        </mc:AlternateContent>
      </w:r>
      <w:r w:rsidRPr="002744A2">
        <w:rPr>
          <w:rFonts w:asciiTheme="majorBidi" w:hAnsiTheme="majorBidi" w:cstheme="majorBidi"/>
          <w:noProof/>
          <w:sz w:val="24"/>
          <w:szCs w:val="24"/>
          <w:u w:val="single"/>
        </w:rPr>
        <mc:AlternateContent>
          <mc:Choice Requires="wps">
            <w:drawing>
              <wp:anchor distT="0" distB="0" distL="114300" distR="114300" simplePos="0" relativeHeight="251768832" behindDoc="0" locked="0" layoutInCell="1" allowOverlap="1" wp14:anchorId="054645B7" wp14:editId="73ED293C">
                <wp:simplePos x="0" y="0"/>
                <wp:positionH relativeFrom="column">
                  <wp:posOffset>2313305</wp:posOffset>
                </wp:positionH>
                <wp:positionV relativeFrom="paragraph">
                  <wp:posOffset>-213995</wp:posOffset>
                </wp:positionV>
                <wp:extent cx="190500" cy="286385"/>
                <wp:effectExtent l="0" t="0" r="1270" b="3810"/>
                <wp:wrapNone/>
                <wp:docPr id="251"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58AA2"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645B7" id="Text Box 798" o:spid="_x0000_s1052" type="#_x0000_t202" style="position:absolute;left:0;text-align:left;margin-left:182.15pt;margin-top:-16.85pt;width:15pt;height:2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" stroked="f">
                <v:textbox>
                  <w:txbxContent>
                    <w:p w14:paraId="01858AA2" w14:textId="77777777" w:rsidR="00D93BED" w:rsidRPr="0064032F" w:rsidRDefault="00D93BED" w:rsidP="00095927">
                      <w:pPr>
                        <w:rPr>
                          <w:b/>
                          <w:bCs/>
                          <w:sz w:val="24"/>
                          <w:szCs w:val="24"/>
                        </w:rPr>
                      </w:pPr>
                      <w:r>
                        <w:rPr>
                          <w:b/>
                          <w:bCs/>
                          <w:sz w:val="24"/>
                          <w:szCs w:val="24"/>
                        </w:rPr>
                        <w:t>b</w:t>
                      </w:r>
                    </w:p>
                  </w:txbxContent>
                </v:textbox>
              </v:shape>
            </w:pict>
          </mc:Fallback>
        </mc:AlternateContent>
      </w:r>
      <w:r w:rsidRPr="002744A2">
        <w:rPr>
          <w:rFonts w:asciiTheme="majorBidi" w:hAnsiTheme="majorBidi" w:cstheme="majorBidi"/>
          <w:noProof/>
          <w:sz w:val="24"/>
          <w:szCs w:val="24"/>
          <w:u w:val="single"/>
          <w:rtl/>
        </w:rPr>
        <w:drawing>
          <wp:anchor distT="0" distB="0" distL="114300" distR="114300" simplePos="0" relativeHeight="251662336" behindDoc="0" locked="0" layoutInCell="1" allowOverlap="1" wp14:anchorId="6C53E5FE" wp14:editId="69AB4392">
            <wp:simplePos x="0" y="0"/>
            <wp:positionH relativeFrom="column">
              <wp:posOffset>2644140</wp:posOffset>
            </wp:positionH>
            <wp:positionV relativeFrom="paragraph">
              <wp:posOffset>-290195</wp:posOffset>
            </wp:positionV>
            <wp:extent cx="3488055" cy="1589405"/>
            <wp:effectExtent l="19050" t="0" r="0" b="0"/>
            <wp:wrapNone/>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3488055" cy="1589405"/>
                    </a:xfrm>
                    <a:prstGeom prst="rect">
                      <a:avLst/>
                    </a:prstGeom>
                  </pic:spPr>
                </pic:pic>
              </a:graphicData>
            </a:graphic>
          </wp:anchor>
        </w:drawing>
      </w:r>
    </w:p>
    <w:p w14:paraId="3281AE9B" w14:textId="77777777" w:rsidR="00095927" w:rsidRPr="002744A2" w:rsidRDefault="00095927" w:rsidP="00095927">
      <w:pPr>
        <w:rPr>
          <w:rFonts w:asciiTheme="majorBidi" w:hAnsiTheme="majorBidi" w:cstheme="majorBidi"/>
          <w:sz w:val="24"/>
          <w:szCs w:val="24"/>
          <w:u w:val="single"/>
        </w:rPr>
      </w:pPr>
    </w:p>
    <w:p w14:paraId="34144521" w14:textId="77777777" w:rsidR="00095927" w:rsidRPr="002744A2" w:rsidRDefault="00095927" w:rsidP="00095927">
      <w:pPr>
        <w:rPr>
          <w:rFonts w:asciiTheme="majorBidi" w:hAnsiTheme="majorBidi" w:cstheme="majorBidi"/>
          <w:sz w:val="24"/>
          <w:szCs w:val="24"/>
          <w:u w:val="single"/>
        </w:rPr>
      </w:pPr>
    </w:p>
    <w:p w14:paraId="08ACCE25" w14:textId="77777777" w:rsidR="00095927" w:rsidRPr="002744A2" w:rsidRDefault="00095927" w:rsidP="00095927">
      <w:pPr>
        <w:rPr>
          <w:rFonts w:asciiTheme="majorBidi" w:hAnsiTheme="majorBidi" w:cstheme="majorBidi"/>
          <w:sz w:val="24"/>
          <w:szCs w:val="24"/>
          <w:u w:val="single"/>
        </w:rPr>
      </w:pPr>
    </w:p>
    <w:p w14:paraId="686D1C08" w14:textId="77777777" w:rsidR="00095927" w:rsidRPr="002744A2" w:rsidRDefault="00095927" w:rsidP="00095927">
      <w:pPr>
        <w:rPr>
          <w:rFonts w:asciiTheme="majorBidi" w:hAnsiTheme="majorBidi" w:cstheme="majorBidi"/>
          <w:sz w:val="24"/>
          <w:szCs w:val="24"/>
          <w:u w:val="single"/>
        </w:rPr>
      </w:pPr>
    </w:p>
    <w:p w14:paraId="3CD960C2" w14:textId="77777777" w:rsidR="00095927" w:rsidRPr="002744A2" w:rsidRDefault="00095927" w:rsidP="00095927">
      <w:pPr>
        <w:rPr>
          <w:rFonts w:asciiTheme="majorBidi" w:hAnsiTheme="majorBidi" w:cstheme="majorBidi"/>
          <w:sz w:val="24"/>
          <w:szCs w:val="24"/>
          <w:u w:val="single"/>
        </w:rPr>
      </w:pPr>
      <w:r w:rsidRPr="002744A2">
        <w:rPr>
          <w:rFonts w:asciiTheme="majorBidi" w:hAnsiTheme="majorBidi" w:cstheme="majorBidi"/>
          <w:noProof/>
          <w:sz w:val="24"/>
          <w:szCs w:val="24"/>
          <w:u w:val="single"/>
        </w:rPr>
        <mc:AlternateContent>
          <mc:Choice Requires="wps">
            <w:drawing>
              <wp:anchor distT="0" distB="0" distL="114300" distR="114300" simplePos="0" relativeHeight="251769856" behindDoc="0" locked="0" layoutInCell="1" allowOverlap="1" wp14:anchorId="6A4C3372" wp14:editId="085E7C7A">
                <wp:simplePos x="0" y="0"/>
                <wp:positionH relativeFrom="column">
                  <wp:posOffset>1006475</wp:posOffset>
                </wp:positionH>
                <wp:positionV relativeFrom="paragraph">
                  <wp:posOffset>235585</wp:posOffset>
                </wp:positionV>
                <wp:extent cx="190500" cy="286385"/>
                <wp:effectExtent l="0" t="0" r="3175" b="1905"/>
                <wp:wrapNone/>
                <wp:docPr id="243"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4259D" w14:textId="77777777" w:rsidR="00D93BED" w:rsidRPr="0064032F" w:rsidRDefault="00D93BED" w:rsidP="00095927">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C3372" id="Text Box 799" o:spid="_x0000_s1053" type="#_x0000_t202" style="position:absolute;left:0;text-align:left;margin-left:79.25pt;margin-top:18.55pt;width:15pt;height:2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we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" stroked="f">
                <v:textbox>
                  <w:txbxContent>
                    <w:p w14:paraId="7B24259D" w14:textId="77777777" w:rsidR="00D93BED" w:rsidRPr="0064032F" w:rsidRDefault="00D93BED" w:rsidP="00095927">
                      <w:pPr>
                        <w:rPr>
                          <w:b/>
                          <w:bCs/>
                          <w:sz w:val="24"/>
                          <w:szCs w:val="24"/>
                        </w:rPr>
                      </w:pPr>
                      <w:r>
                        <w:rPr>
                          <w:b/>
                          <w:bCs/>
                          <w:sz w:val="24"/>
                          <w:szCs w:val="24"/>
                        </w:rPr>
                        <w:t>c</w:t>
                      </w:r>
                    </w:p>
                  </w:txbxContent>
                </v:textbox>
              </v:shape>
            </w:pict>
          </mc:Fallback>
        </mc:AlternateContent>
      </w:r>
      <w:r w:rsidRPr="002744A2">
        <w:rPr>
          <w:rFonts w:asciiTheme="majorBidi" w:hAnsiTheme="majorBidi" w:cstheme="majorBidi"/>
          <w:noProof/>
          <w:sz w:val="24"/>
          <w:szCs w:val="24"/>
          <w:u w:val="single"/>
          <w:rtl/>
        </w:rPr>
        <w:drawing>
          <wp:anchor distT="0" distB="0" distL="114300" distR="114300" simplePos="0" relativeHeight="251672576" behindDoc="0" locked="0" layoutInCell="1" allowOverlap="1" wp14:anchorId="2BDA028D" wp14:editId="65A0B7D5">
            <wp:simplePos x="0" y="0"/>
            <wp:positionH relativeFrom="column">
              <wp:posOffset>1238948</wp:posOffset>
            </wp:positionH>
            <wp:positionV relativeFrom="paragraph">
              <wp:posOffset>146514</wp:posOffset>
            </wp:positionV>
            <wp:extent cx="3188174" cy="1692322"/>
            <wp:effectExtent l="19050" t="0" r="0" b="0"/>
            <wp:wrapNone/>
            <wp:docPr id="232" name="תמונה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cstate="print">
                      <a:extLst>
                        <a:ext uri="{28A0092B-C50C-407E-A947-70E740481C1C}">
                          <a14:useLocalDpi xmlns:a14="http://schemas.microsoft.com/office/drawing/2010/main" val="0"/>
                        </a:ext>
                      </a:extLst>
                    </a:blip>
                    <a:srcRect t="7116"/>
                    <a:stretch>
                      <a:fillRect/>
                    </a:stretch>
                  </pic:blipFill>
                  <pic:spPr>
                    <a:xfrm>
                      <a:off x="0" y="0"/>
                      <a:ext cx="3188174" cy="1692322"/>
                    </a:xfrm>
                    <a:prstGeom prst="rect">
                      <a:avLst/>
                    </a:prstGeom>
                  </pic:spPr>
                </pic:pic>
              </a:graphicData>
            </a:graphic>
          </wp:anchor>
        </w:drawing>
      </w:r>
    </w:p>
    <w:p w14:paraId="7A61C3FF" w14:textId="77777777" w:rsidR="00095927" w:rsidRPr="002744A2" w:rsidRDefault="00095927" w:rsidP="00095927">
      <w:pPr>
        <w:rPr>
          <w:rFonts w:asciiTheme="majorBidi" w:hAnsiTheme="majorBidi" w:cstheme="majorBidi"/>
          <w:b/>
          <w:bCs/>
          <w:sz w:val="24"/>
          <w:szCs w:val="24"/>
          <w:u w:val="single"/>
          <w:rtl/>
        </w:rPr>
      </w:pPr>
    </w:p>
    <w:p w14:paraId="13A8FF75" w14:textId="77777777" w:rsidR="00095927" w:rsidRPr="002744A2" w:rsidRDefault="00095927" w:rsidP="00095927">
      <w:pPr>
        <w:bidi w:val="0"/>
        <w:rPr>
          <w:rFonts w:asciiTheme="majorBidi" w:hAnsiTheme="majorBidi" w:cstheme="majorBidi"/>
          <w:sz w:val="24"/>
          <w:szCs w:val="24"/>
          <w:rtl/>
        </w:rPr>
      </w:pPr>
    </w:p>
    <w:p w14:paraId="555CDBAF" w14:textId="77777777" w:rsidR="00095927" w:rsidRPr="002744A2" w:rsidRDefault="00095927" w:rsidP="00095927">
      <w:pPr>
        <w:bidi w:val="0"/>
        <w:rPr>
          <w:rFonts w:asciiTheme="majorBidi" w:hAnsiTheme="majorBidi" w:cstheme="majorBidi"/>
          <w:sz w:val="24"/>
          <w:szCs w:val="24"/>
          <w:rtl/>
        </w:rPr>
      </w:pPr>
    </w:p>
    <w:p w14:paraId="66649A8B" w14:textId="77777777" w:rsidR="00095927" w:rsidRPr="002744A2" w:rsidRDefault="00095927" w:rsidP="00095927">
      <w:pPr>
        <w:bidi w:val="0"/>
        <w:rPr>
          <w:rFonts w:asciiTheme="majorBidi" w:hAnsiTheme="majorBidi" w:cstheme="majorBidi"/>
          <w:sz w:val="24"/>
          <w:szCs w:val="24"/>
          <w:rtl/>
        </w:rPr>
      </w:pPr>
    </w:p>
    <w:p w14:paraId="3C89BBC2" w14:textId="77777777" w:rsidR="00095927" w:rsidRPr="002744A2" w:rsidRDefault="00095927" w:rsidP="00095927">
      <w:pPr>
        <w:bidi w:val="0"/>
        <w:rPr>
          <w:rFonts w:asciiTheme="majorBidi" w:hAnsiTheme="majorBidi" w:cstheme="majorBidi"/>
          <w:sz w:val="24"/>
          <w:szCs w:val="24"/>
          <w:rtl/>
        </w:rPr>
      </w:pPr>
    </w:p>
    <w:p w14:paraId="0AF4E596"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b/>
          <w:bCs/>
          <w:color w:val="131413"/>
          <w:rtl/>
        </w:rPr>
      </w:pPr>
    </w:p>
    <w:p w14:paraId="70185261"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bCs/>
          <w:rtl/>
        </w:rPr>
      </w:pPr>
      <w:r w:rsidRPr="002744A2">
        <w:rPr>
          <w:rFonts w:asciiTheme="majorBidi" w:hAnsiTheme="majorBidi" w:cstheme="majorBidi"/>
          <w:b/>
          <w:bCs/>
          <w:color w:val="131413"/>
        </w:rPr>
        <w:t xml:space="preserve">Fig. </w:t>
      </w:r>
      <w:r w:rsidRPr="002744A2">
        <w:rPr>
          <w:rFonts w:asciiTheme="majorBidi" w:hAnsiTheme="majorBidi" w:cstheme="majorBidi"/>
          <w:b/>
          <w:bCs/>
          <w:color w:val="131413"/>
          <w:rtl/>
        </w:rPr>
        <w:t>21</w:t>
      </w:r>
      <w:r w:rsidRPr="002744A2">
        <w:rPr>
          <w:rFonts w:asciiTheme="majorBidi" w:hAnsiTheme="majorBidi" w:cstheme="majorBidi"/>
          <w:b/>
          <w:bCs/>
          <w:color w:val="131413"/>
        </w:rPr>
        <w:t>:</w:t>
      </w:r>
      <w:r w:rsidRPr="002744A2">
        <w:rPr>
          <w:rFonts w:asciiTheme="majorBidi" w:hAnsiTheme="majorBidi" w:cstheme="majorBidi"/>
          <w:color w:val="131413"/>
        </w:rPr>
        <w:t xml:space="preserve"> (a) </w:t>
      </w:r>
      <w:r w:rsidRPr="002744A2">
        <w:rPr>
          <w:rFonts w:asciiTheme="majorBidi" w:hAnsiTheme="majorBidi" w:cstheme="majorBidi"/>
          <w:color w:val="000000"/>
        </w:rPr>
        <w:t xml:space="preserve">Measured vertical force versus end shortening for fiber: </w:t>
      </w:r>
      <w:r w:rsidRPr="002744A2">
        <w:rPr>
          <w:rFonts w:asciiTheme="majorBidi" w:hAnsiTheme="majorBidi" w:cstheme="majorBidi"/>
          <w:color w:val="000000"/>
        </w:rPr>
        <w:object w:dxaOrig="1140" w:dyaOrig="320" w14:anchorId="4163E7E9">
          <v:shape id="_x0000_i1202" type="#_x0000_t75" style="width:57.05pt;height:14.95pt" o:ole="">
            <v:imagedata r:id="rId393" o:title=""/>
          </v:shape>
          <o:OLEObject Type="Embed" ProgID="Equation.DSMT4" ShapeID="_x0000_i1202" DrawAspect="Content" ObjectID="_1664801738" r:id="rId394"/>
        </w:object>
      </w:r>
      <w:r w:rsidRPr="002744A2">
        <w:rPr>
          <w:rFonts w:asciiTheme="majorBidi" w:hAnsiTheme="majorBidi" w:cstheme="majorBidi"/>
          <w:color w:val="000000"/>
        </w:rPr>
        <w:t>and flexible cylinder:</w:t>
      </w:r>
      <w:r w:rsidRPr="002744A2">
        <w:rPr>
          <w:rFonts w:asciiTheme="majorBidi" w:hAnsiTheme="majorBidi" w:cstheme="majorBidi"/>
          <w:color w:val="000000"/>
        </w:rPr>
        <w:object w:dxaOrig="2160" w:dyaOrig="320" w14:anchorId="30C4A2F9">
          <v:shape id="_x0000_i1203" type="#_x0000_t75" style="width:108pt;height:14.95pt" o:ole="">
            <v:imagedata r:id="rId395" o:title=""/>
          </v:shape>
          <o:OLEObject Type="Embed" ProgID="Equation.DSMT4" ShapeID="_x0000_i1203" DrawAspect="Content" ObjectID="_1664801739" r:id="rId396"/>
        </w:object>
      </w:r>
      <w:r w:rsidRPr="002744A2">
        <w:rPr>
          <w:rFonts w:asciiTheme="majorBidi" w:hAnsiTheme="majorBidi" w:cstheme="majorBidi"/>
          <w:color w:val="000000"/>
        </w:rPr>
        <w:t xml:space="preserve">. (b) </w:t>
      </w:r>
      <w:r w:rsidRPr="002744A2">
        <w:rPr>
          <w:rFonts w:asciiTheme="majorBidi" w:hAnsiTheme="majorBidi" w:cstheme="majorBidi"/>
        </w:rPr>
        <w:t>Snapshots from the experiment at different levels of end shortening. End shortening is indicated by letters a-f that appears in the force-displacement curve (a). (c)</w:t>
      </w:r>
      <w:r w:rsidRPr="002744A2">
        <w:rPr>
          <w:rFonts w:asciiTheme="majorBidi" w:hAnsiTheme="majorBidi" w:cstheme="majorBidi"/>
          <w:rtl/>
        </w:rPr>
        <w:t xml:space="preserve"> </w:t>
      </w:r>
      <w:r w:rsidRPr="002744A2">
        <w:rPr>
          <w:rFonts w:asciiTheme="majorBidi" w:hAnsiTheme="majorBidi" w:cstheme="majorBidi"/>
        </w:rPr>
        <w:t xml:space="preserve">Displacement from axis measured by image processing versus end shortening </w:t>
      </w:r>
      <w:r w:rsidRPr="002744A2">
        <w:rPr>
          <w:rFonts w:asciiTheme="majorBidi" w:hAnsiTheme="majorBidi" w:cstheme="majorBidi"/>
          <w:color w:val="000000"/>
        </w:rPr>
        <w:t>for same system.</w:t>
      </w:r>
    </w:p>
    <w:p w14:paraId="701D377D" w14:textId="77777777" w:rsidR="00095927" w:rsidRPr="002744A2" w:rsidRDefault="00095927" w:rsidP="00095927">
      <w:pPr>
        <w:bidi w:val="0"/>
        <w:rPr>
          <w:rFonts w:asciiTheme="majorBidi" w:hAnsiTheme="majorBidi" w:cstheme="majorBidi"/>
          <w:sz w:val="24"/>
          <w:szCs w:val="24"/>
          <w:rtl/>
        </w:rPr>
      </w:pPr>
      <w:r w:rsidRPr="002744A2">
        <w:rPr>
          <w:rFonts w:asciiTheme="majorBidi" w:hAnsiTheme="majorBidi" w:cstheme="majorBidi"/>
          <w:noProof/>
          <w:sz w:val="24"/>
          <w:szCs w:val="24"/>
          <w:rtl/>
        </w:rPr>
        <mc:AlternateContent>
          <mc:Choice Requires="wps">
            <w:drawing>
              <wp:anchor distT="0" distB="0" distL="114300" distR="114300" simplePos="0" relativeHeight="251770880" behindDoc="0" locked="0" layoutInCell="1" allowOverlap="1" wp14:anchorId="61B953B3" wp14:editId="1DCCD465">
                <wp:simplePos x="0" y="0"/>
                <wp:positionH relativeFrom="column">
                  <wp:posOffset>-569595</wp:posOffset>
                </wp:positionH>
                <wp:positionV relativeFrom="paragraph">
                  <wp:posOffset>211455</wp:posOffset>
                </wp:positionV>
                <wp:extent cx="190500" cy="286385"/>
                <wp:effectExtent l="1905" t="1905" r="0" b="0"/>
                <wp:wrapNone/>
                <wp:docPr id="242"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40427"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953B3" id="Text Box 800" o:spid="_x0000_s1054" type="#_x0000_t202" style="position:absolute;margin-left:-44.85pt;margin-top:16.65pt;width:15pt;height:2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" stroked="f">
                <v:textbox>
                  <w:txbxContent>
                    <w:p w14:paraId="34C40427" w14:textId="77777777" w:rsidR="00D93BED" w:rsidRPr="0064032F" w:rsidRDefault="00D93BED" w:rsidP="00095927">
                      <w:pPr>
                        <w:rPr>
                          <w:b/>
                          <w:bCs/>
                          <w:sz w:val="24"/>
                          <w:szCs w:val="24"/>
                        </w:rPr>
                      </w:pPr>
                      <w:r>
                        <w:rPr>
                          <w:b/>
                          <w:bCs/>
                          <w:sz w:val="24"/>
                          <w:szCs w:val="24"/>
                        </w:rPr>
                        <w:t>a</w:t>
                      </w:r>
                    </w:p>
                  </w:txbxContent>
                </v:textbox>
              </v:shape>
            </w:pict>
          </mc:Fallback>
        </mc:AlternateContent>
      </w:r>
      <w:r w:rsidRPr="002744A2">
        <w:rPr>
          <w:rFonts w:asciiTheme="majorBidi" w:hAnsiTheme="majorBidi" w:cstheme="majorBidi"/>
          <w:noProof/>
          <w:sz w:val="24"/>
          <w:szCs w:val="24"/>
          <w:rtl/>
        </w:rPr>
        <w:drawing>
          <wp:anchor distT="0" distB="0" distL="114300" distR="114300" simplePos="0" relativeHeight="251686912" behindDoc="0" locked="0" layoutInCell="1" allowOverlap="1" wp14:anchorId="55FCDC6A" wp14:editId="60A0B169">
            <wp:simplePos x="0" y="0"/>
            <wp:positionH relativeFrom="column">
              <wp:posOffset>-424815</wp:posOffset>
            </wp:positionH>
            <wp:positionV relativeFrom="paragraph">
              <wp:posOffset>286385</wp:posOffset>
            </wp:positionV>
            <wp:extent cx="2696845" cy="1774190"/>
            <wp:effectExtent l="19050" t="0" r="8255" b="0"/>
            <wp:wrapNone/>
            <wp:docPr id="234" name="תמונה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cstate="print">
                      <a:extLst>
                        <a:ext uri="{28A0092B-C50C-407E-A947-70E740481C1C}">
                          <a14:useLocalDpi xmlns:a14="http://schemas.microsoft.com/office/drawing/2010/main" val="0"/>
                        </a:ext>
                      </a:extLst>
                    </a:blip>
                    <a:srcRect t="5109"/>
                    <a:stretch>
                      <a:fillRect/>
                    </a:stretch>
                  </pic:blipFill>
                  <pic:spPr>
                    <a:xfrm>
                      <a:off x="0" y="0"/>
                      <a:ext cx="2696845" cy="1774190"/>
                    </a:xfrm>
                    <a:prstGeom prst="rect">
                      <a:avLst/>
                    </a:prstGeom>
                  </pic:spPr>
                </pic:pic>
              </a:graphicData>
            </a:graphic>
          </wp:anchor>
        </w:drawing>
      </w:r>
      <w:r w:rsidRPr="002744A2">
        <w:rPr>
          <w:rFonts w:asciiTheme="majorBidi" w:hAnsiTheme="majorBidi" w:cstheme="majorBidi"/>
          <w:noProof/>
          <w:sz w:val="24"/>
          <w:szCs w:val="24"/>
          <w:rtl/>
        </w:rPr>
        <mc:AlternateContent>
          <mc:Choice Requires="wps">
            <w:drawing>
              <wp:anchor distT="0" distB="0" distL="114300" distR="114300" simplePos="0" relativeHeight="251771904" behindDoc="0" locked="0" layoutInCell="1" allowOverlap="1" wp14:anchorId="0FC3005C" wp14:editId="46F17C86">
                <wp:simplePos x="0" y="0"/>
                <wp:positionH relativeFrom="column">
                  <wp:posOffset>2364105</wp:posOffset>
                </wp:positionH>
                <wp:positionV relativeFrom="paragraph">
                  <wp:posOffset>211455</wp:posOffset>
                </wp:positionV>
                <wp:extent cx="190500" cy="286385"/>
                <wp:effectExtent l="1905" t="1905" r="0" b="0"/>
                <wp:wrapNone/>
                <wp:docPr id="24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024CE"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3005C" id="Text Box 801" o:spid="_x0000_s1055" type="#_x0000_t202" style="position:absolute;margin-left:186.15pt;margin-top:16.65pt;width:15pt;height:2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" stroked="f">
                <v:textbox>
                  <w:txbxContent>
                    <w:p w14:paraId="5EE024CE" w14:textId="77777777" w:rsidR="00D93BED" w:rsidRPr="0064032F" w:rsidRDefault="00D93BED" w:rsidP="00095927">
                      <w:pPr>
                        <w:rPr>
                          <w:b/>
                          <w:bCs/>
                          <w:sz w:val="24"/>
                          <w:szCs w:val="24"/>
                        </w:rPr>
                      </w:pPr>
                      <w:r>
                        <w:rPr>
                          <w:b/>
                          <w:bCs/>
                          <w:sz w:val="24"/>
                          <w:szCs w:val="24"/>
                        </w:rPr>
                        <w:t>b</w:t>
                      </w:r>
                    </w:p>
                  </w:txbxContent>
                </v:textbox>
              </v:shape>
            </w:pict>
          </mc:Fallback>
        </mc:AlternateContent>
      </w:r>
      <w:r w:rsidRPr="002744A2">
        <w:rPr>
          <w:rFonts w:asciiTheme="majorBidi" w:hAnsiTheme="majorBidi" w:cstheme="majorBidi"/>
          <w:noProof/>
          <w:sz w:val="24"/>
          <w:szCs w:val="24"/>
          <w:rtl/>
        </w:rPr>
        <w:drawing>
          <wp:anchor distT="0" distB="0" distL="114300" distR="114300" simplePos="0" relativeHeight="251680768" behindDoc="0" locked="0" layoutInCell="1" allowOverlap="1" wp14:anchorId="3942F5E0" wp14:editId="58DF5A01">
            <wp:simplePos x="0" y="0"/>
            <wp:positionH relativeFrom="column">
              <wp:posOffset>2664460</wp:posOffset>
            </wp:positionH>
            <wp:positionV relativeFrom="paragraph">
              <wp:posOffset>190500</wp:posOffset>
            </wp:positionV>
            <wp:extent cx="3699510" cy="1698625"/>
            <wp:effectExtent l="19050" t="0" r="0" b="0"/>
            <wp:wrapNone/>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3699510" cy="1698625"/>
                    </a:xfrm>
                    <a:prstGeom prst="rect">
                      <a:avLst/>
                    </a:prstGeom>
                  </pic:spPr>
                </pic:pic>
              </a:graphicData>
            </a:graphic>
          </wp:anchor>
        </w:drawing>
      </w:r>
    </w:p>
    <w:p w14:paraId="2BE6B81D" w14:textId="77777777" w:rsidR="00095927" w:rsidRPr="002744A2" w:rsidRDefault="00095927" w:rsidP="00095927">
      <w:pPr>
        <w:bidi w:val="0"/>
        <w:rPr>
          <w:rFonts w:asciiTheme="majorBidi" w:hAnsiTheme="majorBidi" w:cstheme="majorBidi"/>
          <w:sz w:val="24"/>
          <w:szCs w:val="24"/>
          <w:u w:val="single"/>
          <w:rtl/>
        </w:rPr>
      </w:pPr>
    </w:p>
    <w:p w14:paraId="4D31F432" w14:textId="77777777" w:rsidR="00095927" w:rsidRPr="002744A2" w:rsidRDefault="00095927" w:rsidP="00095927">
      <w:pPr>
        <w:bidi w:val="0"/>
        <w:rPr>
          <w:rFonts w:asciiTheme="majorBidi" w:hAnsiTheme="majorBidi" w:cstheme="majorBidi"/>
          <w:sz w:val="24"/>
          <w:szCs w:val="24"/>
          <w:u w:val="single"/>
        </w:rPr>
      </w:pPr>
    </w:p>
    <w:p w14:paraId="1071FCD5" w14:textId="77777777" w:rsidR="00095927" w:rsidRPr="002744A2" w:rsidRDefault="00095927" w:rsidP="00095927">
      <w:pPr>
        <w:rPr>
          <w:rFonts w:asciiTheme="majorBidi" w:hAnsiTheme="majorBidi" w:cstheme="majorBidi"/>
          <w:sz w:val="24"/>
          <w:szCs w:val="24"/>
          <w:u w:val="single"/>
        </w:rPr>
      </w:pPr>
    </w:p>
    <w:p w14:paraId="7FFD229C" w14:textId="77777777" w:rsidR="00095927" w:rsidRPr="002744A2" w:rsidRDefault="00095927" w:rsidP="00095927">
      <w:pPr>
        <w:rPr>
          <w:rFonts w:asciiTheme="majorBidi" w:hAnsiTheme="majorBidi" w:cstheme="majorBidi"/>
          <w:sz w:val="24"/>
          <w:szCs w:val="24"/>
          <w:u w:val="single"/>
        </w:rPr>
      </w:pPr>
    </w:p>
    <w:p w14:paraId="2D25B375" w14:textId="77777777" w:rsidR="00095927" w:rsidRPr="002744A2" w:rsidRDefault="00095927" w:rsidP="00095927">
      <w:pPr>
        <w:rPr>
          <w:rFonts w:asciiTheme="majorBidi" w:hAnsiTheme="majorBidi" w:cstheme="majorBidi"/>
          <w:sz w:val="24"/>
          <w:szCs w:val="24"/>
          <w:u w:val="single"/>
        </w:rPr>
      </w:pPr>
    </w:p>
    <w:p w14:paraId="1A6261DA" w14:textId="77777777" w:rsidR="00095927" w:rsidRPr="002744A2" w:rsidRDefault="00095927" w:rsidP="00095927">
      <w:pPr>
        <w:rPr>
          <w:rFonts w:asciiTheme="majorBidi" w:hAnsiTheme="majorBidi" w:cstheme="majorBidi"/>
          <w:sz w:val="24"/>
          <w:szCs w:val="24"/>
          <w:u w:val="single"/>
        </w:rPr>
      </w:pPr>
    </w:p>
    <w:p w14:paraId="4B50B393" w14:textId="77777777" w:rsidR="00095927" w:rsidRPr="002744A2" w:rsidRDefault="00095927" w:rsidP="00095927">
      <w:pPr>
        <w:rPr>
          <w:rFonts w:asciiTheme="majorBidi" w:hAnsiTheme="majorBidi" w:cstheme="majorBidi"/>
          <w:sz w:val="24"/>
          <w:szCs w:val="24"/>
          <w:u w:val="single"/>
        </w:rPr>
      </w:pPr>
      <w:r w:rsidRPr="002744A2">
        <w:rPr>
          <w:rFonts w:asciiTheme="majorBidi" w:hAnsiTheme="majorBidi" w:cstheme="majorBidi"/>
          <w:noProof/>
          <w:sz w:val="24"/>
          <w:szCs w:val="24"/>
          <w:u w:val="single"/>
        </w:rPr>
        <mc:AlternateContent>
          <mc:Choice Requires="wps">
            <w:drawing>
              <wp:anchor distT="0" distB="0" distL="114300" distR="114300" simplePos="0" relativeHeight="251772928" behindDoc="0" locked="0" layoutInCell="1" allowOverlap="1" wp14:anchorId="0B8CCB15" wp14:editId="33579BA1">
                <wp:simplePos x="0" y="0"/>
                <wp:positionH relativeFrom="column">
                  <wp:posOffset>749300</wp:posOffset>
                </wp:positionH>
                <wp:positionV relativeFrom="paragraph">
                  <wp:posOffset>169545</wp:posOffset>
                </wp:positionV>
                <wp:extent cx="190500" cy="286385"/>
                <wp:effectExtent l="0" t="0" r="3175" b="1270"/>
                <wp:wrapNone/>
                <wp:docPr id="231"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0EE77" w14:textId="77777777" w:rsidR="00D93BED" w:rsidRPr="0064032F" w:rsidRDefault="00D93BED" w:rsidP="00095927">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CCB15" id="Text Box 802" o:spid="_x0000_s1056" type="#_x0000_t202" style="position:absolute;left:0;text-align:left;margin-left:59pt;margin-top:13.35pt;width:15pt;height:2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oiAIAABo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" stroked="f">
                <v:textbox>
                  <w:txbxContent>
                    <w:p w14:paraId="57F0EE77" w14:textId="77777777" w:rsidR="00D93BED" w:rsidRPr="0064032F" w:rsidRDefault="00D93BED" w:rsidP="00095927">
                      <w:pPr>
                        <w:rPr>
                          <w:b/>
                          <w:bCs/>
                          <w:sz w:val="24"/>
                          <w:szCs w:val="24"/>
                        </w:rPr>
                      </w:pPr>
                      <w:r>
                        <w:rPr>
                          <w:b/>
                          <w:bCs/>
                          <w:sz w:val="24"/>
                          <w:szCs w:val="24"/>
                        </w:rPr>
                        <w:t>c</w:t>
                      </w:r>
                    </w:p>
                  </w:txbxContent>
                </v:textbox>
              </v:shape>
            </w:pict>
          </mc:Fallback>
        </mc:AlternateContent>
      </w:r>
      <w:r w:rsidRPr="002744A2">
        <w:rPr>
          <w:rFonts w:asciiTheme="majorBidi" w:hAnsiTheme="majorBidi" w:cstheme="majorBidi"/>
          <w:noProof/>
          <w:sz w:val="24"/>
          <w:szCs w:val="24"/>
          <w:u w:val="single"/>
          <w:rtl/>
        </w:rPr>
        <w:drawing>
          <wp:anchor distT="0" distB="0" distL="114300" distR="114300" simplePos="0" relativeHeight="251689984" behindDoc="0" locked="0" layoutInCell="1" allowOverlap="1" wp14:anchorId="42FA2F67" wp14:editId="12F959F0">
            <wp:simplePos x="0" y="0"/>
            <wp:positionH relativeFrom="column">
              <wp:posOffset>938313</wp:posOffset>
            </wp:positionH>
            <wp:positionV relativeFrom="paragraph">
              <wp:posOffset>197373</wp:posOffset>
            </wp:positionV>
            <wp:extent cx="3488424" cy="1733266"/>
            <wp:effectExtent l="19050" t="0" r="0" b="0"/>
            <wp:wrapNone/>
            <wp:docPr id="235" name="תמונה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extLst>
                        <a:ext uri="{28A0092B-C50C-407E-A947-70E740481C1C}">
                          <a14:useLocalDpi xmlns:a14="http://schemas.microsoft.com/office/drawing/2010/main" val="0"/>
                        </a:ext>
                      </a:extLst>
                    </a:blip>
                    <a:srcRect t="10112"/>
                    <a:stretch>
                      <a:fillRect/>
                    </a:stretch>
                  </pic:blipFill>
                  <pic:spPr>
                    <a:xfrm>
                      <a:off x="0" y="0"/>
                      <a:ext cx="3488424" cy="1733266"/>
                    </a:xfrm>
                    <a:prstGeom prst="rect">
                      <a:avLst/>
                    </a:prstGeom>
                  </pic:spPr>
                </pic:pic>
              </a:graphicData>
            </a:graphic>
          </wp:anchor>
        </w:drawing>
      </w:r>
    </w:p>
    <w:p w14:paraId="7205DDE6" w14:textId="77777777" w:rsidR="00095927" w:rsidRPr="002744A2" w:rsidRDefault="00095927" w:rsidP="00095927">
      <w:pPr>
        <w:rPr>
          <w:rFonts w:asciiTheme="majorBidi" w:hAnsiTheme="majorBidi" w:cstheme="majorBidi"/>
          <w:sz w:val="24"/>
          <w:szCs w:val="24"/>
          <w:u w:val="single"/>
        </w:rPr>
      </w:pPr>
    </w:p>
    <w:p w14:paraId="661EB60A" w14:textId="77777777" w:rsidR="00095927" w:rsidRPr="002744A2" w:rsidRDefault="00095927" w:rsidP="00095927">
      <w:pPr>
        <w:rPr>
          <w:rFonts w:asciiTheme="majorBidi" w:hAnsiTheme="majorBidi" w:cstheme="majorBidi"/>
          <w:sz w:val="24"/>
          <w:szCs w:val="24"/>
          <w:u w:val="single"/>
        </w:rPr>
      </w:pPr>
    </w:p>
    <w:p w14:paraId="433A96A4" w14:textId="77777777" w:rsidR="00095927" w:rsidRPr="002744A2" w:rsidRDefault="00095927" w:rsidP="00095927">
      <w:pPr>
        <w:rPr>
          <w:rFonts w:asciiTheme="majorBidi" w:hAnsiTheme="majorBidi" w:cstheme="majorBidi"/>
          <w:sz w:val="24"/>
          <w:szCs w:val="24"/>
          <w:u w:val="single"/>
        </w:rPr>
      </w:pPr>
    </w:p>
    <w:p w14:paraId="39B1F8D4" w14:textId="77777777" w:rsidR="00095927" w:rsidRPr="002744A2" w:rsidRDefault="00095927" w:rsidP="00095927">
      <w:pPr>
        <w:rPr>
          <w:rFonts w:asciiTheme="majorBidi" w:hAnsiTheme="majorBidi" w:cstheme="majorBidi"/>
          <w:sz w:val="24"/>
          <w:szCs w:val="24"/>
          <w:rtl/>
        </w:rPr>
      </w:pPr>
    </w:p>
    <w:p w14:paraId="7BA3C264" w14:textId="77777777" w:rsidR="00095927" w:rsidRPr="002744A2" w:rsidRDefault="00095927" w:rsidP="00095927">
      <w:pPr>
        <w:bidi w:val="0"/>
        <w:rPr>
          <w:rFonts w:asciiTheme="majorBidi" w:hAnsiTheme="majorBidi" w:cstheme="majorBidi"/>
          <w:sz w:val="24"/>
          <w:szCs w:val="24"/>
          <w:rtl/>
        </w:rPr>
      </w:pPr>
    </w:p>
    <w:p w14:paraId="54656D50" w14:textId="77777777" w:rsidR="00095927" w:rsidRPr="002744A2" w:rsidRDefault="00095927" w:rsidP="00095927">
      <w:pPr>
        <w:bidi w:val="0"/>
        <w:rPr>
          <w:rFonts w:asciiTheme="majorBidi" w:hAnsiTheme="majorBidi" w:cstheme="majorBidi"/>
          <w:sz w:val="24"/>
          <w:szCs w:val="24"/>
          <w:rtl/>
        </w:rPr>
      </w:pPr>
    </w:p>
    <w:p w14:paraId="521F80FC"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bCs/>
          <w:rtl/>
        </w:rPr>
      </w:pPr>
      <w:r w:rsidRPr="002744A2">
        <w:rPr>
          <w:rFonts w:asciiTheme="majorBidi" w:hAnsiTheme="majorBidi" w:cstheme="majorBidi"/>
          <w:b/>
          <w:bCs/>
          <w:color w:val="131413"/>
        </w:rPr>
        <w:t xml:space="preserve">Fig. </w:t>
      </w:r>
      <w:r w:rsidRPr="002744A2">
        <w:rPr>
          <w:rFonts w:asciiTheme="majorBidi" w:hAnsiTheme="majorBidi" w:cstheme="majorBidi"/>
          <w:b/>
          <w:bCs/>
          <w:color w:val="131413"/>
          <w:rtl/>
        </w:rPr>
        <w:t>22</w:t>
      </w:r>
      <w:r w:rsidRPr="002744A2">
        <w:rPr>
          <w:rFonts w:asciiTheme="majorBidi" w:hAnsiTheme="majorBidi" w:cstheme="majorBidi"/>
          <w:b/>
          <w:bCs/>
          <w:color w:val="131413"/>
        </w:rPr>
        <w:t>:</w:t>
      </w:r>
      <w:r w:rsidRPr="002744A2">
        <w:rPr>
          <w:rFonts w:asciiTheme="majorBidi" w:hAnsiTheme="majorBidi" w:cstheme="majorBidi"/>
          <w:color w:val="131413"/>
        </w:rPr>
        <w:t xml:space="preserve"> (a) </w:t>
      </w:r>
      <w:r w:rsidRPr="002744A2">
        <w:rPr>
          <w:rFonts w:asciiTheme="majorBidi" w:hAnsiTheme="majorBidi" w:cstheme="majorBidi"/>
          <w:color w:val="000000"/>
        </w:rPr>
        <w:t xml:space="preserve">Measured vertical force versus end shortening for fiber: </w:t>
      </w:r>
      <w:r w:rsidRPr="002744A2">
        <w:rPr>
          <w:rFonts w:asciiTheme="majorBidi" w:hAnsiTheme="majorBidi" w:cstheme="majorBidi"/>
          <w:color w:val="000000"/>
        </w:rPr>
        <w:object w:dxaOrig="1140" w:dyaOrig="320" w14:anchorId="02ACEF52">
          <v:shape id="_x0000_i1204" type="#_x0000_t75" style="width:57.05pt;height:14.95pt" o:ole="">
            <v:imagedata r:id="rId393" o:title=""/>
          </v:shape>
          <o:OLEObject Type="Embed" ProgID="Equation.DSMT4" ShapeID="_x0000_i1204" DrawAspect="Content" ObjectID="_1664801740" r:id="rId400"/>
        </w:object>
      </w:r>
      <w:r w:rsidRPr="002744A2">
        <w:rPr>
          <w:rFonts w:asciiTheme="majorBidi" w:hAnsiTheme="majorBidi" w:cstheme="majorBidi"/>
          <w:color w:val="000000"/>
        </w:rPr>
        <w:t>and flexible cylinder:</w:t>
      </w:r>
      <w:r w:rsidRPr="002744A2">
        <w:rPr>
          <w:rFonts w:asciiTheme="majorBidi" w:hAnsiTheme="majorBidi" w:cstheme="majorBidi"/>
          <w:color w:val="000000"/>
        </w:rPr>
        <w:object w:dxaOrig="2160" w:dyaOrig="320" w14:anchorId="3F65CD7E">
          <v:shape id="_x0000_i1205" type="#_x0000_t75" style="width:108pt;height:14.95pt" o:ole="">
            <v:imagedata r:id="rId401" o:title=""/>
          </v:shape>
          <o:OLEObject Type="Embed" ProgID="Equation.DSMT4" ShapeID="_x0000_i1205" DrawAspect="Content" ObjectID="_1664801741" r:id="rId402"/>
        </w:object>
      </w:r>
      <w:r w:rsidRPr="002744A2">
        <w:rPr>
          <w:rFonts w:asciiTheme="majorBidi" w:hAnsiTheme="majorBidi" w:cstheme="majorBidi"/>
          <w:color w:val="000000"/>
        </w:rPr>
        <w:t xml:space="preserve">. (b) </w:t>
      </w:r>
      <w:r w:rsidRPr="002744A2">
        <w:rPr>
          <w:rFonts w:asciiTheme="majorBidi" w:hAnsiTheme="majorBidi" w:cstheme="majorBidi"/>
        </w:rPr>
        <w:t>Snapshots from the experiment at different levels of end shortening. End shortening is indicated by letters a-f that appears in the force-displacement curve (a). (c)</w:t>
      </w:r>
      <w:r w:rsidRPr="002744A2">
        <w:rPr>
          <w:rFonts w:asciiTheme="majorBidi" w:hAnsiTheme="majorBidi" w:cstheme="majorBidi"/>
          <w:rtl/>
        </w:rPr>
        <w:t xml:space="preserve"> </w:t>
      </w:r>
      <w:r w:rsidRPr="002744A2">
        <w:rPr>
          <w:rFonts w:asciiTheme="majorBidi" w:hAnsiTheme="majorBidi" w:cstheme="majorBidi"/>
        </w:rPr>
        <w:t xml:space="preserve">Displacement from axis measured by image processing versus end shortening </w:t>
      </w:r>
      <w:r w:rsidRPr="002744A2">
        <w:rPr>
          <w:rFonts w:asciiTheme="majorBidi" w:hAnsiTheme="majorBidi" w:cstheme="majorBidi"/>
          <w:color w:val="000000"/>
        </w:rPr>
        <w:t>for same system.</w:t>
      </w:r>
    </w:p>
    <w:p w14:paraId="1DA4251B" w14:textId="77777777" w:rsidR="00095927" w:rsidRPr="002744A2" w:rsidRDefault="00095927" w:rsidP="00095927">
      <w:pPr>
        <w:rPr>
          <w:rFonts w:asciiTheme="majorBidi" w:eastAsiaTheme="majorEastAsia" w:hAnsiTheme="majorBidi" w:cstheme="majorBidi"/>
          <w:color w:val="000000"/>
          <w:sz w:val="24"/>
          <w:szCs w:val="24"/>
        </w:rPr>
      </w:pPr>
      <w:r w:rsidRPr="002744A2">
        <w:rPr>
          <w:rFonts w:asciiTheme="majorBidi" w:eastAsiaTheme="majorEastAsia" w:hAnsiTheme="majorBidi" w:cstheme="majorBidi"/>
          <w:noProof/>
          <w:color w:val="000000"/>
          <w:sz w:val="24"/>
          <w:szCs w:val="24"/>
        </w:rPr>
        <mc:AlternateContent>
          <mc:Choice Requires="wps">
            <w:drawing>
              <wp:anchor distT="0" distB="0" distL="114300" distR="114300" simplePos="0" relativeHeight="251773952" behindDoc="0" locked="0" layoutInCell="1" allowOverlap="1" wp14:anchorId="02FC05A9" wp14:editId="1971E416">
                <wp:simplePos x="0" y="0"/>
                <wp:positionH relativeFrom="column">
                  <wp:posOffset>-895985</wp:posOffset>
                </wp:positionH>
                <wp:positionV relativeFrom="paragraph">
                  <wp:posOffset>-56515</wp:posOffset>
                </wp:positionV>
                <wp:extent cx="190500" cy="286385"/>
                <wp:effectExtent l="0" t="635" r="635" b="0"/>
                <wp:wrapNone/>
                <wp:docPr id="31"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94031"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C05A9" id="Text Box 803" o:spid="_x0000_s1057" type="#_x0000_t202" style="position:absolute;left:0;text-align:left;margin-left:-70.55pt;margin-top:-4.45pt;width:15pt;height:2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" stroked="f">
                <v:textbox>
                  <w:txbxContent>
                    <w:p w14:paraId="50F94031" w14:textId="77777777" w:rsidR="00D93BED" w:rsidRPr="0064032F" w:rsidRDefault="00D93BED" w:rsidP="00095927">
                      <w:pPr>
                        <w:rPr>
                          <w:b/>
                          <w:bCs/>
                          <w:sz w:val="24"/>
                          <w:szCs w:val="24"/>
                        </w:rPr>
                      </w:pPr>
                      <w:r>
                        <w:rPr>
                          <w:b/>
                          <w:bCs/>
                          <w:sz w:val="24"/>
                          <w:szCs w:val="24"/>
                        </w:rPr>
                        <w:t>a</w:t>
                      </w:r>
                    </w:p>
                  </w:txbxContent>
                </v:textbox>
              </v:shape>
            </w:pict>
          </mc:Fallback>
        </mc:AlternateContent>
      </w:r>
      <w:r w:rsidRPr="002744A2">
        <w:rPr>
          <w:rFonts w:asciiTheme="majorBidi" w:eastAsiaTheme="majorEastAsia" w:hAnsiTheme="majorBidi" w:cstheme="majorBidi"/>
          <w:noProof/>
          <w:color w:val="000000"/>
          <w:sz w:val="24"/>
          <w:szCs w:val="24"/>
        </w:rPr>
        <mc:AlternateContent>
          <mc:Choice Requires="wps">
            <w:drawing>
              <wp:anchor distT="0" distB="0" distL="114300" distR="114300" simplePos="0" relativeHeight="251774976" behindDoc="0" locked="0" layoutInCell="1" allowOverlap="1" wp14:anchorId="4147E29B" wp14:editId="7DCD3124">
                <wp:simplePos x="0" y="0"/>
                <wp:positionH relativeFrom="column">
                  <wp:posOffset>2609215</wp:posOffset>
                </wp:positionH>
                <wp:positionV relativeFrom="paragraph">
                  <wp:posOffset>-56515</wp:posOffset>
                </wp:positionV>
                <wp:extent cx="190500" cy="286385"/>
                <wp:effectExtent l="0" t="635" r="635" b="0"/>
                <wp:wrapNone/>
                <wp:docPr id="30"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08666"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E29B" id="Text Box 804" o:spid="_x0000_s1058" type="#_x0000_t202" style="position:absolute;left:0;text-align:left;margin-left:205.45pt;margin-top:-4.45pt;width:15pt;height:2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" stroked="f">
                <v:textbox>
                  <w:txbxContent>
                    <w:p w14:paraId="05208666" w14:textId="77777777" w:rsidR="00D93BED" w:rsidRPr="0064032F" w:rsidRDefault="00D93BED" w:rsidP="00095927">
                      <w:pPr>
                        <w:rPr>
                          <w:b/>
                          <w:bCs/>
                          <w:sz w:val="24"/>
                          <w:szCs w:val="24"/>
                        </w:rPr>
                      </w:pPr>
                      <w:r>
                        <w:rPr>
                          <w:b/>
                          <w:bCs/>
                          <w:sz w:val="24"/>
                          <w:szCs w:val="24"/>
                        </w:rPr>
                        <w:t>b</w:t>
                      </w:r>
                    </w:p>
                  </w:txbxContent>
                </v:textbox>
              </v:shape>
            </w:pict>
          </mc:Fallback>
        </mc:AlternateContent>
      </w:r>
      <w:r w:rsidRPr="002744A2">
        <w:rPr>
          <w:rFonts w:asciiTheme="majorBidi" w:eastAsiaTheme="majorEastAsia" w:hAnsiTheme="majorBidi" w:cstheme="majorBidi"/>
          <w:noProof/>
          <w:color w:val="000000"/>
          <w:sz w:val="24"/>
          <w:szCs w:val="24"/>
        </w:rPr>
        <w:drawing>
          <wp:anchor distT="0" distB="0" distL="114300" distR="114300" simplePos="0" relativeHeight="251692032" behindDoc="0" locked="0" layoutInCell="1" allowOverlap="1" wp14:anchorId="43E3344E" wp14:editId="7E5A627C">
            <wp:simplePos x="0" y="0"/>
            <wp:positionH relativeFrom="column">
              <wp:posOffset>-754010</wp:posOffset>
            </wp:positionH>
            <wp:positionV relativeFrom="paragraph">
              <wp:posOffset>39958</wp:posOffset>
            </wp:positionV>
            <wp:extent cx="3283708" cy="1760561"/>
            <wp:effectExtent l="19050" t="0" r="0" b="0"/>
            <wp:wrapNone/>
            <wp:docPr id="237" name="תמונה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cstate="print">
                      <a:extLst>
                        <a:ext uri="{28A0092B-C50C-407E-A947-70E740481C1C}">
                          <a14:useLocalDpi xmlns:a14="http://schemas.microsoft.com/office/drawing/2010/main" val="0"/>
                        </a:ext>
                      </a:extLst>
                    </a:blip>
                    <a:srcRect t="7749"/>
                    <a:stretch>
                      <a:fillRect/>
                    </a:stretch>
                  </pic:blipFill>
                  <pic:spPr>
                    <a:xfrm>
                      <a:off x="0" y="0"/>
                      <a:ext cx="3283708" cy="1760561"/>
                    </a:xfrm>
                    <a:prstGeom prst="rect">
                      <a:avLst/>
                    </a:prstGeom>
                  </pic:spPr>
                </pic:pic>
              </a:graphicData>
            </a:graphic>
          </wp:anchor>
        </w:drawing>
      </w:r>
      <w:r w:rsidRPr="002744A2">
        <w:rPr>
          <w:rFonts w:asciiTheme="majorBidi" w:eastAsiaTheme="majorEastAsia" w:hAnsiTheme="majorBidi" w:cstheme="majorBidi"/>
          <w:noProof/>
          <w:color w:val="000000"/>
          <w:sz w:val="24"/>
          <w:szCs w:val="24"/>
        </w:rPr>
        <w:drawing>
          <wp:anchor distT="0" distB="0" distL="114300" distR="114300" simplePos="0" relativeHeight="251691008" behindDoc="0" locked="0" layoutInCell="1" allowOverlap="1" wp14:anchorId="6C811A31" wp14:editId="2FD6C06A">
            <wp:simplePos x="0" y="0"/>
            <wp:positionH relativeFrom="column">
              <wp:posOffset>2837737</wp:posOffset>
            </wp:positionH>
            <wp:positionV relativeFrom="paragraph">
              <wp:posOffset>4457</wp:posOffset>
            </wp:positionV>
            <wp:extent cx="3526354" cy="1638066"/>
            <wp:effectExtent l="19050" t="0" r="0" b="0"/>
            <wp:wrapNone/>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3526354" cy="1638066"/>
                    </a:xfrm>
                    <a:prstGeom prst="rect">
                      <a:avLst/>
                    </a:prstGeom>
                  </pic:spPr>
                </pic:pic>
              </a:graphicData>
            </a:graphic>
          </wp:anchor>
        </w:drawing>
      </w:r>
    </w:p>
    <w:p w14:paraId="3D304351" w14:textId="77777777" w:rsidR="00095927" w:rsidRPr="002744A2" w:rsidRDefault="00095927" w:rsidP="00095927">
      <w:pPr>
        <w:bidi w:val="0"/>
        <w:rPr>
          <w:rFonts w:asciiTheme="majorBidi" w:eastAsiaTheme="majorEastAsia" w:hAnsiTheme="majorBidi" w:cstheme="majorBidi"/>
          <w:color w:val="000000"/>
          <w:sz w:val="24"/>
          <w:szCs w:val="24"/>
        </w:rPr>
      </w:pPr>
    </w:p>
    <w:p w14:paraId="7F935157" w14:textId="77777777" w:rsidR="00095927" w:rsidRPr="002744A2" w:rsidRDefault="00095927" w:rsidP="00095927">
      <w:pPr>
        <w:bidi w:val="0"/>
        <w:rPr>
          <w:rFonts w:asciiTheme="majorBidi" w:eastAsiaTheme="majorEastAsia" w:hAnsiTheme="majorBidi" w:cstheme="majorBidi"/>
          <w:color w:val="000000"/>
          <w:sz w:val="24"/>
          <w:szCs w:val="24"/>
        </w:rPr>
      </w:pPr>
    </w:p>
    <w:p w14:paraId="51A46B6B" w14:textId="77777777" w:rsidR="00095927" w:rsidRPr="002744A2" w:rsidRDefault="00095927" w:rsidP="00095927">
      <w:pPr>
        <w:bidi w:val="0"/>
        <w:rPr>
          <w:rFonts w:asciiTheme="majorBidi" w:eastAsiaTheme="majorEastAsia" w:hAnsiTheme="majorBidi" w:cstheme="majorBidi"/>
          <w:color w:val="000000"/>
          <w:sz w:val="24"/>
          <w:szCs w:val="24"/>
        </w:rPr>
      </w:pPr>
    </w:p>
    <w:p w14:paraId="2BB9C89B" w14:textId="77777777" w:rsidR="00095927" w:rsidRPr="002744A2" w:rsidRDefault="00095927" w:rsidP="00095927">
      <w:pPr>
        <w:bidi w:val="0"/>
        <w:rPr>
          <w:rFonts w:asciiTheme="majorBidi" w:eastAsiaTheme="majorEastAsia" w:hAnsiTheme="majorBidi" w:cstheme="majorBidi"/>
          <w:color w:val="000000"/>
          <w:sz w:val="24"/>
          <w:szCs w:val="24"/>
        </w:rPr>
      </w:pPr>
    </w:p>
    <w:p w14:paraId="1151A8E5" w14:textId="77777777" w:rsidR="00095927" w:rsidRPr="002744A2" w:rsidRDefault="00095927" w:rsidP="00095927">
      <w:pPr>
        <w:bidi w:val="0"/>
        <w:rPr>
          <w:rFonts w:asciiTheme="majorBidi" w:eastAsiaTheme="majorEastAsia" w:hAnsiTheme="majorBidi" w:cstheme="majorBidi"/>
          <w:color w:val="000000"/>
          <w:sz w:val="24"/>
          <w:szCs w:val="24"/>
        </w:rPr>
      </w:pPr>
    </w:p>
    <w:p w14:paraId="04C910B8" w14:textId="77777777" w:rsidR="00095927" w:rsidRPr="002744A2" w:rsidRDefault="00095927" w:rsidP="00095927">
      <w:pPr>
        <w:bidi w:val="0"/>
        <w:rPr>
          <w:rFonts w:asciiTheme="majorBidi" w:eastAsiaTheme="majorEastAsia" w:hAnsiTheme="majorBidi" w:cstheme="majorBidi"/>
          <w:color w:val="000000"/>
          <w:sz w:val="24"/>
          <w:szCs w:val="24"/>
          <w:rtl/>
        </w:rPr>
      </w:pPr>
      <w:r w:rsidRPr="002744A2">
        <w:rPr>
          <w:rFonts w:asciiTheme="majorBidi" w:eastAsiaTheme="majorEastAsia" w:hAnsiTheme="majorBidi" w:cstheme="majorBidi"/>
          <w:noProof/>
          <w:color w:val="000000"/>
          <w:sz w:val="24"/>
          <w:szCs w:val="24"/>
          <w:rtl/>
        </w:rPr>
        <mc:AlternateContent>
          <mc:Choice Requires="wps">
            <w:drawing>
              <wp:anchor distT="0" distB="0" distL="114300" distR="114300" simplePos="0" relativeHeight="251776000" behindDoc="0" locked="0" layoutInCell="1" allowOverlap="1" wp14:anchorId="5CA06AAA" wp14:editId="1128D287">
                <wp:simplePos x="0" y="0"/>
                <wp:positionH relativeFrom="column">
                  <wp:posOffset>821055</wp:posOffset>
                </wp:positionH>
                <wp:positionV relativeFrom="paragraph">
                  <wp:posOffset>190500</wp:posOffset>
                </wp:positionV>
                <wp:extent cx="190500" cy="286385"/>
                <wp:effectExtent l="1905" t="0" r="0" b="0"/>
                <wp:wrapNone/>
                <wp:docPr id="1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0AE6D" w14:textId="77777777" w:rsidR="00D93BED" w:rsidRPr="0064032F" w:rsidRDefault="00D93BED" w:rsidP="00095927">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06AAA" id="Text Box 805" o:spid="_x0000_s1059" type="#_x0000_t202" style="position:absolute;margin-left:64.65pt;margin-top:15pt;width:15pt;height:2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" stroked="f">
                <v:textbox>
                  <w:txbxContent>
                    <w:p w14:paraId="4BD0AE6D" w14:textId="77777777" w:rsidR="00D93BED" w:rsidRPr="0064032F" w:rsidRDefault="00D93BED" w:rsidP="00095927">
                      <w:pPr>
                        <w:rPr>
                          <w:b/>
                          <w:bCs/>
                          <w:sz w:val="24"/>
                          <w:szCs w:val="24"/>
                        </w:rPr>
                      </w:pPr>
                      <w:r>
                        <w:rPr>
                          <w:b/>
                          <w:bCs/>
                          <w:sz w:val="24"/>
                          <w:szCs w:val="24"/>
                        </w:rPr>
                        <w:t>c</w:t>
                      </w:r>
                    </w:p>
                  </w:txbxContent>
                </v:textbox>
              </v:shape>
            </w:pict>
          </mc:Fallback>
        </mc:AlternateContent>
      </w:r>
    </w:p>
    <w:p w14:paraId="309306D0" w14:textId="77777777" w:rsidR="00095927" w:rsidRPr="002744A2" w:rsidRDefault="00095927" w:rsidP="00095927">
      <w:pPr>
        <w:bidi w:val="0"/>
        <w:rPr>
          <w:rFonts w:asciiTheme="majorBidi" w:eastAsiaTheme="majorEastAsia" w:hAnsiTheme="majorBidi" w:cstheme="majorBidi"/>
          <w:color w:val="000000"/>
          <w:sz w:val="24"/>
          <w:szCs w:val="24"/>
          <w:rtl/>
        </w:rPr>
      </w:pPr>
      <w:r w:rsidRPr="002744A2">
        <w:rPr>
          <w:rFonts w:asciiTheme="majorBidi" w:eastAsiaTheme="majorEastAsia" w:hAnsiTheme="majorBidi" w:cstheme="majorBidi"/>
          <w:noProof/>
          <w:color w:val="000000"/>
          <w:sz w:val="24"/>
          <w:szCs w:val="24"/>
        </w:rPr>
        <w:drawing>
          <wp:anchor distT="0" distB="0" distL="114300" distR="114300" simplePos="0" relativeHeight="251693056" behindDoc="0" locked="0" layoutInCell="1" allowOverlap="1" wp14:anchorId="6621458E" wp14:editId="2576417D">
            <wp:simplePos x="0" y="0"/>
            <wp:positionH relativeFrom="column">
              <wp:posOffset>917841</wp:posOffset>
            </wp:positionH>
            <wp:positionV relativeFrom="paragraph">
              <wp:posOffset>-2644</wp:posOffset>
            </wp:positionV>
            <wp:extent cx="4051632" cy="2135874"/>
            <wp:effectExtent l="19050" t="0" r="6018" b="0"/>
            <wp:wrapNone/>
            <wp:docPr id="238" name="תמונה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cstate="print">
                      <a:extLst>
                        <a:ext uri="{28A0092B-C50C-407E-A947-70E740481C1C}">
                          <a14:useLocalDpi xmlns:a14="http://schemas.microsoft.com/office/drawing/2010/main" val="0"/>
                        </a:ext>
                      </a:extLst>
                    </a:blip>
                    <a:srcRect t="7523"/>
                    <a:stretch>
                      <a:fillRect/>
                    </a:stretch>
                  </pic:blipFill>
                  <pic:spPr>
                    <a:xfrm>
                      <a:off x="0" y="0"/>
                      <a:ext cx="4051632" cy="2135874"/>
                    </a:xfrm>
                    <a:prstGeom prst="rect">
                      <a:avLst/>
                    </a:prstGeom>
                  </pic:spPr>
                </pic:pic>
              </a:graphicData>
            </a:graphic>
          </wp:anchor>
        </w:drawing>
      </w:r>
    </w:p>
    <w:p w14:paraId="1379143C" w14:textId="77777777" w:rsidR="00095927" w:rsidRPr="002744A2" w:rsidRDefault="00095927" w:rsidP="00095927">
      <w:pPr>
        <w:bidi w:val="0"/>
        <w:rPr>
          <w:rFonts w:asciiTheme="majorBidi" w:eastAsiaTheme="majorEastAsia" w:hAnsiTheme="majorBidi" w:cstheme="majorBidi"/>
          <w:color w:val="000000"/>
          <w:sz w:val="24"/>
          <w:szCs w:val="24"/>
          <w:rtl/>
        </w:rPr>
      </w:pPr>
    </w:p>
    <w:p w14:paraId="2709FDE4" w14:textId="77777777" w:rsidR="00095927" w:rsidRPr="002744A2" w:rsidRDefault="00095927" w:rsidP="00095927">
      <w:pPr>
        <w:bidi w:val="0"/>
        <w:rPr>
          <w:rFonts w:asciiTheme="majorBidi" w:eastAsiaTheme="majorEastAsia" w:hAnsiTheme="majorBidi" w:cstheme="majorBidi"/>
          <w:color w:val="000000"/>
          <w:sz w:val="24"/>
          <w:szCs w:val="24"/>
          <w:rtl/>
        </w:rPr>
      </w:pPr>
    </w:p>
    <w:p w14:paraId="455DE13B" w14:textId="77777777" w:rsidR="00095927" w:rsidRPr="002744A2" w:rsidRDefault="00095927" w:rsidP="00095927">
      <w:pPr>
        <w:bidi w:val="0"/>
        <w:rPr>
          <w:rFonts w:asciiTheme="majorBidi" w:eastAsiaTheme="majorEastAsia" w:hAnsiTheme="majorBidi" w:cstheme="majorBidi"/>
          <w:color w:val="000000"/>
          <w:sz w:val="24"/>
          <w:szCs w:val="24"/>
          <w:rtl/>
        </w:rPr>
      </w:pPr>
    </w:p>
    <w:p w14:paraId="3D966043" w14:textId="77777777" w:rsidR="00095927" w:rsidRPr="002744A2" w:rsidRDefault="00095927" w:rsidP="00095927">
      <w:pPr>
        <w:bidi w:val="0"/>
        <w:rPr>
          <w:rFonts w:asciiTheme="majorBidi" w:eastAsiaTheme="majorEastAsia" w:hAnsiTheme="majorBidi" w:cstheme="majorBidi"/>
          <w:color w:val="000000"/>
          <w:sz w:val="24"/>
          <w:szCs w:val="24"/>
          <w:rtl/>
        </w:rPr>
      </w:pPr>
    </w:p>
    <w:p w14:paraId="4CF7BD49" w14:textId="77777777" w:rsidR="00095927" w:rsidRPr="002744A2" w:rsidRDefault="00095927" w:rsidP="00095927">
      <w:pPr>
        <w:bidi w:val="0"/>
        <w:rPr>
          <w:rFonts w:asciiTheme="majorBidi" w:eastAsiaTheme="majorEastAsia" w:hAnsiTheme="majorBidi" w:cstheme="majorBidi"/>
          <w:color w:val="000000"/>
          <w:sz w:val="24"/>
          <w:szCs w:val="24"/>
          <w:rtl/>
        </w:rPr>
      </w:pPr>
    </w:p>
    <w:p w14:paraId="57257648" w14:textId="77777777" w:rsidR="00095927" w:rsidRPr="002744A2" w:rsidRDefault="00095927" w:rsidP="00095927">
      <w:pPr>
        <w:bidi w:val="0"/>
        <w:rPr>
          <w:rFonts w:asciiTheme="majorBidi" w:eastAsiaTheme="majorEastAsia" w:hAnsiTheme="majorBidi" w:cstheme="majorBidi"/>
          <w:color w:val="000000"/>
          <w:sz w:val="24"/>
          <w:szCs w:val="24"/>
          <w:rtl/>
        </w:rPr>
      </w:pPr>
    </w:p>
    <w:p w14:paraId="53377D0D" w14:textId="77777777" w:rsidR="00095927" w:rsidRPr="002744A2" w:rsidRDefault="00095927" w:rsidP="00095927">
      <w:pPr>
        <w:bidi w:val="0"/>
        <w:rPr>
          <w:rFonts w:asciiTheme="majorBidi" w:eastAsiaTheme="majorEastAsia" w:hAnsiTheme="majorBidi" w:cstheme="majorBidi"/>
          <w:color w:val="000000"/>
          <w:sz w:val="24"/>
          <w:szCs w:val="24"/>
          <w:rtl/>
        </w:rPr>
      </w:pPr>
    </w:p>
    <w:p w14:paraId="12C52DD9" w14:textId="77777777" w:rsidR="00095927" w:rsidRPr="002744A2" w:rsidRDefault="00095927" w:rsidP="00095927">
      <w:pPr>
        <w:autoSpaceDE w:val="0"/>
        <w:autoSpaceDN w:val="0"/>
        <w:bidi w:val="0"/>
        <w:adjustRightInd w:val="0"/>
        <w:spacing w:after="0" w:line="240" w:lineRule="auto"/>
        <w:jc w:val="both"/>
        <w:rPr>
          <w:rFonts w:asciiTheme="majorBidi" w:hAnsiTheme="majorBidi" w:cstheme="majorBidi"/>
          <w:bCs/>
          <w:rtl/>
        </w:rPr>
      </w:pPr>
      <w:r w:rsidRPr="002744A2">
        <w:rPr>
          <w:rFonts w:asciiTheme="majorBidi" w:hAnsiTheme="majorBidi" w:cstheme="majorBidi"/>
          <w:b/>
          <w:bCs/>
          <w:color w:val="131413"/>
        </w:rPr>
        <w:t xml:space="preserve">Fig. </w:t>
      </w:r>
      <w:r w:rsidRPr="002744A2">
        <w:rPr>
          <w:rFonts w:asciiTheme="majorBidi" w:hAnsiTheme="majorBidi" w:cstheme="majorBidi"/>
          <w:b/>
          <w:bCs/>
          <w:color w:val="131413"/>
          <w:rtl/>
        </w:rPr>
        <w:t>23</w:t>
      </w:r>
      <w:r w:rsidRPr="002744A2">
        <w:rPr>
          <w:rFonts w:asciiTheme="majorBidi" w:hAnsiTheme="majorBidi" w:cstheme="majorBidi"/>
          <w:b/>
          <w:bCs/>
          <w:color w:val="131413"/>
        </w:rPr>
        <w:t>:</w:t>
      </w:r>
      <w:r w:rsidRPr="002744A2">
        <w:rPr>
          <w:rFonts w:asciiTheme="majorBidi" w:hAnsiTheme="majorBidi" w:cstheme="majorBidi"/>
          <w:color w:val="131413"/>
        </w:rPr>
        <w:t xml:space="preserve"> (a) </w:t>
      </w:r>
      <w:r w:rsidRPr="002744A2">
        <w:rPr>
          <w:rFonts w:asciiTheme="majorBidi" w:hAnsiTheme="majorBidi" w:cstheme="majorBidi"/>
          <w:color w:val="000000"/>
        </w:rPr>
        <w:t xml:space="preserve">Measured vertical force versus end shortening for fiber: </w:t>
      </w:r>
      <w:r w:rsidRPr="002744A2">
        <w:rPr>
          <w:rFonts w:asciiTheme="majorBidi" w:hAnsiTheme="majorBidi" w:cstheme="majorBidi"/>
          <w:color w:val="000000"/>
        </w:rPr>
        <w:object w:dxaOrig="1140" w:dyaOrig="320" w14:anchorId="3F89372A">
          <v:shape id="_x0000_i1206" type="#_x0000_t75" style="width:57.05pt;height:14.95pt" o:ole="">
            <v:imagedata r:id="rId393" o:title=""/>
          </v:shape>
          <o:OLEObject Type="Embed" ProgID="Equation.DSMT4" ShapeID="_x0000_i1206" DrawAspect="Content" ObjectID="_1664801742" r:id="rId406"/>
        </w:object>
      </w:r>
      <w:r w:rsidRPr="002744A2">
        <w:rPr>
          <w:rFonts w:asciiTheme="majorBidi" w:hAnsiTheme="majorBidi" w:cstheme="majorBidi"/>
          <w:color w:val="000000"/>
        </w:rPr>
        <w:t>and flexible cylinder:</w:t>
      </w:r>
      <w:r w:rsidRPr="002744A2">
        <w:rPr>
          <w:rFonts w:asciiTheme="majorBidi" w:hAnsiTheme="majorBidi" w:cstheme="majorBidi"/>
          <w:color w:val="000000"/>
        </w:rPr>
        <w:object w:dxaOrig="2160" w:dyaOrig="320" w14:anchorId="0E160F51">
          <v:shape id="_x0000_i1207" type="#_x0000_t75" style="width:108pt;height:14.95pt" o:ole="">
            <v:imagedata r:id="rId388" o:title=""/>
          </v:shape>
          <o:OLEObject Type="Embed" ProgID="Equation.DSMT4" ShapeID="_x0000_i1207" DrawAspect="Content" ObjectID="_1664801743" r:id="rId407"/>
        </w:object>
      </w:r>
      <w:r w:rsidRPr="002744A2">
        <w:rPr>
          <w:rFonts w:asciiTheme="majorBidi" w:hAnsiTheme="majorBidi" w:cstheme="majorBidi"/>
          <w:color w:val="000000"/>
        </w:rPr>
        <w:t xml:space="preserve">. (b) </w:t>
      </w:r>
      <w:r w:rsidRPr="002744A2">
        <w:rPr>
          <w:rFonts w:asciiTheme="majorBidi" w:hAnsiTheme="majorBidi" w:cstheme="majorBidi"/>
        </w:rPr>
        <w:t>Snapshots from the experiment at different levels of end shortening. End shortening is indicated by letters a-f that appears in the force-displacement curve (a). (c)</w:t>
      </w:r>
      <w:r w:rsidRPr="002744A2">
        <w:rPr>
          <w:rFonts w:asciiTheme="majorBidi" w:hAnsiTheme="majorBidi" w:cstheme="majorBidi"/>
          <w:rtl/>
        </w:rPr>
        <w:t xml:space="preserve"> </w:t>
      </w:r>
      <w:r w:rsidRPr="002744A2">
        <w:rPr>
          <w:rFonts w:asciiTheme="majorBidi" w:hAnsiTheme="majorBidi" w:cstheme="majorBidi"/>
        </w:rPr>
        <w:t xml:space="preserve">Displacement from axis measured by image processing versus end shortening </w:t>
      </w:r>
      <w:r w:rsidRPr="002744A2">
        <w:rPr>
          <w:rFonts w:asciiTheme="majorBidi" w:hAnsiTheme="majorBidi" w:cstheme="majorBidi"/>
          <w:color w:val="000000"/>
        </w:rPr>
        <w:t>for same system.</w:t>
      </w:r>
    </w:p>
    <w:p w14:paraId="317C944E" w14:textId="77777777" w:rsidR="00095927" w:rsidRPr="002744A2" w:rsidRDefault="00095927" w:rsidP="00095927">
      <w:pPr>
        <w:rPr>
          <w:rFonts w:asciiTheme="majorBidi" w:eastAsiaTheme="majorEastAsia" w:hAnsiTheme="majorBidi" w:cstheme="majorBidi"/>
          <w:color w:val="000000"/>
          <w:sz w:val="24"/>
          <w:szCs w:val="24"/>
        </w:rPr>
      </w:pPr>
    </w:p>
    <w:p w14:paraId="13525033" w14:textId="77777777" w:rsidR="00095927" w:rsidRPr="002744A2" w:rsidRDefault="00095927" w:rsidP="00095927">
      <w:pPr>
        <w:rPr>
          <w:rFonts w:asciiTheme="majorBidi" w:eastAsiaTheme="majorEastAsia" w:hAnsiTheme="majorBidi" w:cstheme="majorBidi"/>
          <w:color w:val="000000"/>
          <w:sz w:val="24"/>
          <w:szCs w:val="24"/>
        </w:rPr>
      </w:pPr>
    </w:p>
    <w:p w14:paraId="57DB8287" w14:textId="77777777" w:rsidR="00095927" w:rsidRPr="002744A2" w:rsidRDefault="00095927" w:rsidP="00095927">
      <w:pPr>
        <w:rPr>
          <w:rFonts w:asciiTheme="majorBidi" w:eastAsiaTheme="majorEastAsia" w:hAnsiTheme="majorBidi" w:cstheme="majorBidi"/>
          <w:color w:val="000000"/>
          <w:sz w:val="24"/>
          <w:szCs w:val="24"/>
        </w:rPr>
      </w:pPr>
    </w:p>
    <w:p w14:paraId="1B2B5242" w14:textId="77777777" w:rsidR="00095927" w:rsidRPr="002744A2" w:rsidRDefault="00095927" w:rsidP="00095927">
      <w:pPr>
        <w:rPr>
          <w:rFonts w:asciiTheme="majorBidi" w:eastAsiaTheme="majorEastAsia" w:hAnsiTheme="majorBidi" w:cstheme="majorBidi"/>
          <w:color w:val="000000"/>
          <w:sz w:val="24"/>
          <w:szCs w:val="24"/>
        </w:rPr>
      </w:pPr>
    </w:p>
    <w:p w14:paraId="67FF5FF4" w14:textId="77777777" w:rsidR="00095927" w:rsidRPr="002744A2" w:rsidRDefault="00095927" w:rsidP="00095927">
      <w:pPr>
        <w:rPr>
          <w:rFonts w:asciiTheme="majorBidi" w:eastAsiaTheme="majorEastAsia" w:hAnsiTheme="majorBidi" w:cstheme="majorBidi"/>
          <w:color w:val="000000"/>
          <w:sz w:val="24"/>
          <w:szCs w:val="24"/>
        </w:rPr>
      </w:pPr>
    </w:p>
    <w:p w14:paraId="4B10F366" w14:textId="77777777" w:rsidR="00095927" w:rsidRPr="002744A2" w:rsidRDefault="00095927" w:rsidP="00095927">
      <w:pPr>
        <w:rPr>
          <w:rFonts w:asciiTheme="majorBidi" w:eastAsiaTheme="majorEastAsia" w:hAnsiTheme="majorBidi" w:cstheme="majorBidi"/>
          <w:color w:val="000000"/>
          <w:sz w:val="24"/>
          <w:szCs w:val="24"/>
        </w:rPr>
      </w:pPr>
    </w:p>
    <w:p w14:paraId="64566F23" w14:textId="77777777" w:rsidR="00095927" w:rsidRPr="002744A2" w:rsidRDefault="00095927" w:rsidP="00095927">
      <w:pPr>
        <w:rPr>
          <w:rFonts w:asciiTheme="majorBidi" w:eastAsiaTheme="majorEastAsia" w:hAnsiTheme="majorBidi" w:cstheme="majorBidi"/>
          <w:color w:val="000000"/>
          <w:sz w:val="24"/>
          <w:szCs w:val="24"/>
        </w:rPr>
      </w:pPr>
    </w:p>
    <w:p w14:paraId="62F27ECF" w14:textId="77777777" w:rsidR="00095927" w:rsidRPr="002744A2" w:rsidRDefault="00095927" w:rsidP="00095927">
      <w:pPr>
        <w:rPr>
          <w:rFonts w:asciiTheme="majorBidi" w:eastAsiaTheme="majorEastAsia" w:hAnsiTheme="majorBidi" w:cstheme="majorBidi"/>
          <w:color w:val="000000"/>
          <w:sz w:val="24"/>
          <w:szCs w:val="24"/>
        </w:rPr>
      </w:pPr>
    </w:p>
    <w:p w14:paraId="0BF7B706" w14:textId="77777777" w:rsidR="00095927" w:rsidRPr="002744A2" w:rsidRDefault="00095927" w:rsidP="00095927">
      <w:pPr>
        <w:rPr>
          <w:rFonts w:asciiTheme="majorBidi" w:eastAsiaTheme="majorEastAsia" w:hAnsiTheme="majorBidi" w:cstheme="majorBidi"/>
          <w:color w:val="000000"/>
          <w:sz w:val="24"/>
          <w:szCs w:val="24"/>
        </w:rPr>
      </w:pPr>
    </w:p>
    <w:p w14:paraId="39352344" w14:textId="77777777" w:rsidR="00095927" w:rsidRPr="002744A2" w:rsidRDefault="00095927" w:rsidP="00095927">
      <w:pPr>
        <w:rPr>
          <w:rFonts w:asciiTheme="majorBidi" w:eastAsiaTheme="majorEastAsia" w:hAnsiTheme="majorBidi" w:cstheme="majorBidi"/>
          <w:color w:val="000000"/>
          <w:sz w:val="24"/>
          <w:szCs w:val="24"/>
        </w:rPr>
      </w:pPr>
    </w:p>
    <w:p w14:paraId="4696C97C" w14:textId="77777777" w:rsidR="00095927" w:rsidRPr="002744A2" w:rsidRDefault="00095927" w:rsidP="00095927">
      <w:pPr>
        <w:rPr>
          <w:rFonts w:asciiTheme="majorBidi" w:eastAsiaTheme="majorEastAsia" w:hAnsiTheme="majorBidi" w:cstheme="majorBidi"/>
          <w:color w:val="000000"/>
          <w:sz w:val="24"/>
          <w:szCs w:val="24"/>
        </w:rPr>
      </w:pPr>
    </w:p>
    <w:p w14:paraId="21BC7576" w14:textId="77777777" w:rsidR="00095927" w:rsidRPr="002744A2" w:rsidRDefault="00095927" w:rsidP="00095927">
      <w:pPr>
        <w:rPr>
          <w:rFonts w:asciiTheme="majorBidi" w:eastAsiaTheme="majorEastAsia" w:hAnsiTheme="majorBidi" w:cstheme="majorBidi"/>
          <w:color w:val="000000"/>
          <w:sz w:val="24"/>
          <w:szCs w:val="24"/>
        </w:rPr>
      </w:pPr>
    </w:p>
    <w:p w14:paraId="55F2FA6B" w14:textId="77777777" w:rsidR="00095927" w:rsidRPr="002744A2" w:rsidRDefault="00095927" w:rsidP="00095927">
      <w:pPr>
        <w:rPr>
          <w:rFonts w:asciiTheme="majorBidi" w:eastAsiaTheme="majorEastAsia" w:hAnsiTheme="majorBidi" w:cstheme="majorBidi"/>
          <w:color w:val="000000"/>
          <w:sz w:val="24"/>
          <w:szCs w:val="24"/>
          <w:rtl/>
        </w:rPr>
      </w:pPr>
    </w:p>
    <w:p w14:paraId="657DD0CE" w14:textId="77777777" w:rsidR="00095927" w:rsidRPr="002744A2" w:rsidRDefault="00095927" w:rsidP="00095927">
      <w:pPr>
        <w:rPr>
          <w:rFonts w:asciiTheme="majorBidi" w:eastAsiaTheme="majorEastAsia" w:hAnsiTheme="majorBidi" w:cstheme="majorBidi"/>
          <w:color w:val="000000"/>
          <w:sz w:val="24"/>
          <w:szCs w:val="24"/>
        </w:rPr>
      </w:pPr>
    </w:p>
    <w:p w14:paraId="26C06B4B" w14:textId="77777777" w:rsidR="00095927" w:rsidRPr="002744A2" w:rsidRDefault="00095927" w:rsidP="00C1181E">
      <w:pPr>
        <w:autoSpaceDE w:val="0"/>
        <w:autoSpaceDN w:val="0"/>
        <w:bidi w:val="0"/>
        <w:adjustRightInd w:val="0"/>
        <w:spacing w:after="0" w:line="360" w:lineRule="auto"/>
        <w:ind w:left="720"/>
        <w:rPr>
          <w:rFonts w:asciiTheme="majorBidi" w:hAnsiTheme="majorBidi" w:cstheme="majorBidi"/>
          <w:b/>
          <w:bCs/>
          <w:sz w:val="24"/>
          <w:szCs w:val="24"/>
          <w:highlight w:val="green"/>
        </w:rPr>
        <w:pPrChange w:id="152" w:author="Susan" w:date="2020-10-21T15:07:00Z">
          <w:pPr>
            <w:autoSpaceDE w:val="0"/>
            <w:autoSpaceDN w:val="0"/>
            <w:bidi w:val="0"/>
            <w:adjustRightInd w:val="0"/>
            <w:spacing w:after="0" w:line="360" w:lineRule="auto"/>
          </w:pPr>
        </w:pPrChange>
      </w:pPr>
      <w:r w:rsidRPr="002744A2">
        <w:rPr>
          <w:rFonts w:asciiTheme="majorBidi" w:hAnsiTheme="majorBidi" w:cstheme="majorBidi"/>
          <w:b/>
          <w:bCs/>
          <w:sz w:val="24"/>
          <w:szCs w:val="24"/>
          <w:highlight w:val="green"/>
        </w:rPr>
        <w:t>3.2.3. Analysis of fiber behavior through experimental compression of the fiber in a stiff cylinder</w:t>
      </w:r>
    </w:p>
    <w:p w14:paraId="3EE0EAC5" w14:textId="4BE71335" w:rsidR="00095927" w:rsidRPr="002744A2" w:rsidRDefault="00095927" w:rsidP="00600441">
      <w:pPr>
        <w:bidi w:val="0"/>
        <w:rPr>
          <w:rFonts w:asciiTheme="majorBidi" w:eastAsiaTheme="majorEastAsia" w:hAnsiTheme="majorBidi" w:cstheme="majorBidi"/>
          <w:color w:val="000000"/>
          <w:sz w:val="24"/>
          <w:szCs w:val="24"/>
          <w:rtl/>
        </w:rPr>
      </w:pPr>
      <w:r w:rsidRPr="002744A2">
        <w:rPr>
          <w:rFonts w:asciiTheme="majorBidi" w:eastAsiaTheme="majorEastAsia" w:hAnsiTheme="majorBidi" w:cstheme="majorBidi"/>
          <w:color w:val="000000"/>
          <w:sz w:val="24"/>
          <w:szCs w:val="24"/>
          <w:highlight w:val="green"/>
        </w:rPr>
        <w:t>Since a flexible cylinder is not transparent, description of the point where the fiber undergoes deformation from one plane to a three-dimensional deformation</w:t>
      </w:r>
      <w:del w:id="153" w:author="Susan" w:date="2020-10-21T15:07:00Z">
        <w:r w:rsidRPr="002744A2" w:rsidDel="00C1181E">
          <w:rPr>
            <w:rFonts w:asciiTheme="majorBidi" w:eastAsiaTheme="majorEastAsia" w:hAnsiTheme="majorBidi" w:cstheme="majorBidi"/>
            <w:color w:val="000000"/>
            <w:sz w:val="24"/>
            <w:szCs w:val="24"/>
            <w:highlight w:val="green"/>
          </w:rPr>
          <w:delText>,</w:delText>
        </w:r>
      </w:del>
      <w:ins w:id="154" w:author="Susan" w:date="2020-10-21T15:07:00Z">
        <w:r w:rsidR="00C1181E">
          <w:rPr>
            <w:rFonts w:asciiTheme="majorBidi" w:eastAsiaTheme="majorEastAsia" w:hAnsiTheme="majorBidi" w:cstheme="majorBidi"/>
            <w:color w:val="000000"/>
            <w:sz w:val="24"/>
            <w:szCs w:val="24"/>
            <w:highlight w:val="green"/>
          </w:rPr>
          <w:t xml:space="preserve"> can be determined</w:t>
        </w:r>
      </w:ins>
      <w:del w:id="155" w:author="Susan" w:date="2020-10-21T15:07:00Z">
        <w:r w:rsidR="00A52CDD" w:rsidDel="00C1181E">
          <w:rPr>
            <w:rFonts w:asciiTheme="majorBidi" w:eastAsiaTheme="majorEastAsia" w:hAnsiTheme="majorBidi" w:cstheme="majorBidi"/>
            <w:color w:val="000000"/>
            <w:sz w:val="24"/>
            <w:szCs w:val="24"/>
            <w:highlight w:val="green"/>
          </w:rPr>
          <w:delText xml:space="preserve"> is </w:delText>
        </w:r>
      </w:del>
      <w:del w:id="156" w:author="Susan" w:date="2020-10-21T15:08:00Z">
        <w:r w:rsidR="00A52CDD" w:rsidDel="00C1181E">
          <w:rPr>
            <w:rFonts w:asciiTheme="majorBidi" w:eastAsiaTheme="majorEastAsia" w:hAnsiTheme="majorBidi" w:cstheme="majorBidi"/>
            <w:color w:val="000000"/>
            <w:sz w:val="24"/>
            <w:szCs w:val="24"/>
            <w:highlight w:val="green"/>
          </w:rPr>
          <w:delText>derived</w:delText>
        </w:r>
      </w:del>
      <w:r w:rsidR="00A52CDD">
        <w:rPr>
          <w:rFonts w:asciiTheme="majorBidi" w:eastAsiaTheme="majorEastAsia" w:hAnsiTheme="majorBidi" w:cstheme="majorBidi"/>
          <w:color w:val="000000"/>
          <w:sz w:val="24"/>
          <w:szCs w:val="24"/>
          <w:highlight w:val="green"/>
        </w:rPr>
        <w:t xml:space="preserve"> </w:t>
      </w:r>
      <w:ins w:id="157" w:author="Susan" w:date="2020-10-21T15:08:00Z">
        <w:r w:rsidR="00C1181E">
          <w:rPr>
            <w:rFonts w:asciiTheme="majorBidi" w:eastAsiaTheme="majorEastAsia" w:hAnsiTheme="majorBidi" w:cstheme="majorBidi"/>
            <w:color w:val="000000"/>
            <w:sz w:val="24"/>
            <w:szCs w:val="24"/>
            <w:highlight w:val="green"/>
          </w:rPr>
          <w:t xml:space="preserve">both </w:t>
        </w:r>
      </w:ins>
      <w:r w:rsidR="00A52CDD">
        <w:rPr>
          <w:rFonts w:asciiTheme="majorBidi" w:eastAsiaTheme="majorEastAsia" w:hAnsiTheme="majorBidi" w:cstheme="majorBidi"/>
          <w:color w:val="000000"/>
          <w:sz w:val="24"/>
          <w:szCs w:val="24"/>
          <w:highlight w:val="green"/>
        </w:rPr>
        <w:t xml:space="preserve">by </w:t>
      </w:r>
      <w:r w:rsidRPr="002744A2">
        <w:rPr>
          <w:rFonts w:asciiTheme="majorBidi" w:eastAsiaTheme="majorEastAsia" w:hAnsiTheme="majorBidi" w:cstheme="majorBidi"/>
          <w:color w:val="000000"/>
          <w:sz w:val="24"/>
          <w:szCs w:val="24"/>
          <w:highlight w:val="green"/>
        </w:rPr>
        <w:t>comparing fiber behavior in a stiff transparent cylinder with a 42</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and from the results of a simulation made with an </w:t>
      </w:r>
      <w:r w:rsidR="00A52CDD">
        <w:rPr>
          <w:rFonts w:asciiTheme="majorBidi" w:eastAsiaTheme="majorEastAsia" w:hAnsiTheme="majorBidi" w:cstheme="majorBidi"/>
          <w:color w:val="000000"/>
          <w:sz w:val="24"/>
          <w:szCs w:val="24"/>
          <w:highlight w:val="green"/>
        </w:rPr>
        <w:t>ABAQUS</w:t>
      </w:r>
      <w:r w:rsidRPr="002744A2">
        <w:rPr>
          <w:rFonts w:asciiTheme="majorBidi" w:eastAsiaTheme="majorEastAsia" w:hAnsiTheme="majorBidi" w:cstheme="majorBidi"/>
          <w:color w:val="000000"/>
          <w:sz w:val="24"/>
          <w:szCs w:val="24"/>
          <w:highlight w:val="green"/>
        </w:rPr>
        <w:t xml:space="preserve">, as will be presented below. For </w:t>
      </w:r>
      <w:ins w:id="158" w:author="Susan" w:date="2020-10-21T15:11:00Z">
        <w:r w:rsidR="00AC0D7F">
          <w:rPr>
            <w:rFonts w:asciiTheme="majorBidi" w:eastAsiaTheme="majorEastAsia" w:hAnsiTheme="majorBidi" w:cstheme="majorBidi"/>
            <w:color w:val="000000"/>
            <w:sz w:val="24"/>
            <w:szCs w:val="24"/>
            <w:highlight w:val="green"/>
          </w:rPr>
          <w:t>the purpose of comparing</w:t>
        </w:r>
      </w:ins>
      <w:del w:id="159" w:author="Susan" w:date="2020-10-21T15:11:00Z">
        <w:r w:rsidRPr="002744A2" w:rsidDel="00AC0D7F">
          <w:rPr>
            <w:rFonts w:asciiTheme="majorBidi" w:eastAsiaTheme="majorEastAsia" w:hAnsiTheme="majorBidi" w:cstheme="majorBidi"/>
            <w:color w:val="000000"/>
            <w:sz w:val="24"/>
            <w:szCs w:val="24"/>
            <w:highlight w:val="green"/>
          </w:rPr>
          <w:delText>carrying out the comparison between</w:delText>
        </w:r>
      </w:del>
      <w:ins w:id="160" w:author="Susan" w:date="2020-10-21T15:11:00Z">
        <w:r w:rsidR="00AC0D7F">
          <w:rPr>
            <w:rFonts w:asciiTheme="majorBidi" w:eastAsiaTheme="majorEastAsia" w:hAnsiTheme="majorBidi" w:cstheme="majorBidi"/>
            <w:color w:val="000000"/>
            <w:sz w:val="24"/>
            <w:szCs w:val="24"/>
            <w:highlight w:val="green"/>
          </w:rPr>
          <w:t xml:space="preserve"> the behavior of the</w:t>
        </w:r>
      </w:ins>
      <w:r w:rsidRPr="002744A2">
        <w:rPr>
          <w:rFonts w:asciiTheme="majorBidi" w:eastAsiaTheme="majorEastAsia" w:hAnsiTheme="majorBidi" w:cstheme="majorBidi"/>
          <w:color w:val="000000"/>
          <w:sz w:val="24"/>
          <w:szCs w:val="24"/>
          <w:highlight w:val="green"/>
        </w:rPr>
        <w:t xml:space="preserve"> fiber </w:t>
      </w:r>
      <w:del w:id="161" w:author="Susan" w:date="2020-10-21T15:11:00Z">
        <w:r w:rsidRPr="002744A2" w:rsidDel="00AC0D7F">
          <w:rPr>
            <w:rFonts w:asciiTheme="majorBidi" w:eastAsiaTheme="majorEastAsia" w:hAnsiTheme="majorBidi" w:cstheme="majorBidi"/>
            <w:color w:val="000000"/>
            <w:sz w:val="24"/>
            <w:szCs w:val="24"/>
            <w:highlight w:val="green"/>
          </w:rPr>
          <w:delText xml:space="preserve">behavior </w:delText>
        </w:r>
      </w:del>
      <w:r w:rsidRPr="002744A2">
        <w:rPr>
          <w:rFonts w:asciiTheme="majorBidi" w:eastAsiaTheme="majorEastAsia" w:hAnsiTheme="majorBidi" w:cstheme="majorBidi"/>
          <w:color w:val="000000"/>
          <w:sz w:val="24"/>
          <w:szCs w:val="24"/>
          <w:highlight w:val="green"/>
        </w:rPr>
        <w:t xml:space="preserve">inside a stiff cylinder to </w:t>
      </w:r>
      <w:ins w:id="162" w:author="Susan" w:date="2020-10-21T15:11:00Z">
        <w:r w:rsidR="00AC0D7F">
          <w:rPr>
            <w:rFonts w:asciiTheme="majorBidi" w:eastAsiaTheme="majorEastAsia" w:hAnsiTheme="majorBidi" w:cstheme="majorBidi"/>
            <w:color w:val="000000"/>
            <w:sz w:val="24"/>
            <w:szCs w:val="24"/>
            <w:highlight w:val="green"/>
          </w:rPr>
          <w:t xml:space="preserve">its behavior in </w:t>
        </w:r>
      </w:ins>
      <w:r w:rsidRPr="002744A2">
        <w:rPr>
          <w:rFonts w:asciiTheme="majorBidi" w:eastAsiaTheme="majorEastAsia" w:hAnsiTheme="majorBidi" w:cstheme="majorBidi"/>
          <w:color w:val="000000"/>
          <w:sz w:val="24"/>
          <w:szCs w:val="24"/>
          <w:highlight w:val="green"/>
        </w:rPr>
        <w:t xml:space="preserve">a flexible one, as presented </w:t>
      </w:r>
      <w:del w:id="163" w:author="Susan" w:date="2020-10-21T15:12:00Z">
        <w:r w:rsidRPr="002744A2" w:rsidDel="00AC0D7F">
          <w:rPr>
            <w:rFonts w:asciiTheme="majorBidi" w:eastAsiaTheme="majorEastAsia" w:hAnsiTheme="majorBidi" w:cstheme="majorBidi"/>
            <w:color w:val="000000"/>
            <w:sz w:val="24"/>
            <w:szCs w:val="24"/>
            <w:highlight w:val="green"/>
          </w:rPr>
          <w:delText xml:space="preserve">in the </w:delText>
        </w:r>
      </w:del>
      <w:r w:rsidRPr="002744A2">
        <w:rPr>
          <w:rFonts w:asciiTheme="majorBidi" w:eastAsiaTheme="majorEastAsia" w:hAnsiTheme="majorBidi" w:cstheme="majorBidi"/>
          <w:color w:val="000000"/>
          <w:sz w:val="24"/>
          <w:szCs w:val="24"/>
          <w:highlight w:val="green"/>
        </w:rPr>
        <w:t>earlier</w:t>
      </w:r>
      <w:del w:id="164" w:author="Susan" w:date="2020-10-21T15:08:00Z">
        <w:r w:rsidRPr="002744A2" w:rsidDel="00C1181E">
          <w:rPr>
            <w:rFonts w:asciiTheme="majorBidi" w:eastAsiaTheme="majorEastAsia" w:hAnsiTheme="majorBidi" w:cstheme="majorBidi"/>
            <w:color w:val="000000"/>
            <w:sz w:val="24"/>
            <w:szCs w:val="24"/>
            <w:highlight w:val="green"/>
          </w:rPr>
          <w:delText xml:space="preserve"> paragraphs</w:delText>
        </w:r>
      </w:del>
      <w:r w:rsidRPr="002744A2">
        <w:rPr>
          <w:rFonts w:asciiTheme="majorBidi" w:eastAsiaTheme="majorEastAsia" w:hAnsiTheme="majorBidi" w:cstheme="majorBidi"/>
          <w:color w:val="000000"/>
          <w:sz w:val="24"/>
          <w:szCs w:val="24"/>
          <w:highlight w:val="green"/>
        </w:rPr>
        <w:t xml:space="preserve">, </w:t>
      </w:r>
      <w:del w:id="165" w:author="Susan" w:date="2020-10-21T15:12:00Z">
        <w:r w:rsidR="00A52CDD" w:rsidDel="00AC0D7F">
          <w:rPr>
            <w:rFonts w:asciiTheme="majorBidi" w:eastAsiaTheme="majorEastAsia" w:hAnsiTheme="majorBidi" w:cstheme="majorBidi"/>
            <w:color w:val="000000"/>
            <w:sz w:val="24"/>
            <w:szCs w:val="24"/>
            <w:highlight w:val="green"/>
          </w:rPr>
          <w:delText xml:space="preserve">where </w:delText>
        </w:r>
      </w:del>
      <w:r w:rsidRPr="002744A2">
        <w:rPr>
          <w:rFonts w:asciiTheme="majorBidi" w:eastAsiaTheme="majorEastAsia" w:hAnsiTheme="majorBidi" w:cstheme="majorBidi"/>
          <w:color w:val="000000"/>
          <w:sz w:val="24"/>
          <w:szCs w:val="24"/>
          <w:highlight w:val="green"/>
        </w:rPr>
        <w:t xml:space="preserve">experiments were carried out </w:t>
      </w:r>
      <w:ins w:id="166" w:author="Susan" w:date="2020-10-21T15:12:00Z">
        <w:r w:rsidR="00AC0D7F">
          <w:rPr>
            <w:rFonts w:asciiTheme="majorBidi" w:eastAsiaTheme="majorEastAsia" w:hAnsiTheme="majorBidi" w:cstheme="majorBidi"/>
            <w:color w:val="000000"/>
            <w:sz w:val="24"/>
            <w:szCs w:val="24"/>
            <w:highlight w:val="green"/>
          </w:rPr>
          <w:t>in</w:t>
        </w:r>
      </w:ins>
      <w:del w:id="167" w:author="Susan" w:date="2020-10-21T15:12:00Z">
        <w:r w:rsidRPr="002744A2" w:rsidDel="00AC0D7F">
          <w:rPr>
            <w:rFonts w:asciiTheme="majorBidi" w:eastAsiaTheme="majorEastAsia" w:hAnsiTheme="majorBidi" w:cstheme="majorBidi"/>
            <w:color w:val="000000"/>
            <w:sz w:val="24"/>
            <w:szCs w:val="24"/>
            <w:highlight w:val="green"/>
          </w:rPr>
          <w:delText>with</w:delText>
        </w:r>
      </w:del>
      <w:r w:rsidRPr="002744A2">
        <w:rPr>
          <w:rFonts w:asciiTheme="majorBidi" w:eastAsiaTheme="majorEastAsia" w:hAnsiTheme="majorBidi" w:cstheme="majorBidi"/>
          <w:color w:val="000000"/>
          <w:sz w:val="24"/>
          <w:szCs w:val="24"/>
          <w:highlight w:val="green"/>
        </w:rPr>
        <w:t xml:space="preserve"> a stiff cylinder. The</w:t>
      </w:r>
      <w:ins w:id="168" w:author="Susan" w:date="2020-10-21T15:12:00Z">
        <w:r w:rsidR="00AC0D7F">
          <w:rPr>
            <w:rFonts w:asciiTheme="majorBidi" w:eastAsiaTheme="majorEastAsia" w:hAnsiTheme="majorBidi" w:cstheme="majorBidi"/>
            <w:color w:val="000000"/>
            <w:sz w:val="24"/>
            <w:szCs w:val="24"/>
            <w:highlight w:val="green"/>
          </w:rPr>
          <w:t>se</w:t>
        </w:r>
      </w:ins>
      <w:r w:rsidRPr="002744A2">
        <w:rPr>
          <w:rFonts w:asciiTheme="majorBidi" w:eastAsiaTheme="majorEastAsia" w:hAnsiTheme="majorBidi" w:cstheme="majorBidi"/>
          <w:color w:val="000000"/>
          <w:sz w:val="24"/>
          <w:szCs w:val="24"/>
          <w:highlight w:val="green"/>
        </w:rPr>
        <w:t xml:space="preserve"> results can be seen in Figure 24. </w:t>
      </w:r>
      <w:r w:rsidR="00A52CDD" w:rsidRPr="002744A2">
        <w:rPr>
          <w:rFonts w:asciiTheme="majorBidi" w:eastAsiaTheme="majorEastAsia" w:hAnsiTheme="majorBidi" w:cstheme="majorBidi"/>
          <w:color w:val="000000"/>
          <w:sz w:val="24"/>
          <w:szCs w:val="24"/>
          <w:highlight w:val="green"/>
        </w:rPr>
        <w:t xml:space="preserve">The </w:t>
      </w:r>
      <w:r w:rsidRPr="002744A2">
        <w:rPr>
          <w:rFonts w:asciiTheme="majorBidi" w:eastAsiaTheme="majorEastAsia" w:hAnsiTheme="majorBidi" w:cstheme="majorBidi"/>
          <w:color w:val="000000"/>
          <w:sz w:val="24"/>
          <w:szCs w:val="24"/>
          <w:highlight w:val="green"/>
        </w:rPr>
        <w:t>graphs with results from the two types of cylinders</w:t>
      </w:r>
      <w:r w:rsidR="00A52CDD">
        <w:rPr>
          <w:rFonts w:asciiTheme="majorBidi" w:eastAsiaTheme="majorEastAsia" w:hAnsiTheme="majorBidi" w:cstheme="majorBidi"/>
          <w:color w:val="000000"/>
          <w:sz w:val="24"/>
          <w:szCs w:val="24"/>
          <w:highlight w:val="green"/>
        </w:rPr>
        <w:t xml:space="preserve"> </w:t>
      </w:r>
      <w:ins w:id="169" w:author="Susan" w:date="2020-10-21T15:08:00Z">
        <w:r w:rsidR="00C1181E">
          <w:rPr>
            <w:rFonts w:asciiTheme="majorBidi" w:eastAsiaTheme="majorEastAsia" w:hAnsiTheme="majorBidi" w:cstheme="majorBidi"/>
            <w:color w:val="000000"/>
            <w:sz w:val="24"/>
            <w:szCs w:val="24"/>
            <w:highlight w:val="green"/>
          </w:rPr>
          <w:t>are</w:t>
        </w:r>
      </w:ins>
      <w:del w:id="170" w:author="Susan" w:date="2020-10-21T15:08:00Z">
        <w:r w:rsidR="00A52CDD" w:rsidDel="00C1181E">
          <w:rPr>
            <w:rFonts w:asciiTheme="majorBidi" w:eastAsiaTheme="majorEastAsia" w:hAnsiTheme="majorBidi" w:cstheme="majorBidi"/>
            <w:color w:val="000000"/>
            <w:sz w:val="24"/>
            <w:szCs w:val="24"/>
            <w:highlight w:val="green"/>
          </w:rPr>
          <w:delText>will b</w:delText>
        </w:r>
      </w:del>
      <w:del w:id="171" w:author="Susan" w:date="2020-10-21T15:09:00Z">
        <w:r w:rsidR="00A52CDD" w:rsidDel="00AC0D7F">
          <w:rPr>
            <w:rFonts w:asciiTheme="majorBidi" w:eastAsiaTheme="majorEastAsia" w:hAnsiTheme="majorBidi" w:cstheme="majorBidi"/>
            <w:color w:val="000000"/>
            <w:sz w:val="24"/>
            <w:szCs w:val="24"/>
            <w:highlight w:val="green"/>
          </w:rPr>
          <w:delText>e</w:delText>
        </w:r>
      </w:del>
      <w:r w:rsidR="00A52CDD">
        <w:rPr>
          <w:rFonts w:asciiTheme="majorBidi" w:eastAsiaTheme="majorEastAsia" w:hAnsiTheme="majorBidi" w:cstheme="majorBidi"/>
          <w:color w:val="000000"/>
          <w:sz w:val="24"/>
          <w:szCs w:val="24"/>
          <w:highlight w:val="green"/>
        </w:rPr>
        <w:t xml:space="preserve"> presented below</w:t>
      </w:r>
      <w:r w:rsidRPr="002744A2">
        <w:rPr>
          <w:rFonts w:asciiTheme="majorBidi" w:eastAsiaTheme="majorEastAsia" w:hAnsiTheme="majorBidi" w:cstheme="majorBidi"/>
          <w:color w:val="000000"/>
          <w:sz w:val="24"/>
          <w:szCs w:val="24"/>
          <w:highlight w:val="green"/>
        </w:rPr>
        <w:t>.</w:t>
      </w:r>
    </w:p>
    <w:p w14:paraId="559B6F31" w14:textId="77777777" w:rsidR="00095927" w:rsidRPr="002744A2" w:rsidRDefault="00095927" w:rsidP="00095927">
      <w:pPr>
        <w:rPr>
          <w:rFonts w:asciiTheme="majorBidi" w:eastAsiaTheme="majorEastAsia" w:hAnsiTheme="majorBidi" w:cstheme="majorBidi"/>
          <w:color w:val="000000"/>
          <w:sz w:val="24"/>
          <w:szCs w:val="24"/>
        </w:rPr>
      </w:pPr>
    </w:p>
    <w:p w14:paraId="47058CA8" w14:textId="77777777" w:rsidR="00095927" w:rsidRPr="002744A2" w:rsidRDefault="00095927" w:rsidP="00095927">
      <w:pPr>
        <w:bidi w:val="0"/>
        <w:jc w:val="right"/>
        <w:rPr>
          <w:rFonts w:asciiTheme="majorBidi" w:eastAsiaTheme="majorEastAsia" w:hAnsiTheme="majorBidi" w:cstheme="majorBidi"/>
          <w:color w:val="000000"/>
          <w:sz w:val="24"/>
          <w:szCs w:val="24"/>
        </w:rPr>
      </w:pPr>
      <w:r w:rsidRPr="002744A2">
        <w:rPr>
          <w:rFonts w:asciiTheme="majorBidi" w:eastAsiaTheme="majorEastAsia" w:hAnsiTheme="majorBidi" w:cstheme="majorBidi"/>
          <w:noProof/>
          <w:color w:val="000000"/>
          <w:sz w:val="24"/>
          <w:szCs w:val="24"/>
        </w:rPr>
        <mc:AlternateContent>
          <mc:Choice Requires="wps">
            <w:drawing>
              <wp:anchor distT="0" distB="0" distL="114300" distR="114300" simplePos="0" relativeHeight="251778048" behindDoc="0" locked="0" layoutInCell="1" allowOverlap="1" wp14:anchorId="44BB1746" wp14:editId="5878C17A">
                <wp:simplePos x="0" y="0"/>
                <wp:positionH relativeFrom="column">
                  <wp:posOffset>2721610</wp:posOffset>
                </wp:positionH>
                <wp:positionV relativeFrom="paragraph">
                  <wp:posOffset>201295</wp:posOffset>
                </wp:positionV>
                <wp:extent cx="190500" cy="286385"/>
                <wp:effectExtent l="0" t="1270" r="2540" b="0"/>
                <wp:wrapNone/>
                <wp:docPr id="9"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06E5B" w14:textId="77777777" w:rsidR="00D93BED" w:rsidRPr="0064032F" w:rsidRDefault="00D93BED" w:rsidP="00095927">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B1746" id="Text Box 807" o:spid="_x0000_s1060" type="#_x0000_t202" style="position:absolute;left:0;text-align:left;margin-left:214.3pt;margin-top:15.85pt;width:15pt;height:2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3chgIAABg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" stroked="f">
                <v:textbox>
                  <w:txbxContent>
                    <w:p w14:paraId="1FC06E5B" w14:textId="77777777" w:rsidR="00D93BED" w:rsidRPr="0064032F" w:rsidRDefault="00D93BED" w:rsidP="00095927">
                      <w:pPr>
                        <w:rPr>
                          <w:b/>
                          <w:bCs/>
                          <w:sz w:val="24"/>
                          <w:szCs w:val="24"/>
                        </w:rPr>
                      </w:pPr>
                      <w:r>
                        <w:rPr>
                          <w:b/>
                          <w:bCs/>
                          <w:sz w:val="24"/>
                          <w:szCs w:val="24"/>
                        </w:rPr>
                        <w:t>b</w:t>
                      </w:r>
                    </w:p>
                  </w:txbxContent>
                </v:textbox>
              </v:shape>
            </w:pict>
          </mc:Fallback>
        </mc:AlternateContent>
      </w:r>
      <w:r w:rsidRPr="002744A2">
        <w:rPr>
          <w:rFonts w:asciiTheme="majorBidi" w:eastAsiaTheme="majorEastAsia" w:hAnsiTheme="majorBidi" w:cstheme="majorBidi"/>
          <w:noProof/>
          <w:color w:val="000000"/>
          <w:sz w:val="24"/>
          <w:szCs w:val="24"/>
        </w:rPr>
        <w:drawing>
          <wp:anchor distT="0" distB="0" distL="114300" distR="114300" simplePos="0" relativeHeight="251695104" behindDoc="0" locked="0" layoutInCell="1" allowOverlap="1" wp14:anchorId="2BA3587D" wp14:editId="34866DDB">
            <wp:simplePos x="0" y="0"/>
            <wp:positionH relativeFrom="margin">
              <wp:posOffset>2780760</wp:posOffset>
            </wp:positionH>
            <wp:positionV relativeFrom="paragraph">
              <wp:posOffset>210735</wp:posOffset>
            </wp:positionV>
            <wp:extent cx="3338299" cy="1705970"/>
            <wp:effectExtent l="19050" t="0" r="0" b="0"/>
            <wp:wrapNone/>
            <wp:docPr id="240" name="תמונה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cstate="print">
                      <a:extLst>
                        <a:ext uri="{28A0092B-C50C-407E-A947-70E740481C1C}">
                          <a14:useLocalDpi xmlns:a14="http://schemas.microsoft.com/office/drawing/2010/main" val="0"/>
                        </a:ext>
                      </a:extLst>
                    </a:blip>
                    <a:srcRect t="14591"/>
                    <a:stretch>
                      <a:fillRect/>
                    </a:stretch>
                  </pic:blipFill>
                  <pic:spPr>
                    <a:xfrm>
                      <a:off x="0" y="0"/>
                      <a:ext cx="3338299" cy="1705970"/>
                    </a:xfrm>
                    <a:prstGeom prst="rect">
                      <a:avLst/>
                    </a:prstGeom>
                  </pic:spPr>
                </pic:pic>
              </a:graphicData>
            </a:graphic>
          </wp:anchor>
        </w:drawing>
      </w:r>
      <w:r w:rsidRPr="002744A2">
        <w:rPr>
          <w:rFonts w:asciiTheme="majorBidi" w:eastAsiaTheme="majorEastAsia" w:hAnsiTheme="majorBidi" w:cstheme="majorBidi"/>
          <w:noProof/>
          <w:color w:val="000000"/>
          <w:sz w:val="24"/>
          <w:szCs w:val="24"/>
        </w:rPr>
        <mc:AlternateContent>
          <mc:Choice Requires="wps">
            <w:drawing>
              <wp:anchor distT="0" distB="0" distL="114300" distR="114300" simplePos="0" relativeHeight="251777024" behindDoc="0" locked="0" layoutInCell="1" allowOverlap="1" wp14:anchorId="2431381D" wp14:editId="0F4263F0">
                <wp:simplePos x="0" y="0"/>
                <wp:positionH relativeFrom="column">
                  <wp:posOffset>-898525</wp:posOffset>
                </wp:positionH>
                <wp:positionV relativeFrom="paragraph">
                  <wp:posOffset>163195</wp:posOffset>
                </wp:positionV>
                <wp:extent cx="190500" cy="286385"/>
                <wp:effectExtent l="0" t="1270" r="3175" b="0"/>
                <wp:wrapNone/>
                <wp:docPr id="7"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65BF8" w14:textId="77777777" w:rsidR="00D93BED" w:rsidRPr="0064032F" w:rsidRDefault="00D93BED" w:rsidP="00095927">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1381D" id="Text Box 806" o:spid="_x0000_s1061" type="#_x0000_t202" style="position:absolute;left:0;text-align:left;margin-left:-70.75pt;margin-top:12.85pt;width:15pt;height:2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" stroked="f">
                <v:textbox>
                  <w:txbxContent>
                    <w:p w14:paraId="34565BF8" w14:textId="77777777" w:rsidR="00D93BED" w:rsidRPr="0064032F" w:rsidRDefault="00D93BED" w:rsidP="00095927">
                      <w:pPr>
                        <w:rPr>
                          <w:b/>
                          <w:bCs/>
                          <w:sz w:val="24"/>
                          <w:szCs w:val="24"/>
                        </w:rPr>
                      </w:pPr>
                      <w:r>
                        <w:rPr>
                          <w:b/>
                          <w:bCs/>
                          <w:sz w:val="24"/>
                          <w:szCs w:val="24"/>
                        </w:rPr>
                        <w:t>a</w:t>
                      </w:r>
                    </w:p>
                  </w:txbxContent>
                </v:textbox>
              </v:shape>
            </w:pict>
          </mc:Fallback>
        </mc:AlternateContent>
      </w:r>
      <w:r w:rsidRPr="002744A2">
        <w:rPr>
          <w:rFonts w:asciiTheme="majorBidi" w:eastAsiaTheme="majorEastAsia" w:hAnsiTheme="majorBidi" w:cstheme="majorBidi"/>
          <w:noProof/>
          <w:color w:val="000000"/>
          <w:sz w:val="24"/>
          <w:szCs w:val="24"/>
        </w:rPr>
        <w:drawing>
          <wp:anchor distT="0" distB="0" distL="114300" distR="114300" simplePos="0" relativeHeight="251694080" behindDoc="0" locked="0" layoutInCell="1" allowOverlap="1" wp14:anchorId="0100B8E5" wp14:editId="13C1E057">
            <wp:simplePos x="0" y="0"/>
            <wp:positionH relativeFrom="page">
              <wp:posOffset>339772</wp:posOffset>
            </wp:positionH>
            <wp:positionV relativeFrom="paragraph">
              <wp:posOffset>190524</wp:posOffset>
            </wp:positionV>
            <wp:extent cx="3358771" cy="1760561"/>
            <wp:effectExtent l="19050" t="0" r="0" b="0"/>
            <wp:wrapNone/>
            <wp:docPr id="239" name="תמונה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cstate="print">
                      <a:extLst>
                        <a:ext uri="{28A0092B-C50C-407E-A947-70E740481C1C}">
                          <a14:useLocalDpi xmlns:a14="http://schemas.microsoft.com/office/drawing/2010/main" val="0"/>
                        </a:ext>
                      </a:extLst>
                    </a:blip>
                    <a:srcRect t="12676"/>
                    <a:stretch>
                      <a:fillRect/>
                    </a:stretch>
                  </pic:blipFill>
                  <pic:spPr>
                    <a:xfrm>
                      <a:off x="0" y="0"/>
                      <a:ext cx="3358771" cy="1760561"/>
                    </a:xfrm>
                    <a:prstGeom prst="rect">
                      <a:avLst/>
                    </a:prstGeom>
                  </pic:spPr>
                </pic:pic>
              </a:graphicData>
            </a:graphic>
          </wp:anchor>
        </w:drawing>
      </w:r>
    </w:p>
    <w:p w14:paraId="3AF1EB6A"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6DE107F0"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6CFA787F"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5FED9925"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391907C5"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104BD68D"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4872ABB9" w14:textId="77777777" w:rsidR="00095927" w:rsidRPr="002744A2" w:rsidRDefault="00095927" w:rsidP="00095927">
      <w:pPr>
        <w:bidi w:val="0"/>
        <w:rPr>
          <w:rFonts w:asciiTheme="majorBidi" w:hAnsiTheme="majorBidi" w:cstheme="majorBidi"/>
          <w:bCs/>
          <w:color w:val="000000"/>
        </w:rPr>
      </w:pPr>
      <w:r w:rsidRPr="002744A2">
        <w:rPr>
          <w:rFonts w:asciiTheme="majorBidi" w:hAnsiTheme="majorBidi" w:cstheme="majorBidi"/>
          <w:b/>
          <w:bCs/>
          <w:color w:val="131413"/>
        </w:rPr>
        <w:t xml:space="preserve">Fig. </w:t>
      </w:r>
      <w:r w:rsidRPr="002744A2">
        <w:rPr>
          <w:rFonts w:asciiTheme="majorBidi" w:hAnsiTheme="majorBidi" w:cstheme="majorBidi"/>
          <w:b/>
          <w:bCs/>
          <w:color w:val="131413"/>
          <w:rtl/>
        </w:rPr>
        <w:t>24</w:t>
      </w:r>
      <w:r w:rsidRPr="002744A2">
        <w:rPr>
          <w:rFonts w:asciiTheme="majorBidi" w:hAnsiTheme="majorBidi" w:cstheme="majorBidi"/>
          <w:b/>
          <w:bCs/>
          <w:color w:val="131413"/>
        </w:rPr>
        <w:t>:</w:t>
      </w:r>
      <w:r w:rsidRPr="002744A2">
        <w:rPr>
          <w:rFonts w:asciiTheme="majorBidi" w:hAnsiTheme="majorBidi" w:cstheme="majorBidi"/>
          <w:color w:val="131413"/>
        </w:rPr>
        <w:t xml:space="preserve"> (a) </w:t>
      </w:r>
      <w:r w:rsidRPr="002744A2">
        <w:rPr>
          <w:rFonts w:asciiTheme="majorBidi" w:hAnsiTheme="majorBidi" w:cstheme="majorBidi"/>
          <w:color w:val="000000"/>
        </w:rPr>
        <w:t xml:space="preserve">Measured vertical force versus end shortening for rigid cylinder: </w:t>
      </w:r>
      <w:r w:rsidRPr="002744A2">
        <w:rPr>
          <w:rFonts w:asciiTheme="majorBidi" w:hAnsiTheme="majorBidi" w:cstheme="majorBidi"/>
          <w:color w:val="000000"/>
        </w:rPr>
        <w:object w:dxaOrig="1120" w:dyaOrig="320" w14:anchorId="7F564DB8">
          <v:shape id="_x0000_i1208" type="#_x0000_t75" style="width:57.05pt;height:14.95pt" o:ole="">
            <v:imagedata r:id="rId410" o:title=""/>
          </v:shape>
          <o:OLEObject Type="Embed" ProgID="Equation.DSMT4" ShapeID="_x0000_i1208" DrawAspect="Content" ObjectID="_1664801744" r:id="rId411"/>
        </w:object>
      </w:r>
      <w:r w:rsidRPr="002744A2">
        <w:rPr>
          <w:rFonts w:asciiTheme="majorBidi" w:hAnsiTheme="majorBidi" w:cstheme="majorBidi"/>
          <w:color w:val="000000"/>
        </w:rPr>
        <w:t xml:space="preserve"> </w:t>
      </w:r>
      <w:r w:rsidRPr="002744A2">
        <w:rPr>
          <w:rFonts w:asciiTheme="majorBidi" w:hAnsiTheme="majorBidi" w:cstheme="majorBidi"/>
          <w:color w:val="000000"/>
        </w:rPr>
        <w:object w:dxaOrig="1120" w:dyaOrig="320" w14:anchorId="2CF08DFF">
          <v:shape id="_x0000_i1209" type="#_x0000_t75" style="width:57.05pt;height:14.95pt" o:ole="">
            <v:imagedata r:id="rId412" o:title=""/>
          </v:shape>
          <o:OLEObject Type="Embed" ProgID="Equation.DSMT4" ShapeID="_x0000_i1209" DrawAspect="Content" ObjectID="_1664801745" r:id="rId413"/>
        </w:object>
      </w:r>
      <w:r w:rsidRPr="002744A2">
        <w:rPr>
          <w:rFonts w:asciiTheme="majorBidi" w:hAnsiTheme="majorBidi" w:cstheme="majorBidi"/>
          <w:color w:val="000000"/>
        </w:rPr>
        <w:t xml:space="preserve">and fibers: (a) </w:t>
      </w:r>
      <w:r w:rsidRPr="002744A2">
        <w:rPr>
          <w:rFonts w:asciiTheme="majorBidi" w:hAnsiTheme="majorBidi" w:cstheme="majorBidi"/>
          <w:color w:val="000000"/>
        </w:rPr>
        <w:object w:dxaOrig="999" w:dyaOrig="320" w14:anchorId="238436BF">
          <v:shape id="_x0000_i1210" type="#_x0000_t75" style="width:49.55pt;height:14.95pt" o:ole="">
            <v:imagedata r:id="rId414" o:title=""/>
          </v:shape>
          <o:OLEObject Type="Embed" ProgID="Equation.DSMT4" ShapeID="_x0000_i1210" DrawAspect="Content" ObjectID="_1664801746" r:id="rId415"/>
        </w:object>
      </w:r>
      <w:r w:rsidRPr="002744A2">
        <w:rPr>
          <w:rFonts w:asciiTheme="majorBidi" w:hAnsiTheme="majorBidi" w:cstheme="majorBidi"/>
          <w:color w:val="000000"/>
        </w:rPr>
        <w:t xml:space="preserve">. (b) </w:t>
      </w:r>
      <w:r w:rsidRPr="002744A2">
        <w:rPr>
          <w:rFonts w:asciiTheme="majorBidi" w:hAnsiTheme="majorBidi" w:cstheme="majorBidi"/>
          <w:color w:val="000000"/>
        </w:rPr>
        <w:object w:dxaOrig="999" w:dyaOrig="320" w14:anchorId="2234FF53">
          <v:shape id="_x0000_i1211" type="#_x0000_t75" style="width:49.55pt;height:14.95pt" o:ole="">
            <v:imagedata r:id="rId416" o:title=""/>
          </v:shape>
          <o:OLEObject Type="Embed" ProgID="Equation.DSMT4" ShapeID="_x0000_i1211" DrawAspect="Content" ObjectID="_1664801747" r:id="rId417"/>
        </w:object>
      </w:r>
      <w:r w:rsidRPr="002744A2">
        <w:rPr>
          <w:rFonts w:asciiTheme="majorBidi" w:hAnsiTheme="majorBidi" w:cstheme="majorBidi"/>
          <w:color w:val="000000"/>
        </w:rPr>
        <w:br w:type="page"/>
      </w:r>
    </w:p>
    <w:p w14:paraId="7232C380" w14:textId="3C3CD7B6" w:rsidR="00095927" w:rsidRPr="002744A2" w:rsidRDefault="00095927" w:rsidP="00AC0D7F">
      <w:pPr>
        <w:autoSpaceDE w:val="0"/>
        <w:autoSpaceDN w:val="0"/>
        <w:bidi w:val="0"/>
        <w:adjustRightInd w:val="0"/>
        <w:spacing w:after="0" w:line="360" w:lineRule="auto"/>
        <w:ind w:left="284"/>
        <w:rPr>
          <w:rFonts w:asciiTheme="majorBidi" w:hAnsiTheme="majorBidi" w:cstheme="majorBidi"/>
          <w:b/>
          <w:bCs/>
          <w:sz w:val="24"/>
          <w:szCs w:val="24"/>
          <w:highlight w:val="green"/>
        </w:rPr>
        <w:pPrChange w:id="172" w:author="Susan" w:date="2020-10-21T15:13:00Z">
          <w:pPr>
            <w:autoSpaceDE w:val="0"/>
            <w:autoSpaceDN w:val="0"/>
            <w:bidi w:val="0"/>
            <w:adjustRightInd w:val="0"/>
            <w:spacing w:after="0" w:line="360" w:lineRule="auto"/>
          </w:pPr>
        </w:pPrChange>
      </w:pPr>
      <w:r w:rsidRPr="0082296B">
        <w:rPr>
          <w:rFonts w:asciiTheme="majorBidi" w:hAnsiTheme="majorBidi" w:cstheme="majorBidi"/>
          <w:b/>
          <w:bCs/>
          <w:color w:val="FF0000"/>
          <w:sz w:val="24"/>
          <w:szCs w:val="24"/>
          <w:highlight w:val="green"/>
        </w:rPr>
        <w:lastRenderedPageBreak/>
        <w:t>3.2.</w:t>
      </w:r>
      <w:commentRangeStart w:id="173"/>
      <w:r w:rsidRPr="0082296B">
        <w:rPr>
          <w:rFonts w:asciiTheme="majorBidi" w:hAnsiTheme="majorBidi" w:cstheme="majorBidi"/>
          <w:b/>
          <w:bCs/>
          <w:color w:val="FF0000"/>
          <w:sz w:val="24"/>
          <w:szCs w:val="24"/>
          <w:highlight w:val="green"/>
        </w:rPr>
        <w:t>3</w:t>
      </w:r>
      <w:commentRangeEnd w:id="173"/>
      <w:r w:rsidR="00AC0D7F">
        <w:rPr>
          <w:rStyle w:val="CommentReference"/>
        </w:rPr>
        <w:commentReference w:id="173"/>
      </w:r>
      <w:r w:rsidRPr="0082296B">
        <w:rPr>
          <w:rFonts w:asciiTheme="majorBidi" w:hAnsiTheme="majorBidi" w:cstheme="majorBidi"/>
          <w:b/>
          <w:bCs/>
          <w:color w:val="FF0000"/>
          <w:sz w:val="24"/>
          <w:szCs w:val="24"/>
          <w:highlight w:val="green"/>
        </w:rPr>
        <w:t xml:space="preserve">. </w:t>
      </w:r>
      <w:r w:rsidR="0082296B" w:rsidRPr="0082296B">
        <w:rPr>
          <w:rFonts w:asciiTheme="majorBidi" w:hAnsiTheme="majorBidi" w:cstheme="majorBidi"/>
          <w:b/>
          <w:bCs/>
          <w:i/>
          <w:iCs/>
          <w:color w:val="FF0000"/>
          <w:sz w:val="24"/>
          <w:szCs w:val="24"/>
          <w:highlight w:val="green"/>
        </w:rPr>
        <w:t>{md ???}</w:t>
      </w:r>
      <w:r w:rsidR="0082296B">
        <w:rPr>
          <w:rFonts w:asciiTheme="majorBidi" w:hAnsiTheme="majorBidi" w:cstheme="majorBidi"/>
          <w:b/>
          <w:bCs/>
          <w:sz w:val="24"/>
          <w:szCs w:val="24"/>
          <w:highlight w:val="green"/>
        </w:rPr>
        <w:t xml:space="preserve"> </w:t>
      </w:r>
      <w:r w:rsidRPr="002744A2">
        <w:rPr>
          <w:rFonts w:asciiTheme="majorBidi" w:hAnsiTheme="majorBidi" w:cstheme="majorBidi"/>
          <w:b/>
          <w:bCs/>
          <w:sz w:val="24"/>
          <w:szCs w:val="24"/>
          <w:highlight w:val="green"/>
        </w:rPr>
        <w:t>Analysis and comparison of experiment results and image processing</w:t>
      </w:r>
    </w:p>
    <w:p w14:paraId="208309E7" w14:textId="21E514F5" w:rsidR="00095927" w:rsidRPr="002744A2" w:rsidRDefault="00095927" w:rsidP="00600441">
      <w:pPr>
        <w:pStyle w:val="ListParagraph"/>
        <w:tabs>
          <w:tab w:val="right" w:pos="284"/>
        </w:tabs>
        <w:bidi w:val="0"/>
        <w:ind w:left="284"/>
        <w:rPr>
          <w:rFonts w:asciiTheme="majorBidi" w:eastAsiaTheme="majorEastAsia" w:hAnsiTheme="majorBidi" w:cstheme="majorBidi"/>
          <w:color w:val="000000"/>
          <w:sz w:val="24"/>
          <w:szCs w:val="24"/>
          <w:rtl/>
        </w:rPr>
      </w:pPr>
      <w:r w:rsidRPr="002744A2">
        <w:rPr>
          <w:rFonts w:asciiTheme="majorBidi" w:eastAsiaTheme="majorEastAsia" w:hAnsiTheme="majorBidi" w:cstheme="majorBidi"/>
          <w:color w:val="000000"/>
          <w:sz w:val="24"/>
          <w:szCs w:val="24"/>
          <w:highlight w:val="green"/>
        </w:rPr>
        <w:tab/>
      </w:r>
      <w:del w:id="174" w:author="Susan" w:date="2020-10-21T15:14:00Z">
        <w:r w:rsidRPr="00600441" w:rsidDel="00AC0D7F">
          <w:rPr>
            <w:rFonts w:asciiTheme="majorBidi" w:eastAsiaTheme="majorEastAsia" w:hAnsiTheme="majorBidi" w:cstheme="majorBidi"/>
            <w:color w:val="000000"/>
            <w:sz w:val="24"/>
            <w:szCs w:val="24"/>
            <w:highlight w:val="green"/>
          </w:rPr>
          <w:delText>In</w:delText>
        </w:r>
        <w:r w:rsidR="00985A7B" w:rsidRPr="00600441" w:rsidDel="00AC0D7F">
          <w:rPr>
            <w:rFonts w:asciiTheme="majorBidi" w:eastAsiaTheme="majorEastAsia" w:hAnsiTheme="majorBidi" w:cstheme="majorBidi"/>
            <w:color w:val="000000"/>
            <w:sz w:val="24"/>
            <w:szCs w:val="24"/>
            <w:highlight w:val="green"/>
          </w:rPr>
          <w:delText xml:space="preserve"> </w:delText>
        </w:r>
      </w:del>
      <w:r w:rsidRPr="00AC0D7F">
        <w:rPr>
          <w:rFonts w:asciiTheme="majorBidi" w:eastAsiaTheme="majorEastAsia" w:hAnsiTheme="majorBidi" w:cstheme="majorBidi"/>
          <w:color w:val="000000"/>
          <w:sz w:val="24"/>
          <w:szCs w:val="24"/>
          <w:highlight w:val="green"/>
          <w:rPrChange w:id="175" w:author="Susan" w:date="2020-10-21T15:14:00Z">
            <w:rPr>
              <w:rFonts w:asciiTheme="majorBidi" w:eastAsiaTheme="majorEastAsia" w:hAnsiTheme="majorBidi" w:cstheme="majorBidi"/>
              <w:b/>
              <w:bCs/>
              <w:color w:val="000000"/>
              <w:sz w:val="24"/>
              <w:szCs w:val="24"/>
              <w:highlight w:val="green"/>
            </w:rPr>
          </w:rPrChange>
        </w:rPr>
        <w:t>Figure 25</w:t>
      </w:r>
      <w:ins w:id="176" w:author="Susan" w:date="2020-10-21T15:14:00Z">
        <w:r w:rsidR="00AC0D7F" w:rsidRPr="00AC0D7F">
          <w:rPr>
            <w:rFonts w:asciiTheme="majorBidi" w:eastAsiaTheme="majorEastAsia" w:hAnsiTheme="majorBidi" w:cstheme="majorBidi"/>
            <w:color w:val="000000"/>
            <w:sz w:val="24"/>
            <w:szCs w:val="24"/>
            <w:highlight w:val="green"/>
            <w:rPrChange w:id="177" w:author="Susan" w:date="2020-10-21T15:14:00Z">
              <w:rPr>
                <w:rFonts w:asciiTheme="majorBidi" w:eastAsiaTheme="majorEastAsia" w:hAnsiTheme="majorBidi" w:cstheme="majorBidi"/>
                <w:b/>
                <w:bCs/>
                <w:color w:val="000000"/>
                <w:sz w:val="24"/>
                <w:szCs w:val="24"/>
                <w:highlight w:val="green"/>
              </w:rPr>
            </w:rPrChange>
          </w:rPr>
          <w:t xml:space="preserve"> shows that</w:t>
        </w:r>
      </w:ins>
      <w:del w:id="178" w:author="Susan" w:date="2020-10-21T15:14:00Z">
        <w:r w:rsidRPr="00600441" w:rsidDel="00AC0D7F">
          <w:rPr>
            <w:rFonts w:asciiTheme="majorBidi" w:eastAsiaTheme="majorEastAsia" w:hAnsiTheme="majorBidi" w:cstheme="majorBidi"/>
            <w:color w:val="000000"/>
            <w:sz w:val="24"/>
            <w:szCs w:val="24"/>
            <w:highlight w:val="green"/>
          </w:rPr>
          <w:delText>, one can see that in</w:delText>
        </w:r>
      </w:del>
      <w:r w:rsidRPr="002744A2">
        <w:rPr>
          <w:rFonts w:asciiTheme="majorBidi" w:eastAsiaTheme="majorEastAsia" w:hAnsiTheme="majorBidi" w:cstheme="majorBidi"/>
          <w:color w:val="000000"/>
          <w:sz w:val="24"/>
          <w:szCs w:val="24"/>
          <w:highlight w:val="green"/>
        </w:rPr>
        <w:t xml:space="preserve"> cylinders with</w:t>
      </w:r>
      <w:r w:rsidR="00985A7B">
        <w:rPr>
          <w:rFonts w:asciiTheme="majorBidi" w:eastAsiaTheme="majorEastAsia" w:hAnsiTheme="majorBidi" w:cstheme="majorBidi"/>
          <w:color w:val="000000"/>
          <w:sz w:val="24"/>
          <w:szCs w:val="24"/>
          <w:highlight w:val="green"/>
        </w:rPr>
        <w:t xml:space="preserve"> diameters of </w:t>
      </w:r>
      <w:r w:rsidRPr="002744A2">
        <w:rPr>
          <w:rFonts w:asciiTheme="majorBidi" w:eastAsiaTheme="majorEastAsia" w:hAnsiTheme="majorBidi" w:cstheme="majorBidi"/>
          <w:color w:val="000000"/>
          <w:sz w:val="24"/>
          <w:szCs w:val="24"/>
          <w:highlight w:val="green"/>
        </w:rPr>
        <w:t>42 and 74</w:t>
      </w:r>
      <w:r w:rsidR="00953DEB">
        <w:rPr>
          <w:rFonts w:asciiTheme="majorBidi" w:eastAsiaTheme="majorEastAsia" w:hAnsiTheme="majorBidi" w:cstheme="majorBidi"/>
          <w:color w:val="000000"/>
          <w:sz w:val="24"/>
          <w:szCs w:val="24"/>
          <w:highlight w:val="green"/>
        </w:rPr>
        <w:t> mm</w:t>
      </w:r>
      <w:del w:id="179" w:author="Susan" w:date="2020-10-21T15:14:00Z">
        <w:r w:rsidRPr="002744A2" w:rsidDel="00AC0D7F">
          <w:rPr>
            <w:rFonts w:asciiTheme="majorBidi" w:eastAsiaTheme="majorEastAsia" w:hAnsiTheme="majorBidi" w:cstheme="majorBidi"/>
            <w:color w:val="000000"/>
            <w:sz w:val="24"/>
            <w:szCs w:val="24"/>
            <w:highlight w:val="green"/>
          </w:rPr>
          <w:delText>,</w:delText>
        </w:r>
      </w:del>
      <w:r w:rsidR="00985A7B">
        <w:rPr>
          <w:rFonts w:asciiTheme="majorBidi" w:eastAsiaTheme="majorEastAsia" w:hAnsiTheme="majorBidi" w:cstheme="majorBidi"/>
          <w:color w:val="000000"/>
          <w:sz w:val="24"/>
          <w:szCs w:val="24"/>
          <w:highlight w:val="green"/>
        </w:rPr>
        <w:t xml:space="preserve"> exhibit </w:t>
      </w:r>
      <w:r w:rsidRPr="002744A2">
        <w:rPr>
          <w:rFonts w:asciiTheme="majorBidi" w:eastAsiaTheme="majorEastAsia" w:hAnsiTheme="majorBidi" w:cstheme="majorBidi"/>
          <w:color w:val="000000"/>
          <w:sz w:val="24"/>
          <w:szCs w:val="24"/>
          <w:highlight w:val="green"/>
        </w:rPr>
        <w:t>similar behavior at the cylinder contact stage. In a cylinder with a diameter of 32</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the cylinder adjusts itself to the fiber's (Ø1.8</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movement and there is no </w:t>
      </w:r>
      <w:ins w:id="180" w:author="Susan" w:date="2020-10-21T15:14:00Z">
        <w:r w:rsidR="00AC0D7F">
          <w:rPr>
            <w:rFonts w:asciiTheme="majorBidi" w:eastAsiaTheme="majorEastAsia" w:hAnsiTheme="majorBidi" w:cstheme="majorBidi"/>
            <w:color w:val="000000"/>
            <w:sz w:val="24"/>
            <w:szCs w:val="24"/>
            <w:highlight w:val="green"/>
          </w:rPr>
          <w:t>rapid</w:t>
        </w:r>
      </w:ins>
      <w:del w:id="181" w:author="Susan" w:date="2020-10-21T15:14:00Z">
        <w:r w:rsidRPr="002744A2" w:rsidDel="00AC0D7F">
          <w:rPr>
            <w:rFonts w:asciiTheme="majorBidi" w:eastAsiaTheme="majorEastAsia" w:hAnsiTheme="majorBidi" w:cstheme="majorBidi"/>
            <w:color w:val="000000"/>
            <w:sz w:val="24"/>
            <w:szCs w:val="24"/>
            <w:highlight w:val="green"/>
          </w:rPr>
          <w:delText>quick</w:delText>
        </w:r>
      </w:del>
      <w:r w:rsidRPr="002744A2">
        <w:rPr>
          <w:rFonts w:asciiTheme="majorBidi" w:eastAsiaTheme="majorEastAsia" w:hAnsiTheme="majorBidi" w:cstheme="majorBidi"/>
          <w:color w:val="000000"/>
          <w:sz w:val="24"/>
          <w:szCs w:val="24"/>
          <w:highlight w:val="green"/>
        </w:rPr>
        <w:t xml:space="preserve"> rise in force at the fiber's end. Therefore, there </w:t>
      </w:r>
      <w:del w:id="182" w:author="Susan" w:date="2020-10-21T15:15:00Z">
        <w:r w:rsidRPr="002744A2" w:rsidDel="00AC0D7F">
          <w:rPr>
            <w:rFonts w:asciiTheme="majorBidi" w:eastAsiaTheme="majorEastAsia" w:hAnsiTheme="majorBidi" w:cstheme="majorBidi"/>
            <w:color w:val="000000"/>
            <w:sz w:val="24"/>
            <w:szCs w:val="24"/>
            <w:highlight w:val="green"/>
          </w:rPr>
          <w:delText xml:space="preserve">exists </w:delText>
        </w:r>
      </w:del>
      <w:ins w:id="183" w:author="Susan" w:date="2020-10-21T15:16:00Z">
        <w:r w:rsidR="00AC0D7F">
          <w:rPr>
            <w:rFonts w:asciiTheme="majorBidi" w:eastAsiaTheme="majorEastAsia" w:hAnsiTheme="majorBidi" w:cstheme="majorBidi"/>
            <w:color w:val="000000"/>
            <w:sz w:val="24"/>
            <w:szCs w:val="24"/>
            <w:highlight w:val="green"/>
          </w:rPr>
          <w:t xml:space="preserve">is </w:t>
        </w:r>
      </w:ins>
      <w:r w:rsidRPr="002744A2">
        <w:rPr>
          <w:rFonts w:asciiTheme="majorBidi" w:eastAsiaTheme="majorEastAsia" w:hAnsiTheme="majorBidi" w:cstheme="majorBidi"/>
          <w:color w:val="000000"/>
          <w:sz w:val="24"/>
          <w:szCs w:val="24"/>
          <w:highlight w:val="green"/>
        </w:rPr>
        <w:t>a steep slope</w:t>
      </w:r>
      <w:ins w:id="184" w:author="Susan" w:date="2020-10-21T15:16:00Z">
        <w:r w:rsidR="00AC0D7F">
          <w:rPr>
            <w:rFonts w:asciiTheme="majorBidi" w:eastAsiaTheme="majorEastAsia" w:hAnsiTheme="majorBidi" w:cstheme="majorBidi"/>
            <w:color w:val="000000"/>
            <w:sz w:val="24"/>
            <w:szCs w:val="24"/>
            <w:highlight w:val="green"/>
          </w:rPr>
          <w:t>, as can be seen</w:t>
        </w:r>
      </w:ins>
      <w:del w:id="185" w:author="Susan" w:date="2020-10-21T15:16:00Z">
        <w:r w:rsidRPr="002744A2" w:rsidDel="00AC0D7F">
          <w:rPr>
            <w:rFonts w:asciiTheme="majorBidi" w:eastAsiaTheme="majorEastAsia" w:hAnsiTheme="majorBidi" w:cstheme="majorBidi"/>
            <w:color w:val="000000"/>
            <w:sz w:val="24"/>
            <w:szCs w:val="24"/>
            <w:highlight w:val="green"/>
          </w:rPr>
          <w:delText xml:space="preserve"> as it appears</w:delText>
        </w:r>
      </w:del>
      <w:r w:rsidRPr="002744A2">
        <w:rPr>
          <w:rFonts w:asciiTheme="majorBidi" w:eastAsiaTheme="majorEastAsia" w:hAnsiTheme="majorBidi" w:cstheme="majorBidi"/>
          <w:color w:val="000000"/>
          <w:sz w:val="24"/>
          <w:szCs w:val="24"/>
          <w:highlight w:val="green"/>
        </w:rPr>
        <w:t xml:space="preserve"> in cylinders with a diameter of 42 and 74</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The highest value for force at the end of the fiber is obtained with cylinders having a 32</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and can reach</w:t>
      </w:r>
      <w:ins w:id="186" w:author="Susan" w:date="2020-10-21T15:16:00Z">
        <w:r w:rsidR="00AC0D7F">
          <w:rPr>
            <w:rFonts w:asciiTheme="majorBidi" w:eastAsiaTheme="majorEastAsia" w:hAnsiTheme="majorBidi" w:cstheme="majorBidi"/>
            <w:color w:val="000000"/>
            <w:sz w:val="24"/>
            <w:szCs w:val="24"/>
            <w:highlight w:val="green"/>
          </w:rPr>
          <w:t xml:space="preserve"> double that of</w:t>
        </w:r>
      </w:ins>
      <w:del w:id="187" w:author="Susan" w:date="2020-10-21T15:16:00Z">
        <w:r w:rsidRPr="002744A2" w:rsidDel="00AC0D7F">
          <w:rPr>
            <w:rFonts w:asciiTheme="majorBidi" w:eastAsiaTheme="majorEastAsia" w:hAnsiTheme="majorBidi" w:cstheme="majorBidi"/>
            <w:color w:val="000000"/>
            <w:sz w:val="24"/>
            <w:szCs w:val="24"/>
            <w:highlight w:val="green"/>
          </w:rPr>
          <w:delText xml:space="preserve"> 2X that </w:delText>
        </w:r>
        <w:r w:rsidR="007B2A75" w:rsidDel="00AC0D7F">
          <w:rPr>
            <w:rFonts w:asciiTheme="majorBidi" w:eastAsiaTheme="majorEastAsia" w:hAnsiTheme="majorBidi" w:cstheme="majorBidi"/>
            <w:color w:val="000000"/>
            <w:sz w:val="24"/>
            <w:szCs w:val="24"/>
            <w:highlight w:val="green"/>
          </w:rPr>
          <w:delText>in</w:delText>
        </w:r>
      </w:del>
      <w:r w:rsidRPr="002744A2">
        <w:rPr>
          <w:rFonts w:asciiTheme="majorBidi" w:eastAsiaTheme="majorEastAsia" w:hAnsiTheme="majorBidi" w:cstheme="majorBidi"/>
          <w:color w:val="000000"/>
          <w:sz w:val="24"/>
          <w:szCs w:val="24"/>
          <w:highlight w:val="green"/>
        </w:rPr>
        <w:t xml:space="preserve"> other cylinders. Since the cylinder diameter is smaller than the others, </w:t>
      </w:r>
      <w:ins w:id="188" w:author="Susan" w:date="2020-10-21T15:14:00Z">
        <w:r w:rsidR="00AC0D7F">
          <w:rPr>
            <w:rFonts w:asciiTheme="majorBidi" w:eastAsiaTheme="majorEastAsia" w:hAnsiTheme="majorBidi" w:cstheme="majorBidi"/>
            <w:color w:val="000000"/>
            <w:sz w:val="24"/>
            <w:szCs w:val="24"/>
            <w:highlight w:val="green"/>
          </w:rPr>
          <w:t>with</w:t>
        </w:r>
      </w:ins>
      <w:del w:id="189" w:author="Susan" w:date="2020-10-21T15:14:00Z">
        <w:r w:rsidRPr="002744A2" w:rsidDel="00AC0D7F">
          <w:rPr>
            <w:rFonts w:asciiTheme="majorBidi" w:eastAsiaTheme="majorEastAsia" w:hAnsiTheme="majorBidi" w:cstheme="majorBidi"/>
            <w:color w:val="000000"/>
            <w:sz w:val="24"/>
            <w:szCs w:val="24"/>
            <w:highlight w:val="green"/>
          </w:rPr>
          <w:delText>a</w:delText>
        </w:r>
      </w:del>
      <w:del w:id="190" w:author="Susan" w:date="2020-10-21T15:15:00Z">
        <w:r w:rsidRPr="002744A2" w:rsidDel="00AC0D7F">
          <w:rPr>
            <w:rFonts w:asciiTheme="majorBidi" w:eastAsiaTheme="majorEastAsia" w:hAnsiTheme="majorBidi" w:cstheme="majorBidi"/>
            <w:color w:val="000000"/>
            <w:sz w:val="24"/>
            <w:szCs w:val="24"/>
            <w:highlight w:val="green"/>
          </w:rPr>
          <w:delText>t</w:delText>
        </w:r>
      </w:del>
      <w:r w:rsidRPr="002744A2">
        <w:rPr>
          <w:rFonts w:asciiTheme="majorBidi" w:eastAsiaTheme="majorEastAsia" w:hAnsiTheme="majorBidi" w:cstheme="majorBidi"/>
          <w:color w:val="000000"/>
          <w:sz w:val="24"/>
          <w:szCs w:val="24"/>
          <w:highlight w:val="green"/>
        </w:rPr>
        <w:t xml:space="preserve"> greater shortenings, it resists the fiber</w:t>
      </w:r>
      <w:r w:rsidR="007B2A75">
        <w:rPr>
          <w:rFonts w:asciiTheme="majorBidi" w:eastAsiaTheme="majorEastAsia" w:hAnsiTheme="majorBidi" w:cstheme="majorBidi"/>
          <w:color w:val="000000"/>
          <w:sz w:val="24"/>
          <w:szCs w:val="24"/>
          <w:highlight w:val="green"/>
        </w:rPr>
        <w:t xml:space="preserve"> </w:t>
      </w:r>
      <w:r w:rsidR="007B2A75" w:rsidRPr="002744A2">
        <w:rPr>
          <w:rFonts w:asciiTheme="majorBidi" w:eastAsiaTheme="majorEastAsia" w:hAnsiTheme="majorBidi" w:cstheme="majorBidi"/>
          <w:color w:val="000000"/>
          <w:sz w:val="24"/>
          <w:szCs w:val="24"/>
          <w:highlight w:val="green"/>
        </w:rPr>
        <w:t>more strongly</w:t>
      </w:r>
      <w:r w:rsidR="007B2A75">
        <w:rPr>
          <w:rFonts w:asciiTheme="majorBidi" w:eastAsiaTheme="majorEastAsia" w:hAnsiTheme="majorBidi" w:cstheme="majorBidi"/>
          <w:color w:val="000000"/>
          <w:sz w:val="24"/>
          <w:szCs w:val="24"/>
          <w:highlight w:val="green"/>
        </w:rPr>
        <w:t>.</w:t>
      </w:r>
      <w:r w:rsidRPr="002744A2">
        <w:rPr>
          <w:rFonts w:asciiTheme="majorBidi" w:eastAsiaTheme="majorEastAsia" w:hAnsiTheme="majorBidi" w:cstheme="majorBidi"/>
          <w:color w:val="000000"/>
          <w:sz w:val="24"/>
          <w:szCs w:val="24"/>
          <w:highlight w:val="green"/>
        </w:rPr>
        <w:t xml:space="preserve"> </w:t>
      </w:r>
      <w:r w:rsidR="007B2A75" w:rsidRPr="002744A2">
        <w:rPr>
          <w:rFonts w:asciiTheme="majorBidi" w:eastAsiaTheme="majorEastAsia" w:hAnsiTheme="majorBidi" w:cstheme="majorBidi"/>
          <w:color w:val="000000"/>
          <w:sz w:val="24"/>
          <w:szCs w:val="24"/>
          <w:highlight w:val="green"/>
        </w:rPr>
        <w:t>Therefore</w:t>
      </w:r>
      <w:r w:rsidRPr="002744A2">
        <w:rPr>
          <w:rFonts w:asciiTheme="majorBidi" w:eastAsiaTheme="majorEastAsia" w:hAnsiTheme="majorBidi" w:cstheme="majorBidi"/>
          <w:color w:val="000000"/>
          <w:sz w:val="24"/>
          <w:szCs w:val="24"/>
          <w:highlight w:val="green"/>
        </w:rPr>
        <w:t>, there is more force at the fiber's end.</w:t>
      </w:r>
    </w:p>
    <w:p w14:paraId="5E1F94E5" w14:textId="77777777" w:rsidR="00095927" w:rsidRPr="002744A2" w:rsidRDefault="00095927" w:rsidP="00095927">
      <w:pPr>
        <w:pStyle w:val="ListParagraph"/>
        <w:tabs>
          <w:tab w:val="right" w:pos="284"/>
        </w:tabs>
        <w:ind w:left="284"/>
        <w:rPr>
          <w:rFonts w:asciiTheme="majorBidi" w:eastAsiaTheme="majorEastAsia" w:hAnsiTheme="majorBidi" w:cstheme="majorBidi"/>
          <w:b/>
          <w:bCs/>
          <w:color w:val="000000"/>
          <w:sz w:val="24"/>
          <w:szCs w:val="24"/>
        </w:rPr>
      </w:pPr>
      <w:r w:rsidRPr="002744A2">
        <w:rPr>
          <w:rFonts w:asciiTheme="majorBidi" w:eastAsiaTheme="majorEastAsia" w:hAnsiTheme="majorBidi" w:cstheme="majorBidi"/>
          <w:b/>
          <w:bCs/>
          <w:noProof/>
          <w:color w:val="000000"/>
          <w:sz w:val="24"/>
          <w:szCs w:val="24"/>
        </w:rPr>
        <w:drawing>
          <wp:anchor distT="0" distB="0" distL="114300" distR="114300" simplePos="0" relativeHeight="251724800" behindDoc="0" locked="0" layoutInCell="1" allowOverlap="1" wp14:anchorId="0FC83776" wp14:editId="0F045E48">
            <wp:simplePos x="0" y="0"/>
            <wp:positionH relativeFrom="margin">
              <wp:posOffset>638061</wp:posOffset>
            </wp:positionH>
            <wp:positionV relativeFrom="paragraph">
              <wp:posOffset>33245</wp:posOffset>
            </wp:positionV>
            <wp:extent cx="4273171" cy="2715905"/>
            <wp:effectExtent l="19050" t="0" r="0" b="0"/>
            <wp:wrapNone/>
            <wp:docPr id="460" name="תמונה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rotWithShape="1">
                    <a:blip r:embed="rId418" cstate="print">
                      <a:extLst>
                        <a:ext uri="{28A0092B-C50C-407E-A947-70E740481C1C}">
                          <a14:useLocalDpi xmlns:a14="http://schemas.microsoft.com/office/drawing/2010/main" val="0"/>
                        </a:ext>
                      </a:extLst>
                    </a:blip>
                    <a:srcRect l="2294" t="5942" b="2454"/>
                    <a:stretch/>
                  </pic:blipFill>
                  <pic:spPr bwMode="auto">
                    <a:xfrm>
                      <a:off x="0" y="0"/>
                      <a:ext cx="4273171" cy="2715905"/>
                    </a:xfrm>
                    <a:prstGeom prst="rect">
                      <a:avLst/>
                    </a:prstGeom>
                    <a:noFill/>
                    <a:ln>
                      <a:noFill/>
                    </a:ln>
                    <a:extLst>
                      <a:ext uri="{53640926-AAD7-44D8-BBD7-CCE9431645EC}">
                        <a14:shadowObscured xmlns:a14="http://schemas.microsoft.com/office/drawing/2010/main"/>
                      </a:ext>
                    </a:extLst>
                  </pic:spPr>
                </pic:pic>
              </a:graphicData>
            </a:graphic>
          </wp:anchor>
        </w:drawing>
      </w:r>
    </w:p>
    <w:p w14:paraId="7C9FF4F2"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1F84ED5D"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4992CF98"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2032C6A6"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56FB8C45"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0B41153A" w14:textId="77777777" w:rsidR="00095927" w:rsidRPr="002744A2" w:rsidRDefault="00095927" w:rsidP="00095927">
      <w:pPr>
        <w:bidi w:val="0"/>
        <w:rPr>
          <w:rFonts w:asciiTheme="majorBidi" w:eastAsiaTheme="majorEastAsia" w:hAnsiTheme="majorBidi" w:cstheme="majorBidi"/>
          <w:color w:val="000000"/>
          <w:sz w:val="24"/>
          <w:szCs w:val="24"/>
          <w:rtl/>
        </w:rPr>
      </w:pPr>
    </w:p>
    <w:p w14:paraId="5AD80399" w14:textId="77777777" w:rsidR="00095927" w:rsidRPr="002744A2" w:rsidRDefault="00095927" w:rsidP="00095927">
      <w:pPr>
        <w:bidi w:val="0"/>
        <w:rPr>
          <w:rFonts w:asciiTheme="majorBidi" w:eastAsiaTheme="majorEastAsia" w:hAnsiTheme="majorBidi" w:cstheme="majorBidi"/>
          <w:color w:val="000000"/>
          <w:sz w:val="24"/>
          <w:szCs w:val="24"/>
          <w:rtl/>
        </w:rPr>
      </w:pPr>
    </w:p>
    <w:p w14:paraId="2C0EE0E5" w14:textId="77777777" w:rsidR="00095927" w:rsidRPr="002744A2" w:rsidRDefault="00095927" w:rsidP="00095927">
      <w:pPr>
        <w:bidi w:val="0"/>
        <w:rPr>
          <w:rFonts w:asciiTheme="majorBidi" w:eastAsiaTheme="majorEastAsia" w:hAnsiTheme="majorBidi" w:cstheme="majorBidi"/>
          <w:color w:val="000000"/>
          <w:sz w:val="24"/>
          <w:szCs w:val="24"/>
          <w:rtl/>
        </w:rPr>
      </w:pPr>
    </w:p>
    <w:p w14:paraId="51D682A3" w14:textId="77777777" w:rsidR="00095927" w:rsidRPr="002744A2" w:rsidRDefault="00095927" w:rsidP="00095927">
      <w:pPr>
        <w:bidi w:val="0"/>
        <w:rPr>
          <w:rFonts w:asciiTheme="majorBidi" w:eastAsiaTheme="majorEastAsia" w:hAnsiTheme="majorBidi" w:cstheme="majorBidi"/>
          <w:color w:val="000000"/>
          <w:sz w:val="8"/>
          <w:szCs w:val="8"/>
          <w:rtl/>
        </w:rPr>
      </w:pPr>
    </w:p>
    <w:p w14:paraId="2D5E9210" w14:textId="77777777" w:rsidR="00095927" w:rsidRPr="002744A2" w:rsidRDefault="00095927" w:rsidP="00095927">
      <w:pPr>
        <w:autoSpaceDE w:val="0"/>
        <w:autoSpaceDN w:val="0"/>
        <w:bidi w:val="0"/>
        <w:adjustRightInd w:val="0"/>
        <w:spacing w:after="0" w:line="240" w:lineRule="auto"/>
        <w:jc w:val="both"/>
        <w:rPr>
          <w:rFonts w:ascii="Times New Roman" w:hAnsi="Times New Roman" w:cs="Times New Roman"/>
          <w:bCs/>
          <w:color w:val="000000"/>
          <w:szCs w:val="20"/>
        </w:rPr>
      </w:pPr>
      <w:r w:rsidRPr="002744A2">
        <w:rPr>
          <w:rFonts w:ascii="Times-Roman" w:hAnsi="Times-Roman"/>
          <w:b/>
          <w:bCs/>
          <w:color w:val="131413"/>
          <w:sz w:val="20"/>
          <w:szCs w:val="20"/>
        </w:rPr>
        <w:t xml:space="preserve">Fig. 25: </w:t>
      </w:r>
      <w:r w:rsidRPr="002744A2">
        <w:rPr>
          <w:rFonts w:ascii="Times New Roman" w:hAnsi="Times New Roman"/>
          <w:color w:val="000000"/>
          <w:szCs w:val="20"/>
        </w:rPr>
        <w:t xml:space="preserve">Measured vertical force versus end shortening for </w:t>
      </w:r>
      <w:r w:rsidRPr="002744A2">
        <w:rPr>
          <w:color w:val="000000"/>
          <w:szCs w:val="20"/>
        </w:rPr>
        <w:object w:dxaOrig="1160" w:dyaOrig="320" w14:anchorId="6633E6FF">
          <v:shape id="_x0000_i1212" type="#_x0000_t75" style="width:58.9pt;height:14.95pt" o:ole="">
            <v:imagedata r:id="rId352" o:title=""/>
          </v:shape>
          <o:OLEObject Type="Embed" ProgID="Equation.DSMT4" ShapeID="_x0000_i1212" DrawAspect="Content" ObjectID="_1664801748" r:id="rId419"/>
        </w:object>
      </w:r>
      <w:r w:rsidRPr="002744A2">
        <w:rPr>
          <w:rFonts w:ascii="Times New Roman" w:hAnsi="Times New Roman"/>
          <w:color w:val="000000"/>
          <w:szCs w:val="20"/>
        </w:rPr>
        <w:t xml:space="preserve"> and three different flexible cylinders: </w:t>
      </w:r>
      <w:r w:rsidRPr="002744A2">
        <w:rPr>
          <w:color w:val="000000"/>
          <w:szCs w:val="20"/>
        </w:rPr>
        <w:object w:dxaOrig="3280" w:dyaOrig="320" w14:anchorId="7031A84A">
          <v:shape id="_x0000_i1213" type="#_x0000_t75" style="width:163.65pt;height:14.95pt" o:ole="">
            <v:imagedata r:id="rId420" o:title=""/>
          </v:shape>
          <o:OLEObject Type="Embed" ProgID="Equation.DSMT4" ShapeID="_x0000_i1213" DrawAspect="Content" ObjectID="_1664801749" r:id="rId421"/>
        </w:object>
      </w:r>
      <w:r w:rsidRPr="002744A2">
        <w:rPr>
          <w:rFonts w:ascii="Times New Roman" w:hAnsi="Times New Roman"/>
          <w:color w:val="000000"/>
          <w:szCs w:val="20"/>
        </w:rPr>
        <w:t xml:space="preserve"> </w:t>
      </w:r>
      <w:r w:rsidRPr="002744A2">
        <w:rPr>
          <w:rFonts w:ascii="Times New Roman" w:hAnsi="Times New Roman"/>
          <w:szCs w:val="20"/>
        </w:rPr>
        <w:t>– compared results.</w:t>
      </w:r>
    </w:p>
    <w:p w14:paraId="20164A67" w14:textId="77777777" w:rsidR="00095927" w:rsidRPr="002744A2" w:rsidRDefault="00095927" w:rsidP="00095927">
      <w:pPr>
        <w:ind w:left="-284" w:firstLine="284"/>
        <w:rPr>
          <w:rFonts w:asciiTheme="majorBidi" w:eastAsiaTheme="majorEastAsia" w:hAnsiTheme="majorBidi" w:cstheme="majorBidi"/>
          <w:color w:val="000000"/>
          <w:sz w:val="24"/>
          <w:szCs w:val="24"/>
          <w:rtl/>
        </w:rPr>
      </w:pPr>
    </w:p>
    <w:p w14:paraId="12311C0D" w14:textId="60865161" w:rsidR="00095927" w:rsidRPr="00953DEB" w:rsidRDefault="00095927" w:rsidP="00600441">
      <w:pPr>
        <w:bidi w:val="0"/>
        <w:ind w:left="-284" w:firstLine="284"/>
        <w:rPr>
          <w:rFonts w:asciiTheme="majorBidi" w:eastAsiaTheme="majorEastAsia" w:hAnsiTheme="majorBidi" w:cstheme="majorBidi"/>
          <w:noProof/>
          <w:color w:val="000000"/>
          <w:sz w:val="24"/>
          <w:szCs w:val="24"/>
          <w:highlight w:val="green"/>
          <w:rtl/>
        </w:rPr>
      </w:pPr>
      <w:r w:rsidRPr="002744A2">
        <w:rPr>
          <w:rFonts w:asciiTheme="majorBidi" w:eastAsiaTheme="majorEastAsia" w:hAnsiTheme="majorBidi" w:cstheme="majorBidi"/>
          <w:noProof/>
          <w:color w:val="000000"/>
          <w:sz w:val="24"/>
          <w:szCs w:val="24"/>
          <w:highlight w:val="green"/>
          <w:rtl/>
        </w:rPr>
        <w:drawing>
          <wp:anchor distT="0" distB="0" distL="114300" distR="114300" simplePos="0" relativeHeight="251725824" behindDoc="0" locked="0" layoutInCell="1" allowOverlap="1" wp14:anchorId="35A1B906" wp14:editId="4BE289F3">
            <wp:simplePos x="0" y="0"/>
            <wp:positionH relativeFrom="page">
              <wp:posOffset>2099310</wp:posOffset>
            </wp:positionH>
            <wp:positionV relativeFrom="paragraph">
              <wp:posOffset>1768027</wp:posOffset>
            </wp:positionV>
            <wp:extent cx="3747631" cy="2599899"/>
            <wp:effectExtent l="19050" t="0" r="5219"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22" cstate="print">
                      <a:extLst>
                        <a:ext uri="{28A0092B-C50C-407E-A947-70E740481C1C}">
                          <a14:useLocalDpi xmlns:a14="http://schemas.microsoft.com/office/drawing/2010/main" val="0"/>
                        </a:ext>
                      </a:extLst>
                    </a:blip>
                    <a:srcRect t="5838"/>
                    <a:stretch>
                      <a:fillRect/>
                    </a:stretch>
                  </pic:blipFill>
                  <pic:spPr bwMode="auto">
                    <a:xfrm>
                      <a:off x="0" y="0"/>
                      <a:ext cx="3747631" cy="2599899"/>
                    </a:xfrm>
                    <a:prstGeom prst="rect">
                      <a:avLst/>
                    </a:prstGeom>
                    <a:noFill/>
                  </pic:spPr>
                </pic:pic>
              </a:graphicData>
            </a:graphic>
          </wp:anchor>
        </w:drawing>
      </w:r>
      <w:del w:id="191" w:author="Susan" w:date="2020-10-21T15:17:00Z">
        <w:r w:rsidRPr="002744A2" w:rsidDel="00014216">
          <w:rPr>
            <w:rFonts w:asciiTheme="majorBidi" w:eastAsiaTheme="majorEastAsia" w:hAnsiTheme="majorBidi" w:cstheme="majorBidi"/>
            <w:noProof/>
            <w:color w:val="000000"/>
            <w:sz w:val="24"/>
            <w:szCs w:val="24"/>
            <w:highlight w:val="green"/>
          </w:rPr>
          <w:delText xml:space="preserve">In </w:delText>
        </w:r>
      </w:del>
      <w:r w:rsidRPr="002744A2">
        <w:rPr>
          <w:rFonts w:asciiTheme="majorBidi" w:eastAsiaTheme="majorEastAsia" w:hAnsiTheme="majorBidi" w:cstheme="majorBidi"/>
          <w:b/>
          <w:bCs/>
          <w:noProof/>
          <w:color w:val="000000"/>
          <w:sz w:val="24"/>
          <w:szCs w:val="24"/>
          <w:highlight w:val="green"/>
        </w:rPr>
        <w:t>Figure 26</w:t>
      </w:r>
      <w:del w:id="192" w:author="Susan" w:date="2020-10-21T15:20:00Z">
        <w:r w:rsidRPr="002744A2" w:rsidDel="00D22979">
          <w:rPr>
            <w:rFonts w:asciiTheme="majorBidi" w:eastAsiaTheme="majorEastAsia" w:hAnsiTheme="majorBidi" w:cstheme="majorBidi"/>
            <w:noProof/>
            <w:color w:val="000000"/>
            <w:sz w:val="24"/>
            <w:szCs w:val="24"/>
            <w:highlight w:val="green"/>
          </w:rPr>
          <w:delText>,</w:delText>
        </w:r>
      </w:del>
      <w:r w:rsidRPr="002744A2">
        <w:rPr>
          <w:rFonts w:asciiTheme="majorBidi" w:eastAsiaTheme="majorEastAsia" w:hAnsiTheme="majorBidi" w:cstheme="majorBidi"/>
          <w:noProof/>
          <w:color w:val="000000"/>
          <w:sz w:val="24"/>
          <w:szCs w:val="24"/>
          <w:highlight w:val="green"/>
        </w:rPr>
        <w:t xml:space="preserve"> </w:t>
      </w:r>
      <w:del w:id="193" w:author="Susan" w:date="2020-10-21T15:17:00Z">
        <w:r w:rsidRPr="002744A2" w:rsidDel="00014216">
          <w:rPr>
            <w:rFonts w:asciiTheme="majorBidi" w:eastAsiaTheme="majorEastAsia" w:hAnsiTheme="majorBidi" w:cstheme="majorBidi"/>
            <w:noProof/>
            <w:color w:val="000000"/>
            <w:sz w:val="24"/>
            <w:szCs w:val="24"/>
            <w:highlight w:val="green"/>
          </w:rPr>
          <w:delText xml:space="preserve">one can see </w:delText>
        </w:r>
      </w:del>
      <w:ins w:id="194" w:author="Susan" w:date="2020-10-21T15:17:00Z">
        <w:r w:rsidR="00014216">
          <w:rPr>
            <w:rFonts w:asciiTheme="majorBidi" w:eastAsiaTheme="majorEastAsia" w:hAnsiTheme="majorBidi" w:cstheme="majorBidi"/>
            <w:noProof/>
            <w:color w:val="000000"/>
            <w:sz w:val="24"/>
            <w:szCs w:val="24"/>
            <w:highlight w:val="green"/>
          </w:rPr>
          <w:t xml:space="preserve">shows </w:t>
        </w:r>
      </w:ins>
      <w:r w:rsidRPr="002744A2">
        <w:rPr>
          <w:rFonts w:asciiTheme="majorBidi" w:eastAsiaTheme="majorEastAsia" w:hAnsiTheme="majorBidi" w:cstheme="majorBidi"/>
          <w:noProof/>
          <w:color w:val="000000"/>
          <w:sz w:val="24"/>
          <w:szCs w:val="24"/>
          <w:highlight w:val="green"/>
        </w:rPr>
        <w:t>that in cylinders with</w:t>
      </w:r>
      <w:r w:rsidR="00690948">
        <w:rPr>
          <w:rFonts w:asciiTheme="majorBidi" w:eastAsiaTheme="majorEastAsia" w:hAnsiTheme="majorBidi" w:cstheme="majorBidi"/>
          <w:noProof/>
          <w:color w:val="000000"/>
          <w:sz w:val="24"/>
          <w:szCs w:val="24"/>
          <w:highlight w:val="green"/>
        </w:rPr>
        <w:t xml:space="preserve"> diameters of </w:t>
      </w:r>
      <w:r w:rsidRPr="002744A2">
        <w:rPr>
          <w:rFonts w:asciiTheme="majorBidi" w:eastAsiaTheme="majorEastAsia" w:hAnsiTheme="majorBidi" w:cstheme="majorBidi"/>
          <w:noProof/>
          <w:color w:val="000000"/>
          <w:sz w:val="24"/>
          <w:szCs w:val="24"/>
          <w:highlight w:val="green"/>
        </w:rPr>
        <w:t>42 and 74</w:t>
      </w:r>
      <w:r w:rsidR="00953DEB">
        <w:rPr>
          <w:rFonts w:asciiTheme="majorBidi" w:eastAsiaTheme="majorEastAsia" w:hAnsiTheme="majorBidi" w:cstheme="majorBidi"/>
          <w:noProof/>
          <w:color w:val="000000"/>
          <w:sz w:val="24"/>
          <w:szCs w:val="24"/>
          <w:highlight w:val="green"/>
        </w:rPr>
        <w:t> mm</w:t>
      </w:r>
      <w:r w:rsidRPr="002744A2">
        <w:rPr>
          <w:rFonts w:asciiTheme="majorBidi" w:eastAsiaTheme="majorEastAsia" w:hAnsiTheme="majorBidi" w:cstheme="majorBidi"/>
          <w:noProof/>
          <w:color w:val="000000"/>
          <w:sz w:val="24"/>
          <w:szCs w:val="24"/>
          <w:highlight w:val="green"/>
        </w:rPr>
        <w:t>, there is similar behavior at the cylinder contact stage. In a cylinder with a diameter of 32</w:t>
      </w:r>
      <w:r w:rsidR="00953DEB">
        <w:rPr>
          <w:rFonts w:asciiTheme="majorBidi" w:eastAsiaTheme="majorEastAsia" w:hAnsiTheme="majorBidi" w:cstheme="majorBidi"/>
          <w:noProof/>
          <w:color w:val="000000"/>
          <w:sz w:val="24"/>
          <w:szCs w:val="24"/>
          <w:highlight w:val="green"/>
        </w:rPr>
        <w:t> mm</w:t>
      </w:r>
      <w:r w:rsidRPr="002744A2">
        <w:rPr>
          <w:rFonts w:asciiTheme="majorBidi" w:eastAsiaTheme="majorEastAsia" w:hAnsiTheme="majorBidi" w:cstheme="majorBidi"/>
          <w:noProof/>
          <w:color w:val="000000"/>
          <w:sz w:val="24"/>
          <w:szCs w:val="24"/>
          <w:highlight w:val="green"/>
        </w:rPr>
        <w:t>, the cylinder adjusts itself to the fiber's (Ø2.4</w:t>
      </w:r>
      <w:r w:rsidR="00953DEB">
        <w:rPr>
          <w:rFonts w:asciiTheme="majorBidi" w:eastAsiaTheme="majorEastAsia" w:hAnsiTheme="majorBidi" w:cstheme="majorBidi"/>
          <w:noProof/>
          <w:color w:val="000000"/>
          <w:sz w:val="24"/>
          <w:szCs w:val="24"/>
          <w:highlight w:val="green"/>
        </w:rPr>
        <w:t> mm</w:t>
      </w:r>
      <w:r w:rsidRPr="002744A2">
        <w:rPr>
          <w:rFonts w:asciiTheme="majorBidi" w:eastAsiaTheme="majorEastAsia" w:hAnsiTheme="majorBidi" w:cstheme="majorBidi"/>
          <w:noProof/>
          <w:color w:val="000000"/>
          <w:sz w:val="24"/>
          <w:szCs w:val="24"/>
          <w:highlight w:val="green"/>
        </w:rPr>
        <w:t>) movement.</w:t>
      </w:r>
      <w:r w:rsidR="00690948">
        <w:rPr>
          <w:rFonts w:asciiTheme="majorBidi" w:eastAsiaTheme="majorEastAsia" w:hAnsiTheme="majorBidi" w:cstheme="majorBidi"/>
          <w:noProof/>
          <w:color w:val="000000"/>
          <w:sz w:val="24"/>
          <w:szCs w:val="24"/>
          <w:highlight w:val="green"/>
        </w:rPr>
        <w:t xml:space="preserve"> </w:t>
      </w:r>
      <w:r w:rsidR="00690948" w:rsidRPr="002744A2">
        <w:rPr>
          <w:rFonts w:asciiTheme="majorBidi" w:eastAsiaTheme="majorEastAsia" w:hAnsiTheme="majorBidi" w:cstheme="majorBidi"/>
          <w:noProof/>
          <w:color w:val="000000"/>
          <w:sz w:val="24"/>
          <w:szCs w:val="24"/>
          <w:highlight w:val="green"/>
        </w:rPr>
        <w:t xml:space="preserve">There </w:t>
      </w:r>
      <w:ins w:id="195" w:author="Susan" w:date="2020-10-21T15:17:00Z">
        <w:r w:rsidR="00014216">
          <w:rPr>
            <w:rFonts w:asciiTheme="majorBidi" w:eastAsiaTheme="majorEastAsia" w:hAnsiTheme="majorBidi" w:cstheme="majorBidi"/>
            <w:noProof/>
            <w:color w:val="000000"/>
            <w:sz w:val="24"/>
            <w:szCs w:val="24"/>
            <w:highlight w:val="green"/>
          </w:rPr>
          <w:t>is</w:t>
        </w:r>
      </w:ins>
      <w:del w:id="196" w:author="Susan" w:date="2020-10-21T15:17:00Z">
        <w:r w:rsidRPr="002744A2" w:rsidDel="00014216">
          <w:rPr>
            <w:rFonts w:asciiTheme="majorBidi" w:eastAsiaTheme="majorEastAsia" w:hAnsiTheme="majorBidi" w:cstheme="majorBidi"/>
            <w:noProof/>
            <w:color w:val="000000"/>
            <w:sz w:val="24"/>
            <w:szCs w:val="24"/>
            <w:highlight w:val="green"/>
          </w:rPr>
          <w:delText>exists</w:delText>
        </w:r>
      </w:del>
      <w:r w:rsidRPr="002744A2">
        <w:rPr>
          <w:rFonts w:asciiTheme="majorBidi" w:eastAsiaTheme="majorEastAsia" w:hAnsiTheme="majorBidi" w:cstheme="majorBidi"/>
          <w:noProof/>
          <w:color w:val="000000"/>
          <w:sz w:val="24"/>
          <w:szCs w:val="24"/>
          <w:highlight w:val="green"/>
        </w:rPr>
        <w:t xml:space="preserve"> </w:t>
      </w:r>
      <w:r w:rsidR="00690948">
        <w:rPr>
          <w:rFonts w:asciiTheme="majorBidi" w:eastAsiaTheme="majorEastAsia" w:hAnsiTheme="majorBidi" w:cstheme="majorBidi"/>
          <w:noProof/>
          <w:color w:val="000000"/>
          <w:sz w:val="24"/>
          <w:szCs w:val="24"/>
          <w:highlight w:val="green"/>
        </w:rPr>
        <w:t xml:space="preserve">a </w:t>
      </w:r>
      <w:r w:rsidRPr="002744A2">
        <w:rPr>
          <w:rFonts w:asciiTheme="majorBidi" w:eastAsiaTheme="majorEastAsia" w:hAnsiTheme="majorBidi" w:cstheme="majorBidi"/>
          <w:noProof/>
          <w:color w:val="000000"/>
          <w:sz w:val="24"/>
          <w:szCs w:val="24"/>
          <w:highlight w:val="green"/>
        </w:rPr>
        <w:t>moderate rise</w:t>
      </w:r>
      <w:r w:rsidR="00690948">
        <w:rPr>
          <w:rFonts w:asciiTheme="majorBidi" w:eastAsiaTheme="majorEastAsia" w:hAnsiTheme="majorBidi" w:cstheme="majorBidi"/>
          <w:noProof/>
          <w:color w:val="000000"/>
          <w:sz w:val="24"/>
          <w:szCs w:val="24"/>
          <w:highlight w:val="green"/>
        </w:rPr>
        <w:t xml:space="preserve"> for </w:t>
      </w:r>
      <w:r w:rsidRPr="002744A2">
        <w:rPr>
          <w:rFonts w:asciiTheme="majorBidi" w:eastAsiaTheme="majorEastAsia" w:hAnsiTheme="majorBidi" w:cstheme="majorBidi"/>
          <w:noProof/>
          <w:color w:val="000000"/>
          <w:sz w:val="24"/>
          <w:szCs w:val="24"/>
          <w:highlight w:val="green"/>
        </w:rPr>
        <w:t>small shortenings but there is no quick rise in force at the fiber's end. Therefore, there exists a steep slope as it appears in cylinders with a diameter of 42 and 74</w:t>
      </w:r>
      <w:r w:rsidR="00953DEB">
        <w:rPr>
          <w:rFonts w:asciiTheme="majorBidi" w:eastAsiaTheme="majorEastAsia" w:hAnsiTheme="majorBidi" w:cstheme="majorBidi"/>
          <w:noProof/>
          <w:color w:val="000000"/>
          <w:sz w:val="24"/>
          <w:szCs w:val="24"/>
          <w:highlight w:val="green"/>
        </w:rPr>
        <w:t> mm</w:t>
      </w:r>
      <w:r w:rsidRPr="002744A2">
        <w:rPr>
          <w:rFonts w:asciiTheme="majorBidi" w:eastAsiaTheme="majorEastAsia" w:hAnsiTheme="majorBidi" w:cstheme="majorBidi"/>
          <w:noProof/>
          <w:color w:val="000000"/>
          <w:sz w:val="24"/>
          <w:szCs w:val="24"/>
          <w:highlight w:val="green"/>
        </w:rPr>
        <w:t>. The highest value for force at the end of the fiber is obtained with cylinders having a 42</w:t>
      </w:r>
      <w:r w:rsidR="00953DEB">
        <w:rPr>
          <w:rFonts w:asciiTheme="majorBidi" w:eastAsiaTheme="majorEastAsia" w:hAnsiTheme="majorBidi" w:cstheme="majorBidi"/>
          <w:noProof/>
          <w:color w:val="000000"/>
          <w:sz w:val="24"/>
          <w:szCs w:val="24"/>
          <w:highlight w:val="green"/>
        </w:rPr>
        <w:t> mm</w:t>
      </w:r>
      <w:r w:rsidRPr="002744A2">
        <w:rPr>
          <w:rFonts w:asciiTheme="majorBidi" w:eastAsiaTheme="majorEastAsia" w:hAnsiTheme="majorBidi" w:cstheme="majorBidi"/>
          <w:noProof/>
          <w:color w:val="000000"/>
          <w:sz w:val="24"/>
          <w:szCs w:val="24"/>
          <w:highlight w:val="green"/>
        </w:rPr>
        <w:t xml:space="preserve"> diameter</w:t>
      </w:r>
      <w:r w:rsidR="00690948">
        <w:rPr>
          <w:rFonts w:asciiTheme="majorBidi" w:eastAsiaTheme="majorEastAsia" w:hAnsiTheme="majorBidi" w:cstheme="majorBidi"/>
          <w:noProof/>
          <w:color w:val="000000"/>
          <w:sz w:val="24"/>
          <w:szCs w:val="24"/>
          <w:highlight w:val="green"/>
        </w:rPr>
        <w:t xml:space="preserve">, reaching up to </w:t>
      </w:r>
      <w:r w:rsidRPr="002744A2">
        <w:rPr>
          <w:rFonts w:asciiTheme="majorBidi" w:eastAsiaTheme="majorEastAsia" w:hAnsiTheme="majorBidi" w:cstheme="majorBidi"/>
          <w:noProof/>
          <w:color w:val="000000"/>
          <w:sz w:val="24"/>
          <w:szCs w:val="24"/>
          <w:highlight w:val="green"/>
        </w:rPr>
        <w:t>1.2 times that of other cylinders. Unlike experiments with fibers of 1.8</w:t>
      </w:r>
      <w:r w:rsidR="00953DEB">
        <w:rPr>
          <w:rFonts w:asciiTheme="majorBidi" w:eastAsiaTheme="majorEastAsia" w:hAnsiTheme="majorBidi" w:cstheme="majorBidi"/>
          <w:noProof/>
          <w:color w:val="000000"/>
          <w:sz w:val="24"/>
          <w:szCs w:val="24"/>
          <w:highlight w:val="green"/>
        </w:rPr>
        <w:t> mm</w:t>
      </w:r>
      <w:r w:rsidRPr="002744A2">
        <w:rPr>
          <w:rFonts w:asciiTheme="majorBidi" w:eastAsiaTheme="majorEastAsia" w:hAnsiTheme="majorBidi" w:cstheme="majorBidi"/>
          <w:noProof/>
          <w:color w:val="000000"/>
          <w:sz w:val="24"/>
          <w:szCs w:val="24"/>
          <w:highlight w:val="green"/>
        </w:rPr>
        <w:t xml:space="preserve"> diameter</w:t>
      </w:r>
      <w:ins w:id="197" w:author="Susan" w:date="2020-10-21T15:18:00Z">
        <w:r w:rsidR="00014216">
          <w:rPr>
            <w:rFonts w:asciiTheme="majorBidi" w:eastAsiaTheme="majorEastAsia" w:hAnsiTheme="majorBidi" w:cstheme="majorBidi"/>
            <w:noProof/>
            <w:color w:val="000000"/>
            <w:sz w:val="24"/>
            <w:szCs w:val="24"/>
            <w:highlight w:val="green"/>
          </w:rPr>
          <w:t>,</w:t>
        </w:r>
      </w:ins>
      <w:del w:id="198" w:author="Susan" w:date="2020-10-21T15:18:00Z">
        <w:r w:rsidRPr="002744A2" w:rsidDel="00014216">
          <w:rPr>
            <w:rFonts w:asciiTheme="majorBidi" w:eastAsiaTheme="majorEastAsia" w:hAnsiTheme="majorBidi" w:cstheme="majorBidi"/>
            <w:noProof/>
            <w:color w:val="000000"/>
            <w:sz w:val="24"/>
            <w:szCs w:val="24"/>
            <w:highlight w:val="green"/>
          </w:rPr>
          <w:delText>;</w:delText>
        </w:r>
      </w:del>
      <w:r w:rsidRPr="002744A2">
        <w:rPr>
          <w:rFonts w:asciiTheme="majorBidi" w:eastAsiaTheme="majorEastAsia" w:hAnsiTheme="majorBidi" w:cstheme="majorBidi"/>
          <w:noProof/>
          <w:color w:val="000000"/>
          <w:sz w:val="24"/>
          <w:szCs w:val="24"/>
          <w:highlight w:val="green"/>
        </w:rPr>
        <w:t xml:space="preserve"> here, in experiments with fibers with a diameter of 2.4</w:t>
      </w:r>
      <w:r w:rsidR="00953DEB">
        <w:rPr>
          <w:rFonts w:asciiTheme="majorBidi" w:eastAsiaTheme="majorEastAsia" w:hAnsiTheme="majorBidi" w:cstheme="majorBidi"/>
          <w:noProof/>
          <w:color w:val="000000"/>
          <w:sz w:val="24"/>
          <w:szCs w:val="24"/>
          <w:highlight w:val="green"/>
        </w:rPr>
        <w:t> mm</w:t>
      </w:r>
      <w:r w:rsidRPr="002744A2">
        <w:rPr>
          <w:rFonts w:asciiTheme="majorBidi" w:eastAsiaTheme="majorEastAsia" w:hAnsiTheme="majorBidi" w:cstheme="majorBidi"/>
          <w:noProof/>
          <w:color w:val="000000"/>
          <w:sz w:val="24"/>
          <w:szCs w:val="24"/>
          <w:highlight w:val="green"/>
        </w:rPr>
        <w:t>, there is a greater effect on cylinders with a diameter of 42</w:t>
      </w:r>
      <w:r w:rsidR="00953DEB">
        <w:rPr>
          <w:rFonts w:asciiTheme="majorBidi" w:eastAsiaTheme="majorEastAsia" w:hAnsiTheme="majorBidi" w:cstheme="majorBidi"/>
          <w:noProof/>
          <w:color w:val="000000"/>
          <w:sz w:val="24"/>
          <w:szCs w:val="24"/>
          <w:highlight w:val="green"/>
        </w:rPr>
        <w:t> mm</w:t>
      </w:r>
      <w:r w:rsidRPr="002744A2">
        <w:rPr>
          <w:rFonts w:asciiTheme="majorBidi" w:eastAsiaTheme="majorEastAsia" w:hAnsiTheme="majorBidi" w:cstheme="majorBidi"/>
          <w:noProof/>
          <w:color w:val="000000"/>
          <w:sz w:val="24"/>
          <w:szCs w:val="24"/>
          <w:highlight w:val="green"/>
        </w:rPr>
        <w:t>.</w:t>
      </w:r>
    </w:p>
    <w:p w14:paraId="010DCEE8" w14:textId="77777777" w:rsidR="00095927" w:rsidRPr="002744A2" w:rsidRDefault="00095927" w:rsidP="00095927">
      <w:pPr>
        <w:bidi w:val="0"/>
        <w:jc w:val="right"/>
        <w:rPr>
          <w:rFonts w:asciiTheme="majorBidi" w:eastAsiaTheme="majorEastAsia" w:hAnsiTheme="majorBidi" w:cstheme="majorBidi"/>
          <w:color w:val="000000"/>
          <w:sz w:val="24"/>
          <w:szCs w:val="24"/>
          <w:rtl/>
        </w:rPr>
      </w:pPr>
    </w:p>
    <w:p w14:paraId="09C745E5" w14:textId="77777777" w:rsidR="00095927" w:rsidRPr="002744A2" w:rsidRDefault="00095927" w:rsidP="00095927">
      <w:pPr>
        <w:bidi w:val="0"/>
        <w:jc w:val="right"/>
        <w:rPr>
          <w:rFonts w:asciiTheme="majorBidi" w:eastAsiaTheme="majorEastAsia" w:hAnsiTheme="majorBidi" w:cstheme="majorBidi"/>
          <w:color w:val="000000"/>
          <w:sz w:val="24"/>
          <w:szCs w:val="24"/>
          <w:rtl/>
        </w:rPr>
      </w:pPr>
    </w:p>
    <w:p w14:paraId="3CD10ABB" w14:textId="77777777" w:rsidR="00095927" w:rsidRPr="002744A2" w:rsidRDefault="00095927" w:rsidP="00095927">
      <w:pPr>
        <w:bidi w:val="0"/>
        <w:jc w:val="right"/>
        <w:rPr>
          <w:rFonts w:asciiTheme="majorBidi" w:eastAsiaTheme="majorEastAsia" w:hAnsiTheme="majorBidi" w:cstheme="majorBidi"/>
          <w:color w:val="000000"/>
          <w:sz w:val="24"/>
          <w:szCs w:val="24"/>
          <w:rtl/>
        </w:rPr>
      </w:pPr>
    </w:p>
    <w:p w14:paraId="3A95712D" w14:textId="77777777" w:rsidR="00095927" w:rsidRPr="002744A2" w:rsidRDefault="00095927" w:rsidP="00095927">
      <w:pPr>
        <w:bidi w:val="0"/>
        <w:jc w:val="right"/>
        <w:rPr>
          <w:rFonts w:asciiTheme="majorBidi" w:eastAsiaTheme="majorEastAsia" w:hAnsiTheme="majorBidi" w:cstheme="majorBidi"/>
          <w:color w:val="000000"/>
          <w:sz w:val="24"/>
          <w:szCs w:val="24"/>
          <w:rtl/>
        </w:rPr>
      </w:pPr>
    </w:p>
    <w:p w14:paraId="1223A736" w14:textId="77777777" w:rsidR="00095927" w:rsidRPr="002744A2" w:rsidRDefault="00095927" w:rsidP="00095927">
      <w:pPr>
        <w:bidi w:val="0"/>
        <w:jc w:val="right"/>
        <w:rPr>
          <w:rFonts w:asciiTheme="majorBidi" w:eastAsiaTheme="majorEastAsia" w:hAnsiTheme="majorBidi" w:cstheme="majorBidi"/>
          <w:color w:val="000000"/>
          <w:sz w:val="24"/>
          <w:szCs w:val="24"/>
          <w:rtl/>
        </w:rPr>
      </w:pPr>
    </w:p>
    <w:p w14:paraId="7CD2909D" w14:textId="77777777" w:rsidR="00095927" w:rsidRPr="002744A2" w:rsidRDefault="00095927" w:rsidP="00095927">
      <w:pPr>
        <w:bidi w:val="0"/>
        <w:jc w:val="right"/>
        <w:rPr>
          <w:rFonts w:asciiTheme="majorBidi" w:eastAsiaTheme="majorEastAsia" w:hAnsiTheme="majorBidi" w:cstheme="majorBidi"/>
          <w:color w:val="000000"/>
          <w:sz w:val="24"/>
          <w:szCs w:val="24"/>
          <w:rtl/>
        </w:rPr>
      </w:pPr>
    </w:p>
    <w:p w14:paraId="3502DA9C" w14:textId="77777777" w:rsidR="00095927" w:rsidRPr="002744A2" w:rsidRDefault="00095927" w:rsidP="00095927">
      <w:pPr>
        <w:bidi w:val="0"/>
        <w:jc w:val="right"/>
        <w:rPr>
          <w:rFonts w:asciiTheme="majorBidi" w:eastAsiaTheme="majorEastAsia" w:hAnsiTheme="majorBidi" w:cstheme="majorBidi"/>
          <w:color w:val="000000"/>
          <w:sz w:val="24"/>
          <w:szCs w:val="24"/>
          <w:rtl/>
        </w:rPr>
      </w:pPr>
    </w:p>
    <w:p w14:paraId="49896B03"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37DB31D9" w14:textId="77777777" w:rsidR="00095927" w:rsidRPr="002744A2" w:rsidRDefault="00095927" w:rsidP="00095927">
      <w:pPr>
        <w:bidi w:val="0"/>
        <w:rPr>
          <w:rFonts w:asciiTheme="majorBidi" w:eastAsiaTheme="majorEastAsia" w:hAnsiTheme="majorBidi" w:cstheme="majorBidi"/>
          <w:color w:val="000000"/>
          <w:sz w:val="24"/>
          <w:szCs w:val="24"/>
          <w:rtl/>
        </w:rPr>
      </w:pPr>
    </w:p>
    <w:p w14:paraId="6F1430EA" w14:textId="77777777" w:rsidR="00095927" w:rsidRPr="002744A2" w:rsidRDefault="00095927" w:rsidP="00095927">
      <w:pPr>
        <w:autoSpaceDE w:val="0"/>
        <w:autoSpaceDN w:val="0"/>
        <w:bidi w:val="0"/>
        <w:adjustRightInd w:val="0"/>
        <w:spacing w:after="0" w:line="240" w:lineRule="auto"/>
        <w:jc w:val="both"/>
        <w:rPr>
          <w:rFonts w:ascii="Times New Roman" w:hAnsi="Times New Roman" w:cs="Times New Roman"/>
          <w:bCs/>
          <w:color w:val="000000"/>
          <w:szCs w:val="20"/>
        </w:rPr>
      </w:pPr>
      <w:r w:rsidRPr="002744A2">
        <w:rPr>
          <w:rFonts w:ascii="Times-Roman" w:hAnsi="Times-Roman"/>
          <w:b/>
          <w:bCs/>
          <w:color w:val="131413"/>
          <w:sz w:val="20"/>
          <w:szCs w:val="20"/>
        </w:rPr>
        <w:t>Fig. 2</w:t>
      </w:r>
      <w:r w:rsidRPr="002744A2">
        <w:rPr>
          <w:rFonts w:ascii="Times-Roman" w:hAnsi="Times-Roman"/>
          <w:b/>
          <w:bCs/>
          <w:color w:val="131413"/>
          <w:sz w:val="20"/>
          <w:szCs w:val="20"/>
          <w:rtl/>
        </w:rPr>
        <w:t>6</w:t>
      </w:r>
      <w:r w:rsidRPr="002744A2">
        <w:rPr>
          <w:rFonts w:ascii="Times-Roman" w:hAnsi="Times-Roman"/>
          <w:b/>
          <w:bCs/>
          <w:color w:val="131413"/>
          <w:sz w:val="20"/>
          <w:szCs w:val="20"/>
        </w:rPr>
        <w:t xml:space="preserve">: </w:t>
      </w:r>
      <w:r w:rsidRPr="002744A2">
        <w:rPr>
          <w:rFonts w:ascii="Times New Roman" w:hAnsi="Times New Roman"/>
          <w:color w:val="000000"/>
          <w:szCs w:val="20"/>
        </w:rPr>
        <w:t xml:space="preserve">Measured vertical force versus end shortening for </w:t>
      </w:r>
      <w:r w:rsidRPr="002744A2">
        <w:rPr>
          <w:color w:val="000000"/>
          <w:szCs w:val="20"/>
        </w:rPr>
        <w:object w:dxaOrig="1180" w:dyaOrig="320" w14:anchorId="3C120F0D">
          <v:shape id="_x0000_i1214" type="#_x0000_t75" style="width:58.9pt;height:14.95pt" o:ole="">
            <v:imagedata r:id="rId423" o:title=""/>
          </v:shape>
          <o:OLEObject Type="Embed" ProgID="Equation.DSMT4" ShapeID="_x0000_i1214" DrawAspect="Content" ObjectID="_1664801750" r:id="rId424"/>
        </w:object>
      </w:r>
      <w:r w:rsidRPr="002744A2">
        <w:rPr>
          <w:rFonts w:ascii="Times New Roman" w:hAnsi="Times New Roman"/>
          <w:color w:val="000000"/>
          <w:szCs w:val="20"/>
        </w:rPr>
        <w:t xml:space="preserve"> and three different flexible cylinders: </w:t>
      </w:r>
      <w:r w:rsidRPr="002744A2">
        <w:rPr>
          <w:color w:val="000000"/>
          <w:szCs w:val="20"/>
        </w:rPr>
        <w:object w:dxaOrig="3280" w:dyaOrig="320" w14:anchorId="1BD83C6B">
          <v:shape id="_x0000_i1215" type="#_x0000_t75" style="width:163.65pt;height:14.95pt" o:ole="">
            <v:imagedata r:id="rId420" o:title=""/>
          </v:shape>
          <o:OLEObject Type="Embed" ProgID="Equation.DSMT4" ShapeID="_x0000_i1215" DrawAspect="Content" ObjectID="_1664801751" r:id="rId425"/>
        </w:object>
      </w:r>
      <w:r w:rsidRPr="002744A2">
        <w:rPr>
          <w:rFonts w:ascii="Times New Roman" w:hAnsi="Times New Roman"/>
          <w:color w:val="000000"/>
          <w:szCs w:val="20"/>
        </w:rPr>
        <w:t xml:space="preserve"> </w:t>
      </w:r>
      <w:r w:rsidRPr="002744A2">
        <w:rPr>
          <w:rFonts w:ascii="Times New Roman" w:hAnsi="Times New Roman"/>
          <w:szCs w:val="20"/>
        </w:rPr>
        <w:t>– compared results.</w:t>
      </w:r>
    </w:p>
    <w:p w14:paraId="74A56E1A" w14:textId="77777777" w:rsidR="00095927" w:rsidRPr="002744A2" w:rsidRDefault="00095927" w:rsidP="00095927">
      <w:pPr>
        <w:bidi w:val="0"/>
        <w:jc w:val="right"/>
        <w:rPr>
          <w:rFonts w:asciiTheme="majorBidi" w:eastAsiaTheme="majorEastAsia" w:hAnsiTheme="majorBidi" w:cstheme="majorBidi"/>
          <w:color w:val="000000"/>
          <w:sz w:val="12"/>
          <w:szCs w:val="12"/>
        </w:rPr>
      </w:pPr>
    </w:p>
    <w:p w14:paraId="097DC745" w14:textId="31276B9D" w:rsidR="00095927" w:rsidRPr="002744A2" w:rsidRDefault="00095927" w:rsidP="00600441">
      <w:pPr>
        <w:pStyle w:val="ListParagraph"/>
        <w:tabs>
          <w:tab w:val="right" w:pos="284"/>
        </w:tabs>
        <w:bidi w:val="0"/>
        <w:ind w:left="284"/>
        <w:rPr>
          <w:rFonts w:asciiTheme="majorBidi" w:eastAsiaTheme="majorEastAsia" w:hAnsiTheme="majorBidi" w:cstheme="majorBidi"/>
          <w:color w:val="000000"/>
          <w:sz w:val="24"/>
          <w:szCs w:val="24"/>
        </w:rPr>
      </w:pPr>
      <w:r w:rsidRPr="002744A2">
        <w:rPr>
          <w:rFonts w:asciiTheme="majorBidi" w:eastAsiaTheme="majorEastAsia" w:hAnsiTheme="majorBidi" w:cstheme="majorBidi"/>
          <w:color w:val="000000"/>
          <w:sz w:val="24"/>
          <w:szCs w:val="24"/>
        </w:rPr>
        <w:tab/>
      </w:r>
      <w:del w:id="199" w:author="Susan" w:date="2020-10-21T15:18:00Z">
        <w:r w:rsidRPr="002744A2" w:rsidDel="00014216">
          <w:rPr>
            <w:rFonts w:asciiTheme="majorBidi" w:eastAsiaTheme="majorEastAsia" w:hAnsiTheme="majorBidi" w:cstheme="majorBidi"/>
            <w:color w:val="000000"/>
            <w:sz w:val="24"/>
            <w:szCs w:val="24"/>
            <w:highlight w:val="green"/>
          </w:rPr>
          <w:delText xml:space="preserve">In </w:delText>
        </w:r>
      </w:del>
      <w:r w:rsidRPr="002744A2">
        <w:rPr>
          <w:rFonts w:asciiTheme="majorBidi" w:eastAsiaTheme="majorEastAsia" w:hAnsiTheme="majorBidi" w:cstheme="majorBidi"/>
          <w:b/>
          <w:bCs/>
          <w:color w:val="000000"/>
          <w:sz w:val="24"/>
          <w:szCs w:val="24"/>
          <w:highlight w:val="green"/>
        </w:rPr>
        <w:t>Figure 27</w:t>
      </w:r>
      <w:del w:id="200" w:author="Susan" w:date="2020-10-21T15:19:00Z">
        <w:r w:rsidRPr="002744A2" w:rsidDel="00D22979">
          <w:rPr>
            <w:rFonts w:asciiTheme="majorBidi" w:eastAsiaTheme="majorEastAsia" w:hAnsiTheme="majorBidi" w:cstheme="majorBidi"/>
            <w:color w:val="000000"/>
            <w:sz w:val="24"/>
            <w:szCs w:val="24"/>
            <w:highlight w:val="green"/>
          </w:rPr>
          <w:delText>,</w:delText>
        </w:r>
      </w:del>
      <w:r w:rsidRPr="002744A2">
        <w:rPr>
          <w:rFonts w:asciiTheme="majorBidi" w:eastAsiaTheme="majorEastAsia" w:hAnsiTheme="majorBidi" w:cstheme="majorBidi"/>
          <w:color w:val="000000"/>
          <w:sz w:val="24"/>
          <w:szCs w:val="24"/>
          <w:highlight w:val="green"/>
        </w:rPr>
        <w:t xml:space="preserve"> </w:t>
      </w:r>
      <w:del w:id="201" w:author="Susan" w:date="2020-10-21T15:18:00Z">
        <w:r w:rsidRPr="002744A2" w:rsidDel="00014216">
          <w:rPr>
            <w:rFonts w:asciiTheme="majorBidi" w:eastAsiaTheme="majorEastAsia" w:hAnsiTheme="majorBidi" w:cstheme="majorBidi"/>
            <w:color w:val="000000"/>
            <w:sz w:val="24"/>
            <w:szCs w:val="24"/>
            <w:highlight w:val="green"/>
          </w:rPr>
          <w:delText>one can see</w:delText>
        </w:r>
        <w:r w:rsidR="00693B89" w:rsidDel="00014216">
          <w:rPr>
            <w:rFonts w:asciiTheme="majorBidi" w:eastAsiaTheme="majorEastAsia" w:hAnsiTheme="majorBidi" w:cstheme="majorBidi"/>
            <w:color w:val="000000"/>
            <w:sz w:val="24"/>
            <w:szCs w:val="24"/>
            <w:highlight w:val="green"/>
          </w:rPr>
          <w:delText xml:space="preserve"> </w:delText>
        </w:r>
      </w:del>
      <w:ins w:id="202" w:author="Susan" w:date="2020-10-21T15:18:00Z">
        <w:r w:rsidR="00014216">
          <w:rPr>
            <w:rFonts w:asciiTheme="majorBidi" w:eastAsiaTheme="majorEastAsia" w:hAnsiTheme="majorBidi" w:cstheme="majorBidi"/>
            <w:color w:val="000000"/>
            <w:sz w:val="24"/>
            <w:szCs w:val="24"/>
            <w:highlight w:val="green"/>
          </w:rPr>
          <w:t xml:space="preserve">shows </w:t>
        </w:r>
      </w:ins>
      <w:r w:rsidRPr="002744A2">
        <w:rPr>
          <w:rFonts w:asciiTheme="majorBidi" w:eastAsiaTheme="majorEastAsia" w:hAnsiTheme="majorBidi" w:cstheme="majorBidi"/>
          <w:color w:val="000000"/>
          <w:sz w:val="24"/>
          <w:szCs w:val="24"/>
          <w:highlight w:val="green"/>
        </w:rPr>
        <w:t>the movement in the center of the cylinder as a function of the fiber’s shortening in cylinders with diameters of 32 and 42</w:t>
      </w:r>
      <w:r w:rsidR="00953DEB">
        <w:rPr>
          <w:rFonts w:asciiTheme="majorBidi" w:eastAsiaTheme="majorEastAsia" w:hAnsiTheme="majorBidi" w:cstheme="majorBidi"/>
          <w:color w:val="000000"/>
          <w:sz w:val="24"/>
          <w:szCs w:val="24"/>
          <w:highlight w:val="green"/>
        </w:rPr>
        <w:t> mm</w:t>
      </w:r>
      <w:ins w:id="203" w:author="Susan" w:date="2020-10-21T15:18:00Z">
        <w:r w:rsidR="00014216">
          <w:rPr>
            <w:rFonts w:asciiTheme="majorBidi" w:eastAsiaTheme="majorEastAsia" w:hAnsiTheme="majorBidi" w:cstheme="majorBidi"/>
            <w:color w:val="000000"/>
            <w:sz w:val="24"/>
            <w:szCs w:val="24"/>
            <w:highlight w:val="green"/>
          </w:rPr>
          <w:t>, which</w:t>
        </w:r>
      </w:ins>
      <w:del w:id="204" w:author="Susan" w:date="2020-10-21T15:18:00Z">
        <w:r w:rsidR="00693B89" w:rsidDel="00014216">
          <w:rPr>
            <w:rFonts w:asciiTheme="majorBidi" w:eastAsiaTheme="majorEastAsia" w:hAnsiTheme="majorBidi" w:cstheme="majorBidi"/>
            <w:color w:val="000000"/>
            <w:sz w:val="24"/>
            <w:szCs w:val="24"/>
            <w:highlight w:val="green"/>
          </w:rPr>
          <w:delText xml:space="preserve"> and</w:delText>
        </w:r>
      </w:del>
      <w:r w:rsidRPr="002744A2">
        <w:rPr>
          <w:rFonts w:asciiTheme="majorBidi" w:eastAsiaTheme="majorEastAsia" w:hAnsiTheme="majorBidi" w:cstheme="majorBidi"/>
          <w:color w:val="000000"/>
          <w:sz w:val="24"/>
          <w:szCs w:val="24"/>
          <w:highlight w:val="green"/>
        </w:rPr>
        <w:t xml:space="preserve"> </w:t>
      </w:r>
      <w:ins w:id="205" w:author="Susan" w:date="2020-10-21T15:19:00Z">
        <w:r w:rsidR="00D22979">
          <w:rPr>
            <w:rFonts w:asciiTheme="majorBidi" w:eastAsiaTheme="majorEastAsia" w:hAnsiTheme="majorBidi" w:cstheme="majorBidi"/>
            <w:color w:val="000000"/>
            <w:sz w:val="24"/>
            <w:szCs w:val="24"/>
            <w:highlight w:val="green"/>
          </w:rPr>
          <w:t>is</w:t>
        </w:r>
      </w:ins>
      <w:del w:id="206" w:author="Susan" w:date="2020-10-21T15:19:00Z">
        <w:r w:rsidRPr="002744A2" w:rsidDel="00D22979">
          <w:rPr>
            <w:rFonts w:asciiTheme="majorBidi" w:eastAsiaTheme="majorEastAsia" w:hAnsiTheme="majorBidi" w:cstheme="majorBidi"/>
            <w:color w:val="000000"/>
            <w:sz w:val="24"/>
            <w:szCs w:val="24"/>
            <w:highlight w:val="green"/>
          </w:rPr>
          <w:delText>are</w:delText>
        </w:r>
      </w:del>
      <w:r w:rsidRPr="002744A2">
        <w:rPr>
          <w:rFonts w:asciiTheme="majorBidi" w:eastAsiaTheme="majorEastAsia" w:hAnsiTheme="majorBidi" w:cstheme="majorBidi"/>
          <w:color w:val="000000"/>
          <w:sz w:val="24"/>
          <w:szCs w:val="24"/>
          <w:highlight w:val="green"/>
        </w:rPr>
        <w:t xml:space="preserve"> very similar </w:t>
      </w:r>
      <w:del w:id="207" w:author="Susan" w:date="2020-10-21T15:18:00Z">
        <w:r w:rsidRPr="002744A2" w:rsidDel="00014216">
          <w:rPr>
            <w:rFonts w:asciiTheme="majorBidi" w:eastAsiaTheme="majorEastAsia" w:hAnsiTheme="majorBidi" w:cstheme="majorBidi"/>
            <w:color w:val="000000"/>
            <w:sz w:val="24"/>
            <w:szCs w:val="24"/>
            <w:highlight w:val="green"/>
          </w:rPr>
          <w:delText xml:space="preserve">in comparison </w:delText>
        </w:r>
      </w:del>
      <w:r w:rsidRPr="002744A2">
        <w:rPr>
          <w:rFonts w:asciiTheme="majorBidi" w:eastAsiaTheme="majorEastAsia" w:hAnsiTheme="majorBidi" w:cstheme="majorBidi"/>
          <w:color w:val="000000"/>
          <w:sz w:val="24"/>
          <w:szCs w:val="24"/>
          <w:highlight w:val="green"/>
        </w:rPr>
        <w:t xml:space="preserve">to </w:t>
      </w:r>
      <w:ins w:id="208" w:author="Susan" w:date="2020-10-21T15:19:00Z">
        <w:r w:rsidR="00D22979">
          <w:rPr>
            <w:rFonts w:asciiTheme="majorBidi" w:eastAsiaTheme="majorEastAsia" w:hAnsiTheme="majorBidi" w:cstheme="majorBidi"/>
            <w:color w:val="000000"/>
            <w:sz w:val="24"/>
            <w:szCs w:val="24"/>
            <w:highlight w:val="green"/>
          </w:rPr>
          <w:t xml:space="preserve">that of </w:t>
        </w:r>
      </w:ins>
      <w:r w:rsidRPr="002744A2">
        <w:rPr>
          <w:rFonts w:asciiTheme="majorBidi" w:eastAsiaTheme="majorEastAsia" w:hAnsiTheme="majorBidi" w:cstheme="majorBidi"/>
          <w:color w:val="000000"/>
          <w:sz w:val="24"/>
          <w:szCs w:val="24"/>
          <w:highlight w:val="green"/>
        </w:rPr>
        <w:t>a cylinder of 74</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when experimenting with a 2.4</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fiber. That is</w:t>
      </w:r>
      <w:ins w:id="209" w:author="Susan" w:date="2020-10-21T15:21:00Z">
        <w:r w:rsidR="00D22979">
          <w:rPr>
            <w:rFonts w:asciiTheme="majorBidi" w:eastAsiaTheme="majorEastAsia" w:hAnsiTheme="majorBidi" w:cstheme="majorBidi"/>
            <w:color w:val="000000"/>
            <w:sz w:val="24"/>
            <w:szCs w:val="24"/>
            <w:highlight w:val="green"/>
          </w:rPr>
          <w:t>,</w:t>
        </w:r>
      </w:ins>
      <w:del w:id="210" w:author="Susan" w:date="2020-10-21T15:21:00Z">
        <w:r w:rsidRPr="002744A2" w:rsidDel="00D22979">
          <w:rPr>
            <w:rFonts w:asciiTheme="majorBidi" w:eastAsiaTheme="majorEastAsia" w:hAnsiTheme="majorBidi" w:cstheme="majorBidi"/>
            <w:color w:val="000000"/>
            <w:sz w:val="24"/>
            <w:szCs w:val="24"/>
            <w:highlight w:val="green"/>
          </w:rPr>
          <w:delText xml:space="preserve"> to say,</w:delText>
        </w:r>
      </w:del>
      <w:r w:rsidRPr="002744A2">
        <w:rPr>
          <w:rFonts w:asciiTheme="majorBidi" w:eastAsiaTheme="majorEastAsia" w:hAnsiTheme="majorBidi" w:cstheme="majorBidi"/>
          <w:color w:val="000000"/>
          <w:sz w:val="24"/>
          <w:szCs w:val="24"/>
          <w:highlight w:val="green"/>
        </w:rPr>
        <w:t xml:space="preserve"> the movement at the cylinder center’s axial shift</w:t>
      </w:r>
      <w:del w:id="211" w:author="Susan" w:date="2020-10-21T15:19:00Z">
        <w:r w:rsidRPr="002744A2" w:rsidDel="00D22979">
          <w:rPr>
            <w:rFonts w:asciiTheme="majorBidi" w:eastAsiaTheme="majorEastAsia" w:hAnsiTheme="majorBidi" w:cstheme="majorBidi"/>
            <w:color w:val="000000"/>
            <w:sz w:val="24"/>
            <w:szCs w:val="24"/>
            <w:highlight w:val="green"/>
          </w:rPr>
          <w:delText>,</w:delText>
        </w:r>
      </w:del>
      <w:r w:rsidRPr="002744A2">
        <w:rPr>
          <w:rFonts w:asciiTheme="majorBidi" w:eastAsiaTheme="majorEastAsia" w:hAnsiTheme="majorBidi" w:cstheme="majorBidi"/>
          <w:color w:val="000000"/>
          <w:sz w:val="24"/>
          <w:szCs w:val="24"/>
          <w:highlight w:val="green"/>
        </w:rPr>
        <w:t xml:space="preserve"> in a 74</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cylinder</w:t>
      </w:r>
      <w:del w:id="212" w:author="Susan" w:date="2020-10-21T15:19:00Z">
        <w:r w:rsidRPr="002744A2" w:rsidDel="00D22979">
          <w:rPr>
            <w:rFonts w:asciiTheme="majorBidi" w:eastAsiaTheme="majorEastAsia" w:hAnsiTheme="majorBidi" w:cstheme="majorBidi"/>
            <w:color w:val="000000"/>
            <w:sz w:val="24"/>
            <w:szCs w:val="24"/>
            <w:highlight w:val="green"/>
          </w:rPr>
          <w:delText>,</w:delText>
        </w:r>
      </w:del>
      <w:r w:rsidRPr="002744A2">
        <w:rPr>
          <w:rFonts w:asciiTheme="majorBidi" w:eastAsiaTheme="majorEastAsia" w:hAnsiTheme="majorBidi" w:cstheme="majorBidi"/>
          <w:color w:val="000000"/>
          <w:sz w:val="24"/>
          <w:szCs w:val="24"/>
          <w:highlight w:val="green"/>
        </w:rPr>
        <w:t xml:space="preserve"> can be up to </w:t>
      </w:r>
      <w:ins w:id="213" w:author="Susan" w:date="2020-10-21T15:19:00Z">
        <w:r w:rsidR="00D22979">
          <w:rPr>
            <w:rFonts w:asciiTheme="majorBidi" w:eastAsiaTheme="majorEastAsia" w:hAnsiTheme="majorBidi" w:cstheme="majorBidi"/>
            <w:color w:val="000000"/>
            <w:sz w:val="24"/>
            <w:szCs w:val="24"/>
            <w:highlight w:val="green"/>
          </w:rPr>
          <w:t>one fifth of</w:t>
        </w:r>
      </w:ins>
      <w:del w:id="214" w:author="Susan" w:date="2020-10-21T15:19:00Z">
        <w:r w:rsidRPr="002744A2" w:rsidDel="00D22979">
          <w:rPr>
            <w:rFonts w:asciiTheme="majorBidi" w:eastAsiaTheme="majorEastAsia" w:hAnsiTheme="majorBidi" w:cstheme="majorBidi"/>
            <w:color w:val="000000"/>
            <w:sz w:val="24"/>
            <w:szCs w:val="24"/>
            <w:highlight w:val="green"/>
          </w:rPr>
          <w:delText>1/5</w:delText>
        </w:r>
      </w:del>
      <w:r w:rsidRPr="002744A2">
        <w:rPr>
          <w:rFonts w:asciiTheme="majorBidi" w:eastAsiaTheme="majorEastAsia" w:hAnsiTheme="majorBidi" w:cstheme="majorBidi"/>
          <w:color w:val="000000"/>
          <w:sz w:val="24"/>
          <w:szCs w:val="24"/>
          <w:highlight w:val="green"/>
        </w:rPr>
        <w:t xml:space="preserve"> that of cylinders with diameters of 32 and 42</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w:t>
      </w:r>
    </w:p>
    <w:p w14:paraId="3952643B" w14:textId="77777777" w:rsidR="00095927" w:rsidRPr="002744A2" w:rsidRDefault="00095927" w:rsidP="00095927">
      <w:pPr>
        <w:pStyle w:val="ListParagraph"/>
        <w:tabs>
          <w:tab w:val="right" w:pos="284"/>
        </w:tabs>
        <w:ind w:left="284"/>
        <w:rPr>
          <w:rFonts w:asciiTheme="majorBidi" w:eastAsiaTheme="majorEastAsia" w:hAnsiTheme="majorBidi" w:cstheme="majorBidi"/>
          <w:color w:val="000000"/>
          <w:sz w:val="24"/>
          <w:szCs w:val="24"/>
        </w:rPr>
      </w:pPr>
      <w:r w:rsidRPr="002744A2">
        <w:rPr>
          <w:rFonts w:asciiTheme="majorBidi" w:eastAsiaTheme="majorEastAsia" w:hAnsiTheme="majorBidi" w:cstheme="majorBidi"/>
          <w:noProof/>
          <w:color w:val="000000"/>
          <w:sz w:val="24"/>
          <w:szCs w:val="24"/>
        </w:rPr>
        <w:drawing>
          <wp:anchor distT="0" distB="0" distL="114300" distR="114300" simplePos="0" relativeHeight="251726848" behindDoc="0" locked="0" layoutInCell="1" allowOverlap="1" wp14:anchorId="02F1B8D2" wp14:editId="0E4BFFB9">
            <wp:simplePos x="0" y="0"/>
            <wp:positionH relativeFrom="margin">
              <wp:posOffset>235451</wp:posOffset>
            </wp:positionH>
            <wp:positionV relativeFrom="paragraph">
              <wp:posOffset>79470</wp:posOffset>
            </wp:positionV>
            <wp:extent cx="4846377" cy="2811439"/>
            <wp:effectExtent l="1905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26" cstate="print">
                      <a:extLst>
                        <a:ext uri="{28A0092B-C50C-407E-A947-70E740481C1C}">
                          <a14:useLocalDpi xmlns:a14="http://schemas.microsoft.com/office/drawing/2010/main" val="0"/>
                        </a:ext>
                      </a:extLst>
                    </a:blip>
                    <a:srcRect t="6190"/>
                    <a:stretch>
                      <a:fillRect/>
                    </a:stretch>
                  </pic:blipFill>
                  <pic:spPr bwMode="auto">
                    <a:xfrm>
                      <a:off x="0" y="0"/>
                      <a:ext cx="4846377" cy="2811439"/>
                    </a:xfrm>
                    <a:prstGeom prst="rect">
                      <a:avLst/>
                    </a:prstGeom>
                    <a:noFill/>
                  </pic:spPr>
                </pic:pic>
              </a:graphicData>
            </a:graphic>
          </wp:anchor>
        </w:drawing>
      </w:r>
    </w:p>
    <w:p w14:paraId="28DBEDD2" w14:textId="77777777" w:rsidR="00095927" w:rsidRPr="002744A2" w:rsidRDefault="00095927" w:rsidP="00095927">
      <w:pPr>
        <w:pStyle w:val="ListParagraph"/>
        <w:tabs>
          <w:tab w:val="right" w:pos="284"/>
        </w:tabs>
        <w:ind w:left="284"/>
        <w:rPr>
          <w:rFonts w:asciiTheme="majorBidi" w:eastAsiaTheme="majorEastAsia" w:hAnsiTheme="majorBidi" w:cstheme="majorBidi"/>
          <w:b/>
          <w:bCs/>
          <w:color w:val="000000"/>
          <w:sz w:val="24"/>
          <w:szCs w:val="24"/>
          <w:rtl/>
        </w:rPr>
      </w:pPr>
    </w:p>
    <w:p w14:paraId="183F6895" w14:textId="77777777" w:rsidR="00095927" w:rsidRPr="002744A2" w:rsidRDefault="00095927" w:rsidP="00095927">
      <w:pPr>
        <w:bidi w:val="0"/>
        <w:rPr>
          <w:rFonts w:asciiTheme="majorBidi" w:eastAsiaTheme="majorEastAsia" w:hAnsiTheme="majorBidi" w:cstheme="majorBidi"/>
          <w:color w:val="000000"/>
          <w:sz w:val="24"/>
          <w:szCs w:val="24"/>
          <w:rtl/>
        </w:rPr>
      </w:pPr>
    </w:p>
    <w:p w14:paraId="539BE70E" w14:textId="77777777" w:rsidR="00095927" w:rsidRPr="002744A2" w:rsidRDefault="00095927" w:rsidP="00095927">
      <w:pPr>
        <w:bidi w:val="0"/>
        <w:rPr>
          <w:rFonts w:asciiTheme="majorBidi" w:eastAsiaTheme="majorEastAsia" w:hAnsiTheme="majorBidi" w:cstheme="majorBidi"/>
          <w:color w:val="000000"/>
          <w:sz w:val="24"/>
          <w:szCs w:val="24"/>
          <w:rtl/>
        </w:rPr>
      </w:pPr>
    </w:p>
    <w:p w14:paraId="1EFBF681" w14:textId="77777777" w:rsidR="00095927" w:rsidRPr="002744A2" w:rsidRDefault="00095927" w:rsidP="00095927">
      <w:pPr>
        <w:bidi w:val="0"/>
        <w:rPr>
          <w:rFonts w:asciiTheme="majorBidi" w:eastAsiaTheme="majorEastAsia" w:hAnsiTheme="majorBidi" w:cstheme="majorBidi"/>
          <w:color w:val="000000"/>
          <w:sz w:val="24"/>
          <w:szCs w:val="24"/>
          <w:rtl/>
        </w:rPr>
      </w:pPr>
    </w:p>
    <w:p w14:paraId="432C745A" w14:textId="77777777" w:rsidR="00095927" w:rsidRPr="002744A2" w:rsidRDefault="00095927" w:rsidP="00095927">
      <w:pPr>
        <w:bidi w:val="0"/>
        <w:rPr>
          <w:rFonts w:asciiTheme="majorBidi" w:eastAsiaTheme="majorEastAsia" w:hAnsiTheme="majorBidi" w:cstheme="majorBidi"/>
          <w:color w:val="000000"/>
          <w:sz w:val="24"/>
          <w:szCs w:val="24"/>
          <w:rtl/>
        </w:rPr>
      </w:pPr>
    </w:p>
    <w:p w14:paraId="1B787119" w14:textId="77777777" w:rsidR="00095927" w:rsidRPr="002744A2" w:rsidRDefault="00095927" w:rsidP="00095927">
      <w:pPr>
        <w:bidi w:val="0"/>
        <w:rPr>
          <w:rFonts w:asciiTheme="majorBidi" w:eastAsiaTheme="majorEastAsia" w:hAnsiTheme="majorBidi" w:cstheme="majorBidi"/>
          <w:color w:val="000000"/>
          <w:sz w:val="24"/>
          <w:szCs w:val="24"/>
          <w:rtl/>
        </w:rPr>
      </w:pPr>
    </w:p>
    <w:p w14:paraId="76977BBC" w14:textId="77777777" w:rsidR="00095927" w:rsidRPr="002744A2" w:rsidRDefault="00095927" w:rsidP="00095927">
      <w:pPr>
        <w:bidi w:val="0"/>
        <w:rPr>
          <w:rFonts w:asciiTheme="majorBidi" w:eastAsiaTheme="majorEastAsia" w:hAnsiTheme="majorBidi" w:cstheme="majorBidi"/>
          <w:color w:val="000000"/>
          <w:sz w:val="24"/>
          <w:szCs w:val="24"/>
          <w:rtl/>
        </w:rPr>
      </w:pPr>
    </w:p>
    <w:p w14:paraId="2C72C938" w14:textId="77777777" w:rsidR="00095927" w:rsidRPr="002744A2" w:rsidRDefault="00095927" w:rsidP="00095927">
      <w:pPr>
        <w:bidi w:val="0"/>
        <w:rPr>
          <w:rFonts w:asciiTheme="majorBidi" w:eastAsiaTheme="majorEastAsia" w:hAnsiTheme="majorBidi" w:cstheme="majorBidi"/>
          <w:color w:val="000000"/>
          <w:sz w:val="24"/>
          <w:szCs w:val="24"/>
          <w:rtl/>
        </w:rPr>
      </w:pPr>
    </w:p>
    <w:p w14:paraId="4A9E2ECD" w14:textId="77777777" w:rsidR="00095927" w:rsidRPr="002744A2" w:rsidRDefault="00095927" w:rsidP="00095927">
      <w:pPr>
        <w:bidi w:val="0"/>
        <w:rPr>
          <w:rFonts w:asciiTheme="majorBidi" w:eastAsiaTheme="majorEastAsia" w:hAnsiTheme="majorBidi" w:cstheme="majorBidi"/>
          <w:color w:val="000000"/>
          <w:sz w:val="24"/>
          <w:szCs w:val="24"/>
          <w:rtl/>
        </w:rPr>
      </w:pPr>
    </w:p>
    <w:p w14:paraId="317656ED" w14:textId="77777777" w:rsidR="00095927" w:rsidRPr="002744A2" w:rsidRDefault="00095927" w:rsidP="00095927">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14:paraId="23F17D85" w14:textId="77777777" w:rsidR="00095927" w:rsidRPr="002744A2" w:rsidRDefault="00095927" w:rsidP="00095927">
      <w:pPr>
        <w:autoSpaceDE w:val="0"/>
        <w:autoSpaceDN w:val="0"/>
        <w:bidi w:val="0"/>
        <w:adjustRightInd w:val="0"/>
        <w:spacing w:after="0" w:line="240" w:lineRule="auto"/>
        <w:jc w:val="both"/>
        <w:rPr>
          <w:rFonts w:ascii="Times New Roman" w:hAnsi="Times New Roman" w:cs="Times New Roman"/>
          <w:bCs/>
          <w:color w:val="000000"/>
          <w:szCs w:val="20"/>
        </w:rPr>
      </w:pPr>
      <w:r w:rsidRPr="002744A2">
        <w:rPr>
          <w:rFonts w:ascii="Times-Roman" w:hAnsi="Times-Roman"/>
          <w:b/>
          <w:bCs/>
          <w:color w:val="131413"/>
          <w:sz w:val="20"/>
          <w:szCs w:val="20"/>
        </w:rPr>
        <w:t xml:space="preserve">Fig. 27: </w:t>
      </w:r>
      <w:r w:rsidRPr="002744A2">
        <w:rPr>
          <w:rFonts w:ascii="Times New Roman" w:hAnsi="Times New Roman"/>
          <w:szCs w:val="20"/>
        </w:rPr>
        <w:t xml:space="preserve">Displacement from axis measured by image processing versus end shortening </w:t>
      </w:r>
      <w:r w:rsidRPr="002744A2">
        <w:rPr>
          <w:rFonts w:ascii="Times New Roman" w:hAnsi="Times New Roman"/>
          <w:color w:val="000000"/>
          <w:szCs w:val="20"/>
        </w:rPr>
        <w:t>for fiber:</w:t>
      </w:r>
      <w:r w:rsidRPr="002744A2">
        <w:rPr>
          <w:color w:val="000000"/>
          <w:szCs w:val="20"/>
        </w:rPr>
        <w:object w:dxaOrig="1160" w:dyaOrig="320" w14:anchorId="51928E6A">
          <v:shape id="_x0000_i1216" type="#_x0000_t75" style="width:58.9pt;height:14.95pt" o:ole="">
            <v:imagedata r:id="rId427" o:title=""/>
          </v:shape>
          <o:OLEObject Type="Embed" ProgID="Equation.DSMT4" ShapeID="_x0000_i1216" DrawAspect="Content" ObjectID="_1664801752" r:id="rId428"/>
        </w:object>
      </w:r>
      <w:r w:rsidRPr="002744A2">
        <w:rPr>
          <w:rFonts w:ascii="Times New Roman" w:hAnsi="Times New Roman"/>
          <w:color w:val="000000"/>
          <w:szCs w:val="20"/>
        </w:rPr>
        <w:t xml:space="preserve"> and three different flexible cylinders: </w:t>
      </w:r>
      <w:r w:rsidRPr="002744A2">
        <w:rPr>
          <w:color w:val="000000"/>
          <w:szCs w:val="20"/>
        </w:rPr>
        <w:object w:dxaOrig="3280" w:dyaOrig="320" w14:anchorId="7E6E6586">
          <v:shape id="_x0000_i1217" type="#_x0000_t75" style="width:163.65pt;height:14.95pt" o:ole="">
            <v:imagedata r:id="rId420" o:title=""/>
          </v:shape>
          <o:OLEObject Type="Embed" ProgID="Equation.DSMT4" ShapeID="_x0000_i1217" DrawAspect="Content" ObjectID="_1664801753" r:id="rId429"/>
        </w:object>
      </w:r>
      <w:r w:rsidRPr="002744A2">
        <w:rPr>
          <w:rFonts w:ascii="Times New Roman" w:hAnsi="Times New Roman"/>
          <w:color w:val="000000"/>
          <w:szCs w:val="20"/>
        </w:rPr>
        <w:t xml:space="preserve"> </w:t>
      </w:r>
      <w:r w:rsidRPr="002744A2">
        <w:rPr>
          <w:rFonts w:ascii="Times New Roman" w:hAnsi="Times New Roman"/>
          <w:szCs w:val="20"/>
        </w:rPr>
        <w:t>– compared results.</w:t>
      </w:r>
    </w:p>
    <w:p w14:paraId="02690C5F" w14:textId="77777777" w:rsidR="00095927" w:rsidRPr="002744A2" w:rsidRDefault="00095927" w:rsidP="00095927">
      <w:pPr>
        <w:bidi w:val="0"/>
        <w:jc w:val="right"/>
        <w:rPr>
          <w:rFonts w:asciiTheme="majorBidi" w:eastAsiaTheme="majorEastAsia" w:hAnsiTheme="majorBidi" w:cstheme="majorBidi"/>
          <w:color w:val="000000"/>
          <w:sz w:val="24"/>
          <w:szCs w:val="24"/>
        </w:rPr>
      </w:pPr>
    </w:p>
    <w:p w14:paraId="130C3CB5" w14:textId="4B2F06E2" w:rsidR="00095927" w:rsidRPr="002744A2" w:rsidRDefault="00095927" w:rsidP="00600441">
      <w:pPr>
        <w:pStyle w:val="ListParagraph"/>
        <w:tabs>
          <w:tab w:val="right" w:pos="284"/>
        </w:tabs>
        <w:bidi w:val="0"/>
        <w:ind w:left="284"/>
        <w:rPr>
          <w:rFonts w:asciiTheme="majorBidi" w:eastAsiaTheme="majorEastAsia" w:hAnsiTheme="majorBidi" w:cstheme="majorBidi"/>
          <w:color w:val="000000"/>
          <w:sz w:val="24"/>
          <w:szCs w:val="24"/>
        </w:rPr>
      </w:pPr>
      <w:r w:rsidRPr="002744A2">
        <w:rPr>
          <w:rFonts w:asciiTheme="majorBidi" w:eastAsiaTheme="majorEastAsia" w:hAnsiTheme="majorBidi" w:cstheme="majorBidi"/>
          <w:color w:val="000000"/>
          <w:sz w:val="24"/>
          <w:szCs w:val="24"/>
        </w:rPr>
        <w:tab/>
      </w:r>
      <w:del w:id="215" w:author="Susan" w:date="2020-10-21T15:20:00Z">
        <w:r w:rsidRPr="002744A2" w:rsidDel="00D22979">
          <w:rPr>
            <w:rFonts w:asciiTheme="majorBidi" w:eastAsiaTheme="majorEastAsia" w:hAnsiTheme="majorBidi" w:cstheme="majorBidi"/>
            <w:color w:val="000000"/>
            <w:sz w:val="24"/>
            <w:szCs w:val="24"/>
            <w:highlight w:val="green"/>
          </w:rPr>
          <w:delText xml:space="preserve">In </w:delText>
        </w:r>
      </w:del>
      <w:r w:rsidRPr="002744A2">
        <w:rPr>
          <w:rFonts w:asciiTheme="majorBidi" w:eastAsiaTheme="majorEastAsia" w:hAnsiTheme="majorBidi" w:cstheme="majorBidi"/>
          <w:b/>
          <w:bCs/>
          <w:color w:val="000000"/>
          <w:sz w:val="24"/>
          <w:szCs w:val="24"/>
          <w:highlight w:val="green"/>
        </w:rPr>
        <w:t>Figure 28</w:t>
      </w:r>
      <w:del w:id="216" w:author="Susan" w:date="2020-10-21T15:20:00Z">
        <w:r w:rsidRPr="002744A2" w:rsidDel="00D22979">
          <w:rPr>
            <w:rFonts w:asciiTheme="majorBidi" w:eastAsiaTheme="majorEastAsia" w:hAnsiTheme="majorBidi" w:cstheme="majorBidi"/>
            <w:color w:val="000000"/>
            <w:sz w:val="24"/>
            <w:szCs w:val="24"/>
            <w:highlight w:val="green"/>
          </w:rPr>
          <w:delText>,</w:delText>
        </w:r>
      </w:del>
      <w:r w:rsidRPr="002744A2">
        <w:rPr>
          <w:rFonts w:asciiTheme="majorBidi" w:eastAsiaTheme="majorEastAsia" w:hAnsiTheme="majorBidi" w:cstheme="majorBidi"/>
          <w:color w:val="000000"/>
          <w:sz w:val="24"/>
          <w:szCs w:val="24"/>
          <w:highlight w:val="green"/>
        </w:rPr>
        <w:t xml:space="preserve"> </w:t>
      </w:r>
      <w:ins w:id="217" w:author="Susan" w:date="2020-10-21T15:20:00Z">
        <w:r w:rsidR="00D22979">
          <w:rPr>
            <w:rFonts w:asciiTheme="majorBidi" w:eastAsiaTheme="majorEastAsia" w:hAnsiTheme="majorBidi" w:cstheme="majorBidi"/>
            <w:color w:val="000000"/>
            <w:sz w:val="24"/>
            <w:szCs w:val="24"/>
            <w:highlight w:val="green"/>
          </w:rPr>
          <w:t>shows</w:t>
        </w:r>
      </w:ins>
      <w:del w:id="218" w:author="Susan" w:date="2020-10-21T15:20:00Z">
        <w:r w:rsidRPr="002744A2" w:rsidDel="00D22979">
          <w:rPr>
            <w:rFonts w:asciiTheme="majorBidi" w:eastAsiaTheme="majorEastAsia" w:hAnsiTheme="majorBidi" w:cstheme="majorBidi"/>
            <w:color w:val="000000"/>
            <w:sz w:val="24"/>
            <w:szCs w:val="24"/>
            <w:highlight w:val="green"/>
          </w:rPr>
          <w:delText>one can see</w:delText>
        </w:r>
      </w:del>
      <w:r w:rsidRPr="002744A2">
        <w:rPr>
          <w:rFonts w:asciiTheme="majorBidi" w:eastAsiaTheme="majorEastAsia" w:hAnsiTheme="majorBidi" w:cstheme="majorBidi"/>
          <w:color w:val="000000"/>
          <w:sz w:val="24"/>
          <w:szCs w:val="24"/>
          <w:highlight w:val="green"/>
        </w:rPr>
        <w:t xml:space="preserve"> that the movement in the center of the cylinder as a function of the fiber’s shortening in cylinders with diameters of 32 and 42</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w:t>
      </w:r>
      <w:ins w:id="219" w:author="Susan" w:date="2020-10-21T15:20:00Z">
        <w:r w:rsidR="00D22979">
          <w:rPr>
            <w:rFonts w:asciiTheme="majorBidi" w:eastAsiaTheme="majorEastAsia" w:hAnsiTheme="majorBidi" w:cstheme="majorBidi"/>
            <w:color w:val="000000"/>
            <w:sz w:val="24"/>
            <w:szCs w:val="24"/>
            <w:highlight w:val="green"/>
          </w:rPr>
          <w:t>is</w:t>
        </w:r>
      </w:ins>
      <w:del w:id="220" w:author="Susan" w:date="2020-10-21T15:20:00Z">
        <w:r w:rsidRPr="002744A2" w:rsidDel="00D22979">
          <w:rPr>
            <w:rFonts w:asciiTheme="majorBidi" w:eastAsiaTheme="majorEastAsia" w:hAnsiTheme="majorBidi" w:cstheme="majorBidi"/>
            <w:color w:val="000000"/>
            <w:sz w:val="24"/>
            <w:szCs w:val="24"/>
            <w:highlight w:val="green"/>
          </w:rPr>
          <w:delText>are</w:delText>
        </w:r>
      </w:del>
      <w:r w:rsidRPr="002744A2">
        <w:rPr>
          <w:rFonts w:asciiTheme="majorBidi" w:eastAsiaTheme="majorEastAsia" w:hAnsiTheme="majorBidi" w:cstheme="majorBidi"/>
          <w:color w:val="000000"/>
          <w:sz w:val="24"/>
          <w:szCs w:val="24"/>
          <w:highlight w:val="green"/>
        </w:rPr>
        <w:t xml:space="preserve"> very similar in comparison to a cylinder of 74</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in experiments using a 2.4</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fiber. That is</w:t>
      </w:r>
      <w:ins w:id="221" w:author="Susan" w:date="2020-10-21T15:21:00Z">
        <w:r w:rsidR="00D22979">
          <w:rPr>
            <w:rFonts w:asciiTheme="majorBidi" w:eastAsiaTheme="majorEastAsia" w:hAnsiTheme="majorBidi" w:cstheme="majorBidi"/>
            <w:color w:val="000000"/>
            <w:sz w:val="24"/>
            <w:szCs w:val="24"/>
            <w:highlight w:val="green"/>
          </w:rPr>
          <w:t>,</w:t>
        </w:r>
      </w:ins>
      <w:del w:id="222" w:author="Susan" w:date="2020-10-21T15:21:00Z">
        <w:r w:rsidRPr="002744A2" w:rsidDel="00D22979">
          <w:rPr>
            <w:rFonts w:asciiTheme="majorBidi" w:eastAsiaTheme="majorEastAsia" w:hAnsiTheme="majorBidi" w:cstheme="majorBidi"/>
            <w:color w:val="000000"/>
            <w:sz w:val="24"/>
            <w:szCs w:val="24"/>
            <w:highlight w:val="green"/>
          </w:rPr>
          <w:delText xml:space="preserve"> to say,</w:delText>
        </w:r>
      </w:del>
      <w:r w:rsidRPr="002744A2">
        <w:rPr>
          <w:rFonts w:asciiTheme="majorBidi" w:eastAsiaTheme="majorEastAsia" w:hAnsiTheme="majorBidi" w:cstheme="majorBidi"/>
          <w:color w:val="000000"/>
          <w:sz w:val="24"/>
          <w:szCs w:val="24"/>
          <w:highlight w:val="green"/>
        </w:rPr>
        <w:t xml:space="preserve"> the movement at the cylinder center’s axial shift</w:t>
      </w:r>
      <w:del w:id="223" w:author="Susan" w:date="2020-10-21T15:21:00Z">
        <w:r w:rsidRPr="002744A2" w:rsidDel="00D22979">
          <w:rPr>
            <w:rFonts w:asciiTheme="majorBidi" w:eastAsiaTheme="majorEastAsia" w:hAnsiTheme="majorBidi" w:cstheme="majorBidi"/>
            <w:color w:val="000000"/>
            <w:sz w:val="24"/>
            <w:szCs w:val="24"/>
            <w:highlight w:val="green"/>
          </w:rPr>
          <w:delText>,</w:delText>
        </w:r>
      </w:del>
      <w:r w:rsidRPr="002744A2">
        <w:rPr>
          <w:rFonts w:asciiTheme="majorBidi" w:eastAsiaTheme="majorEastAsia" w:hAnsiTheme="majorBidi" w:cstheme="majorBidi"/>
          <w:color w:val="000000"/>
          <w:sz w:val="24"/>
          <w:szCs w:val="24"/>
          <w:highlight w:val="green"/>
        </w:rPr>
        <w:t xml:space="preserve"> in a 74</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cylinder, can be up to </w:t>
      </w:r>
      <w:ins w:id="224" w:author="Susan" w:date="2020-10-21T15:21:00Z">
        <w:r w:rsidR="00D22979">
          <w:rPr>
            <w:rFonts w:asciiTheme="majorBidi" w:eastAsiaTheme="majorEastAsia" w:hAnsiTheme="majorBidi" w:cstheme="majorBidi"/>
            <w:color w:val="000000"/>
            <w:sz w:val="24"/>
            <w:szCs w:val="24"/>
            <w:highlight w:val="green"/>
          </w:rPr>
          <w:t>four times greater than</w:t>
        </w:r>
      </w:ins>
      <w:del w:id="225" w:author="Susan" w:date="2020-10-21T15:21:00Z">
        <w:r w:rsidRPr="002744A2" w:rsidDel="00D22979">
          <w:rPr>
            <w:rFonts w:asciiTheme="majorBidi" w:eastAsiaTheme="majorEastAsia" w:hAnsiTheme="majorBidi" w:cstheme="majorBidi"/>
            <w:color w:val="000000"/>
            <w:sz w:val="24"/>
            <w:szCs w:val="24"/>
            <w:highlight w:val="green"/>
          </w:rPr>
          <w:delText xml:space="preserve">4X </w:delText>
        </w:r>
      </w:del>
      <w:ins w:id="226" w:author="Susan" w:date="2020-10-21T15:21:00Z">
        <w:r w:rsidR="00D22979">
          <w:rPr>
            <w:rFonts w:asciiTheme="majorBidi" w:eastAsiaTheme="majorEastAsia" w:hAnsiTheme="majorBidi" w:cstheme="majorBidi"/>
            <w:color w:val="000000"/>
            <w:sz w:val="24"/>
            <w:szCs w:val="24"/>
            <w:highlight w:val="green"/>
          </w:rPr>
          <w:t xml:space="preserve"> </w:t>
        </w:r>
      </w:ins>
      <w:r w:rsidRPr="002744A2">
        <w:rPr>
          <w:rFonts w:asciiTheme="majorBidi" w:eastAsiaTheme="majorEastAsia" w:hAnsiTheme="majorBidi" w:cstheme="majorBidi"/>
          <w:color w:val="000000"/>
          <w:sz w:val="24"/>
          <w:szCs w:val="24"/>
          <w:highlight w:val="green"/>
        </w:rPr>
        <w:t>that of cylinders with diameters of 32 and 42</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Similar behavior can be observed in a fiber of 1.8</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w:t>
      </w:r>
      <w:r w:rsidRPr="002744A2">
        <w:rPr>
          <w:rFonts w:asciiTheme="majorBidi" w:eastAsiaTheme="majorEastAsia" w:hAnsiTheme="majorBidi" w:cstheme="majorBidi"/>
          <w:color w:val="000000"/>
          <w:sz w:val="24"/>
          <w:szCs w:val="24"/>
          <w:rtl/>
        </w:rPr>
        <w:t xml:space="preserve"> </w:t>
      </w:r>
    </w:p>
    <w:p w14:paraId="578194F7" w14:textId="77777777" w:rsidR="00095927" w:rsidRPr="002744A2" w:rsidRDefault="00095927" w:rsidP="00095927">
      <w:pPr>
        <w:pStyle w:val="ListParagraph"/>
        <w:tabs>
          <w:tab w:val="right" w:pos="284"/>
        </w:tabs>
        <w:ind w:left="284"/>
        <w:rPr>
          <w:rFonts w:asciiTheme="majorBidi" w:eastAsiaTheme="majorEastAsia" w:hAnsiTheme="majorBidi" w:cstheme="majorBidi"/>
          <w:b/>
          <w:bCs/>
          <w:color w:val="000000"/>
          <w:sz w:val="24"/>
          <w:szCs w:val="24"/>
        </w:rPr>
      </w:pPr>
      <w:r w:rsidRPr="002744A2">
        <w:rPr>
          <w:rFonts w:asciiTheme="majorBidi" w:eastAsiaTheme="majorEastAsia" w:hAnsiTheme="majorBidi" w:cstheme="majorBidi"/>
          <w:b/>
          <w:bCs/>
          <w:noProof/>
          <w:color w:val="000000"/>
          <w:sz w:val="24"/>
          <w:szCs w:val="24"/>
        </w:rPr>
        <w:drawing>
          <wp:anchor distT="0" distB="0" distL="114300" distR="114300" simplePos="0" relativeHeight="251727872" behindDoc="0" locked="0" layoutInCell="1" allowOverlap="1" wp14:anchorId="149E0EDD" wp14:editId="0EACF6AD">
            <wp:simplePos x="0" y="0"/>
            <wp:positionH relativeFrom="page">
              <wp:posOffset>1411121</wp:posOffset>
            </wp:positionH>
            <wp:positionV relativeFrom="paragraph">
              <wp:posOffset>67044</wp:posOffset>
            </wp:positionV>
            <wp:extent cx="4539303" cy="2920621"/>
            <wp:effectExtent l="19050" t="0" r="0" b="0"/>
            <wp:wrapNone/>
            <wp:docPr id="247" name="תמונה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30" cstate="print">
                      <a:extLst>
                        <a:ext uri="{28A0092B-C50C-407E-A947-70E740481C1C}">
                          <a14:useLocalDpi xmlns:a14="http://schemas.microsoft.com/office/drawing/2010/main" val="0"/>
                        </a:ext>
                      </a:extLst>
                    </a:blip>
                    <a:srcRect t="7323"/>
                    <a:stretch>
                      <a:fillRect/>
                    </a:stretch>
                  </pic:blipFill>
                  <pic:spPr bwMode="auto">
                    <a:xfrm>
                      <a:off x="0" y="0"/>
                      <a:ext cx="4539303" cy="2920621"/>
                    </a:xfrm>
                    <a:prstGeom prst="rect">
                      <a:avLst/>
                    </a:prstGeom>
                    <a:noFill/>
                  </pic:spPr>
                </pic:pic>
              </a:graphicData>
            </a:graphic>
          </wp:anchor>
        </w:drawing>
      </w:r>
    </w:p>
    <w:p w14:paraId="213CB4D4" w14:textId="77777777" w:rsidR="00095927" w:rsidRPr="002744A2" w:rsidRDefault="00095927" w:rsidP="00095927">
      <w:pPr>
        <w:pStyle w:val="ListParagraph"/>
        <w:tabs>
          <w:tab w:val="right" w:pos="284"/>
        </w:tabs>
        <w:ind w:left="284"/>
        <w:rPr>
          <w:rFonts w:asciiTheme="majorBidi" w:eastAsiaTheme="majorEastAsia" w:hAnsiTheme="majorBidi" w:cstheme="majorBidi"/>
          <w:b/>
          <w:bCs/>
          <w:color w:val="000000"/>
          <w:sz w:val="24"/>
          <w:szCs w:val="24"/>
        </w:rPr>
      </w:pPr>
    </w:p>
    <w:p w14:paraId="30F1EE7A" w14:textId="77777777" w:rsidR="00095927" w:rsidRPr="002744A2" w:rsidRDefault="00095927" w:rsidP="00095927">
      <w:pPr>
        <w:pStyle w:val="ListParagraph"/>
        <w:tabs>
          <w:tab w:val="right" w:pos="284"/>
        </w:tabs>
        <w:ind w:left="284"/>
        <w:rPr>
          <w:rFonts w:asciiTheme="majorBidi" w:eastAsiaTheme="majorEastAsia" w:hAnsiTheme="majorBidi" w:cstheme="majorBidi"/>
          <w:b/>
          <w:bCs/>
          <w:color w:val="000000"/>
          <w:sz w:val="24"/>
          <w:szCs w:val="24"/>
          <w:rtl/>
        </w:rPr>
      </w:pPr>
    </w:p>
    <w:p w14:paraId="4C568068" w14:textId="77777777" w:rsidR="00095927" w:rsidRPr="002744A2" w:rsidRDefault="00095927" w:rsidP="00095927">
      <w:pPr>
        <w:bidi w:val="0"/>
        <w:rPr>
          <w:rFonts w:asciiTheme="majorBidi" w:eastAsiaTheme="majorEastAsia" w:hAnsiTheme="majorBidi" w:cstheme="majorBidi"/>
          <w:color w:val="000000"/>
          <w:sz w:val="24"/>
          <w:szCs w:val="24"/>
          <w:rtl/>
        </w:rPr>
      </w:pPr>
    </w:p>
    <w:p w14:paraId="2D88F790" w14:textId="77777777" w:rsidR="00095927" w:rsidRPr="002744A2" w:rsidRDefault="00095927" w:rsidP="00095927">
      <w:pPr>
        <w:bidi w:val="0"/>
        <w:rPr>
          <w:rFonts w:asciiTheme="majorBidi" w:eastAsiaTheme="majorEastAsia" w:hAnsiTheme="majorBidi" w:cstheme="majorBidi"/>
          <w:color w:val="000000"/>
          <w:sz w:val="24"/>
          <w:szCs w:val="24"/>
          <w:rtl/>
        </w:rPr>
      </w:pPr>
    </w:p>
    <w:p w14:paraId="7A8E2AB9" w14:textId="77777777" w:rsidR="00095927" w:rsidRPr="002744A2" w:rsidRDefault="00095927" w:rsidP="00095927">
      <w:pPr>
        <w:bidi w:val="0"/>
        <w:rPr>
          <w:rFonts w:asciiTheme="majorBidi" w:eastAsiaTheme="majorEastAsia" w:hAnsiTheme="majorBidi" w:cstheme="majorBidi"/>
          <w:color w:val="000000"/>
          <w:sz w:val="24"/>
          <w:szCs w:val="24"/>
          <w:rtl/>
        </w:rPr>
      </w:pPr>
    </w:p>
    <w:p w14:paraId="3B09EC20" w14:textId="77777777" w:rsidR="00095927" w:rsidRPr="002744A2" w:rsidRDefault="00095927" w:rsidP="00095927">
      <w:pPr>
        <w:bidi w:val="0"/>
        <w:rPr>
          <w:rFonts w:asciiTheme="majorBidi" w:eastAsiaTheme="majorEastAsia" w:hAnsiTheme="majorBidi" w:cstheme="majorBidi"/>
          <w:color w:val="000000"/>
          <w:sz w:val="24"/>
          <w:szCs w:val="24"/>
          <w:rtl/>
        </w:rPr>
      </w:pPr>
    </w:p>
    <w:p w14:paraId="06B45747" w14:textId="77777777" w:rsidR="00095927" w:rsidRPr="002744A2" w:rsidRDefault="00095927" w:rsidP="00095927">
      <w:pPr>
        <w:bidi w:val="0"/>
        <w:rPr>
          <w:rFonts w:asciiTheme="majorBidi" w:eastAsiaTheme="majorEastAsia" w:hAnsiTheme="majorBidi" w:cstheme="majorBidi"/>
          <w:color w:val="000000"/>
          <w:sz w:val="24"/>
          <w:szCs w:val="24"/>
          <w:rtl/>
        </w:rPr>
      </w:pPr>
    </w:p>
    <w:p w14:paraId="4F84F57D" w14:textId="77777777" w:rsidR="00095927" w:rsidRPr="002744A2" w:rsidRDefault="00095927" w:rsidP="00095927">
      <w:pPr>
        <w:bidi w:val="0"/>
        <w:rPr>
          <w:rFonts w:asciiTheme="majorBidi" w:eastAsiaTheme="majorEastAsia" w:hAnsiTheme="majorBidi" w:cstheme="majorBidi"/>
          <w:color w:val="000000"/>
          <w:sz w:val="24"/>
          <w:szCs w:val="24"/>
          <w:rtl/>
        </w:rPr>
      </w:pPr>
    </w:p>
    <w:p w14:paraId="3ACAAD2E" w14:textId="77777777" w:rsidR="00095927" w:rsidRPr="002744A2" w:rsidRDefault="00095927" w:rsidP="00095927">
      <w:pPr>
        <w:bidi w:val="0"/>
        <w:rPr>
          <w:rFonts w:asciiTheme="majorBidi" w:eastAsiaTheme="majorEastAsia" w:hAnsiTheme="majorBidi" w:cstheme="majorBidi"/>
          <w:color w:val="000000"/>
          <w:sz w:val="24"/>
          <w:szCs w:val="24"/>
          <w:rtl/>
        </w:rPr>
      </w:pPr>
    </w:p>
    <w:p w14:paraId="0C627F5A" w14:textId="77777777" w:rsidR="00095927" w:rsidRPr="002744A2" w:rsidRDefault="00095927" w:rsidP="00095927">
      <w:pPr>
        <w:bidi w:val="0"/>
        <w:rPr>
          <w:rFonts w:asciiTheme="majorBidi" w:eastAsiaTheme="majorEastAsia" w:hAnsiTheme="majorBidi" w:cstheme="majorBidi"/>
          <w:color w:val="000000"/>
          <w:sz w:val="24"/>
          <w:szCs w:val="24"/>
          <w:rtl/>
        </w:rPr>
      </w:pPr>
    </w:p>
    <w:p w14:paraId="39BC57AB" w14:textId="77777777" w:rsidR="00095927" w:rsidRPr="002744A2" w:rsidRDefault="00095927" w:rsidP="00095927">
      <w:pPr>
        <w:autoSpaceDE w:val="0"/>
        <w:autoSpaceDN w:val="0"/>
        <w:bidi w:val="0"/>
        <w:adjustRightInd w:val="0"/>
        <w:spacing w:after="0" w:line="240" w:lineRule="auto"/>
        <w:jc w:val="both"/>
        <w:rPr>
          <w:rFonts w:ascii="Times New Roman" w:hAnsi="Times New Roman" w:cs="Times New Roman"/>
          <w:bCs/>
          <w:color w:val="000000"/>
          <w:szCs w:val="20"/>
        </w:rPr>
      </w:pPr>
      <w:r w:rsidRPr="002744A2">
        <w:rPr>
          <w:rFonts w:ascii="Times-Roman" w:hAnsi="Times-Roman"/>
          <w:b/>
          <w:bCs/>
          <w:color w:val="131413"/>
          <w:sz w:val="20"/>
          <w:szCs w:val="20"/>
        </w:rPr>
        <w:t xml:space="preserve">Fig. 28: </w:t>
      </w:r>
      <w:r w:rsidRPr="002744A2">
        <w:rPr>
          <w:rFonts w:ascii="Times New Roman" w:hAnsi="Times New Roman"/>
          <w:szCs w:val="20"/>
        </w:rPr>
        <w:t xml:space="preserve">Displacement from axis measured by image processing versus end shortening </w:t>
      </w:r>
      <w:r w:rsidRPr="002744A2">
        <w:rPr>
          <w:rFonts w:ascii="Times New Roman" w:hAnsi="Times New Roman"/>
          <w:color w:val="000000"/>
          <w:szCs w:val="20"/>
        </w:rPr>
        <w:t>for fiber:</w:t>
      </w:r>
      <w:r w:rsidRPr="002744A2">
        <w:rPr>
          <w:color w:val="000000"/>
          <w:szCs w:val="20"/>
        </w:rPr>
        <w:object w:dxaOrig="1180" w:dyaOrig="320" w14:anchorId="6C39D0E5">
          <v:shape id="_x0000_i1218" type="#_x0000_t75" style="width:58.9pt;height:14.95pt" o:ole="">
            <v:imagedata r:id="rId431" o:title=""/>
          </v:shape>
          <o:OLEObject Type="Embed" ProgID="Equation.DSMT4" ShapeID="_x0000_i1218" DrawAspect="Content" ObjectID="_1664801754" r:id="rId432"/>
        </w:object>
      </w:r>
      <w:r w:rsidRPr="002744A2">
        <w:rPr>
          <w:rFonts w:ascii="Times New Roman" w:hAnsi="Times New Roman"/>
          <w:color w:val="000000"/>
          <w:szCs w:val="20"/>
        </w:rPr>
        <w:t xml:space="preserve"> and three different flexible cylinders: </w:t>
      </w:r>
      <w:r w:rsidRPr="002744A2">
        <w:rPr>
          <w:color w:val="000000"/>
          <w:szCs w:val="20"/>
        </w:rPr>
        <w:object w:dxaOrig="3280" w:dyaOrig="320" w14:anchorId="010FCDEB">
          <v:shape id="_x0000_i1219" type="#_x0000_t75" style="width:163.65pt;height:14.95pt" o:ole="">
            <v:imagedata r:id="rId420" o:title=""/>
          </v:shape>
          <o:OLEObject Type="Embed" ProgID="Equation.DSMT4" ShapeID="_x0000_i1219" DrawAspect="Content" ObjectID="_1664801755" r:id="rId433"/>
        </w:object>
      </w:r>
      <w:r w:rsidRPr="002744A2">
        <w:rPr>
          <w:rFonts w:ascii="Times New Roman" w:hAnsi="Times New Roman"/>
          <w:color w:val="000000"/>
          <w:szCs w:val="20"/>
        </w:rPr>
        <w:t xml:space="preserve"> </w:t>
      </w:r>
      <w:r w:rsidRPr="002744A2">
        <w:rPr>
          <w:rFonts w:ascii="Times New Roman" w:hAnsi="Times New Roman"/>
          <w:szCs w:val="20"/>
        </w:rPr>
        <w:t>– compared results.</w:t>
      </w:r>
    </w:p>
    <w:p w14:paraId="097C08E6" w14:textId="77777777" w:rsidR="00095927" w:rsidRPr="002744A2" w:rsidRDefault="00095927" w:rsidP="00095927">
      <w:pPr>
        <w:bidi w:val="0"/>
        <w:rPr>
          <w:rFonts w:asciiTheme="majorBidi" w:eastAsiaTheme="majorEastAsia" w:hAnsiTheme="majorBidi" w:cstheme="majorBidi"/>
          <w:color w:val="000000"/>
          <w:sz w:val="24"/>
          <w:szCs w:val="24"/>
          <w:rtl/>
        </w:rPr>
      </w:pPr>
    </w:p>
    <w:p w14:paraId="766E27DC" w14:textId="4157F560" w:rsidR="00095927" w:rsidRPr="002744A2" w:rsidRDefault="00095927" w:rsidP="00600441">
      <w:pPr>
        <w:bidi w:val="0"/>
        <w:ind w:firstLine="720"/>
        <w:rPr>
          <w:rFonts w:asciiTheme="majorBidi" w:eastAsiaTheme="majorEastAsia" w:hAnsiTheme="majorBidi" w:cstheme="majorBidi"/>
          <w:color w:val="000000"/>
          <w:sz w:val="24"/>
          <w:szCs w:val="24"/>
        </w:rPr>
      </w:pPr>
      <w:del w:id="227" w:author="Susan" w:date="2020-10-21T15:21:00Z">
        <w:r w:rsidRPr="002744A2" w:rsidDel="00D22979">
          <w:rPr>
            <w:rFonts w:asciiTheme="majorBidi" w:eastAsiaTheme="majorEastAsia" w:hAnsiTheme="majorBidi" w:cstheme="majorBidi"/>
            <w:color w:val="000000"/>
            <w:sz w:val="24"/>
            <w:szCs w:val="24"/>
            <w:highlight w:val="green"/>
          </w:rPr>
          <w:delText xml:space="preserve">In </w:delText>
        </w:r>
      </w:del>
      <w:r w:rsidRPr="002744A2">
        <w:rPr>
          <w:rFonts w:asciiTheme="majorBidi" w:eastAsiaTheme="majorEastAsia" w:hAnsiTheme="majorBidi" w:cstheme="majorBidi"/>
          <w:b/>
          <w:bCs/>
          <w:color w:val="000000"/>
          <w:sz w:val="24"/>
          <w:szCs w:val="24"/>
          <w:highlight w:val="green"/>
        </w:rPr>
        <w:t>Figure 29</w:t>
      </w:r>
      <w:del w:id="228" w:author="Susan" w:date="2020-10-21T15:21:00Z">
        <w:r w:rsidRPr="002744A2" w:rsidDel="00D22979">
          <w:rPr>
            <w:rFonts w:asciiTheme="majorBidi" w:eastAsiaTheme="majorEastAsia" w:hAnsiTheme="majorBidi" w:cstheme="majorBidi"/>
            <w:color w:val="000000"/>
            <w:sz w:val="24"/>
            <w:szCs w:val="24"/>
            <w:highlight w:val="green"/>
          </w:rPr>
          <w:delText>,</w:delText>
        </w:r>
      </w:del>
      <w:ins w:id="229" w:author="Susan" w:date="2020-10-21T15:21:00Z">
        <w:r w:rsidR="00D22979">
          <w:rPr>
            <w:rFonts w:asciiTheme="majorBidi" w:eastAsiaTheme="majorEastAsia" w:hAnsiTheme="majorBidi" w:cstheme="majorBidi"/>
            <w:color w:val="000000"/>
            <w:sz w:val="24"/>
            <w:szCs w:val="24"/>
            <w:highlight w:val="green"/>
          </w:rPr>
          <w:t xml:space="preserve"> shows</w:t>
        </w:r>
      </w:ins>
      <w:del w:id="230" w:author="Susan" w:date="2020-10-21T15:21:00Z">
        <w:r w:rsidRPr="002744A2" w:rsidDel="00D22979">
          <w:rPr>
            <w:rFonts w:asciiTheme="majorBidi" w:eastAsiaTheme="majorEastAsia" w:hAnsiTheme="majorBidi" w:cstheme="majorBidi"/>
            <w:color w:val="000000"/>
            <w:sz w:val="24"/>
            <w:szCs w:val="24"/>
            <w:highlight w:val="green"/>
          </w:rPr>
          <w:delText xml:space="preserve"> one can see</w:delText>
        </w:r>
      </w:del>
      <w:r w:rsidRPr="002744A2">
        <w:rPr>
          <w:rFonts w:asciiTheme="majorBidi" w:eastAsiaTheme="majorEastAsia" w:hAnsiTheme="majorBidi" w:cstheme="majorBidi"/>
          <w:color w:val="000000"/>
          <w:sz w:val="24"/>
          <w:szCs w:val="24"/>
          <w:highlight w:val="green"/>
        </w:rPr>
        <w:t xml:space="preserve"> that more</w:t>
      </w:r>
      <w:r w:rsidR="00984D11">
        <w:rPr>
          <w:rFonts w:asciiTheme="majorBidi" w:eastAsiaTheme="majorEastAsia" w:hAnsiTheme="majorBidi" w:cstheme="majorBidi"/>
          <w:color w:val="000000"/>
          <w:sz w:val="24"/>
          <w:szCs w:val="24"/>
          <w:highlight w:val="green"/>
        </w:rPr>
        <w:t xml:space="preserve"> than</w:t>
      </w:r>
      <w:r w:rsidRPr="002744A2">
        <w:rPr>
          <w:rFonts w:asciiTheme="majorBidi" w:eastAsiaTheme="majorEastAsia" w:hAnsiTheme="majorBidi" w:cstheme="majorBidi"/>
          <w:color w:val="000000"/>
          <w:sz w:val="24"/>
          <w:szCs w:val="24"/>
          <w:highlight w:val="green"/>
        </w:rPr>
        <w:t xml:space="preserve"> </w:t>
      </w:r>
      <w:ins w:id="231" w:author="Susan" w:date="2020-10-21T15:21:00Z">
        <w:r w:rsidR="00D22979">
          <w:rPr>
            <w:rFonts w:asciiTheme="majorBidi" w:eastAsiaTheme="majorEastAsia" w:hAnsiTheme="majorBidi" w:cstheme="majorBidi"/>
            <w:color w:val="000000"/>
            <w:sz w:val="24"/>
            <w:szCs w:val="24"/>
            <w:highlight w:val="green"/>
          </w:rPr>
          <w:t>double</w:t>
        </w:r>
      </w:ins>
      <w:del w:id="232" w:author="Susan" w:date="2020-10-21T15:21:00Z">
        <w:r w:rsidRPr="002744A2" w:rsidDel="00D22979">
          <w:rPr>
            <w:rFonts w:asciiTheme="majorBidi" w:eastAsiaTheme="majorEastAsia" w:hAnsiTheme="majorBidi" w:cstheme="majorBidi"/>
            <w:color w:val="000000"/>
            <w:sz w:val="24"/>
            <w:szCs w:val="24"/>
            <w:highlight w:val="green"/>
          </w:rPr>
          <w:delText>2X</w:delText>
        </w:r>
      </w:del>
      <w:r w:rsidRPr="002744A2">
        <w:rPr>
          <w:rFonts w:asciiTheme="majorBidi" w:eastAsiaTheme="majorEastAsia" w:hAnsiTheme="majorBidi" w:cstheme="majorBidi"/>
          <w:color w:val="000000"/>
          <w:sz w:val="24"/>
          <w:szCs w:val="24"/>
          <w:highlight w:val="green"/>
        </w:rPr>
        <w:t xml:space="preserve"> the </w:t>
      </w:r>
      <w:r w:rsidR="00984D11">
        <w:rPr>
          <w:rFonts w:asciiTheme="majorBidi" w:eastAsiaTheme="majorEastAsia" w:hAnsiTheme="majorBidi" w:cstheme="majorBidi"/>
          <w:color w:val="000000"/>
          <w:sz w:val="24"/>
          <w:szCs w:val="24"/>
          <w:highlight w:val="green"/>
        </w:rPr>
        <w:t>force</w:t>
      </w:r>
      <w:r w:rsidRPr="002744A2">
        <w:rPr>
          <w:rFonts w:asciiTheme="majorBidi" w:eastAsiaTheme="majorEastAsia" w:hAnsiTheme="majorBidi" w:cstheme="majorBidi"/>
          <w:color w:val="000000"/>
          <w:sz w:val="24"/>
          <w:szCs w:val="24"/>
          <w:highlight w:val="green"/>
        </w:rPr>
        <w:t xml:space="preserve"> is required for a fiber with a diameter of 2.4</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w:t>
      </w:r>
      <w:del w:id="233" w:author="Susan" w:date="2020-10-21T15:22:00Z">
        <w:r w:rsidRPr="002744A2" w:rsidDel="00D22979">
          <w:rPr>
            <w:rFonts w:asciiTheme="majorBidi" w:eastAsiaTheme="majorEastAsia" w:hAnsiTheme="majorBidi" w:cstheme="majorBidi"/>
            <w:color w:val="000000"/>
            <w:sz w:val="24"/>
            <w:szCs w:val="24"/>
            <w:highlight w:val="green"/>
          </w:rPr>
          <w:delText xml:space="preserve">in order </w:delText>
        </w:r>
      </w:del>
      <w:r w:rsidRPr="002744A2">
        <w:rPr>
          <w:rFonts w:asciiTheme="majorBidi" w:eastAsiaTheme="majorEastAsia" w:hAnsiTheme="majorBidi" w:cstheme="majorBidi"/>
          <w:color w:val="000000"/>
          <w:sz w:val="24"/>
          <w:szCs w:val="24"/>
          <w:highlight w:val="green"/>
        </w:rPr>
        <w:t>to reach a similar shortening as does the 1.8</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fiber in experiments with flexible cylinders.</w:t>
      </w:r>
    </w:p>
    <w:p w14:paraId="7AFC079F" w14:textId="77777777" w:rsidR="00095927" w:rsidRPr="002744A2" w:rsidRDefault="00095927" w:rsidP="00095927">
      <w:pPr>
        <w:bidi w:val="0"/>
        <w:jc w:val="right"/>
        <w:rPr>
          <w:rFonts w:asciiTheme="majorBidi" w:eastAsiaTheme="majorEastAsia" w:hAnsiTheme="majorBidi" w:cstheme="majorBidi"/>
          <w:color w:val="000000"/>
          <w:sz w:val="24"/>
          <w:szCs w:val="24"/>
          <w:rtl/>
        </w:rPr>
      </w:pPr>
      <w:r w:rsidRPr="002744A2">
        <w:rPr>
          <w:rFonts w:asciiTheme="majorBidi" w:eastAsiaTheme="majorEastAsia" w:hAnsiTheme="majorBidi" w:cstheme="majorBidi"/>
          <w:noProof/>
          <w:color w:val="000000"/>
          <w:sz w:val="24"/>
          <w:szCs w:val="24"/>
        </w:rPr>
        <w:drawing>
          <wp:anchor distT="0" distB="0" distL="114300" distR="114300" simplePos="0" relativeHeight="251728896" behindDoc="0" locked="0" layoutInCell="1" allowOverlap="1" wp14:anchorId="1C7FFBC7" wp14:editId="74EACC38">
            <wp:simplePos x="0" y="0"/>
            <wp:positionH relativeFrom="margin">
              <wp:posOffset>603942</wp:posOffset>
            </wp:positionH>
            <wp:positionV relativeFrom="paragraph">
              <wp:posOffset>58297</wp:posOffset>
            </wp:positionV>
            <wp:extent cx="3904320" cy="2982036"/>
            <wp:effectExtent l="19050" t="0" r="930" b="0"/>
            <wp:wrapNone/>
            <wp:docPr id="248" name="תמונה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rotWithShape="1">
                    <a:blip r:embed="rId434" cstate="print">
                      <a:extLst>
                        <a:ext uri="{28A0092B-C50C-407E-A947-70E740481C1C}">
                          <a14:useLocalDpi xmlns:a14="http://schemas.microsoft.com/office/drawing/2010/main" val="0"/>
                        </a:ext>
                      </a:extLst>
                    </a:blip>
                    <a:srcRect t="6202" r="10350"/>
                    <a:stretch/>
                  </pic:blipFill>
                  <pic:spPr bwMode="auto">
                    <a:xfrm>
                      <a:off x="0" y="0"/>
                      <a:ext cx="3904320" cy="2982036"/>
                    </a:xfrm>
                    <a:prstGeom prst="rect">
                      <a:avLst/>
                    </a:prstGeom>
                    <a:noFill/>
                    <a:ln>
                      <a:noFill/>
                    </a:ln>
                    <a:extLst>
                      <a:ext uri="{53640926-AAD7-44D8-BBD7-CCE9431645EC}">
                        <a14:shadowObscured xmlns:a14="http://schemas.microsoft.com/office/drawing/2010/main"/>
                      </a:ext>
                    </a:extLst>
                  </pic:spPr>
                </pic:pic>
              </a:graphicData>
            </a:graphic>
          </wp:anchor>
        </w:drawing>
      </w:r>
    </w:p>
    <w:p w14:paraId="31BD63C3" w14:textId="77777777" w:rsidR="00095927" w:rsidRPr="002744A2" w:rsidRDefault="00095927" w:rsidP="00095927">
      <w:pPr>
        <w:bidi w:val="0"/>
        <w:rPr>
          <w:rFonts w:asciiTheme="majorBidi" w:eastAsiaTheme="majorEastAsia" w:hAnsiTheme="majorBidi" w:cstheme="majorBidi"/>
          <w:color w:val="000000"/>
          <w:sz w:val="24"/>
          <w:szCs w:val="24"/>
          <w:rtl/>
        </w:rPr>
      </w:pPr>
    </w:p>
    <w:p w14:paraId="49A8F333" w14:textId="77777777" w:rsidR="00095927" w:rsidRPr="002744A2" w:rsidRDefault="00095927" w:rsidP="00095927">
      <w:pPr>
        <w:bidi w:val="0"/>
        <w:rPr>
          <w:rFonts w:asciiTheme="majorBidi" w:eastAsiaTheme="majorEastAsia" w:hAnsiTheme="majorBidi" w:cstheme="majorBidi"/>
          <w:color w:val="000000"/>
          <w:sz w:val="24"/>
          <w:szCs w:val="24"/>
          <w:rtl/>
        </w:rPr>
      </w:pPr>
    </w:p>
    <w:p w14:paraId="7186D0AE" w14:textId="77777777" w:rsidR="00095927" w:rsidRPr="002744A2" w:rsidRDefault="00095927" w:rsidP="00095927">
      <w:pPr>
        <w:bidi w:val="0"/>
        <w:rPr>
          <w:rFonts w:asciiTheme="majorBidi" w:eastAsiaTheme="majorEastAsia" w:hAnsiTheme="majorBidi" w:cstheme="majorBidi"/>
          <w:color w:val="000000"/>
          <w:sz w:val="24"/>
          <w:szCs w:val="24"/>
          <w:rtl/>
        </w:rPr>
      </w:pPr>
    </w:p>
    <w:p w14:paraId="5C00854A" w14:textId="77777777" w:rsidR="00095927" w:rsidRPr="002744A2" w:rsidRDefault="00095927" w:rsidP="00095927">
      <w:pPr>
        <w:bidi w:val="0"/>
        <w:rPr>
          <w:rFonts w:asciiTheme="majorBidi" w:eastAsiaTheme="majorEastAsia" w:hAnsiTheme="majorBidi" w:cstheme="majorBidi"/>
          <w:color w:val="000000"/>
          <w:sz w:val="24"/>
          <w:szCs w:val="24"/>
          <w:rtl/>
        </w:rPr>
      </w:pPr>
    </w:p>
    <w:p w14:paraId="1B065F3F" w14:textId="77777777" w:rsidR="00095927" w:rsidRPr="002744A2" w:rsidRDefault="00095927" w:rsidP="00095927">
      <w:pPr>
        <w:bidi w:val="0"/>
        <w:rPr>
          <w:rFonts w:asciiTheme="majorBidi" w:eastAsiaTheme="majorEastAsia" w:hAnsiTheme="majorBidi" w:cstheme="majorBidi"/>
          <w:color w:val="000000"/>
          <w:sz w:val="24"/>
          <w:szCs w:val="24"/>
          <w:rtl/>
        </w:rPr>
      </w:pPr>
    </w:p>
    <w:p w14:paraId="5E80B4EC" w14:textId="77777777" w:rsidR="00095927" w:rsidRPr="002744A2" w:rsidRDefault="00095927" w:rsidP="00095927">
      <w:pPr>
        <w:bidi w:val="0"/>
        <w:rPr>
          <w:rFonts w:asciiTheme="majorBidi" w:eastAsiaTheme="majorEastAsia" w:hAnsiTheme="majorBidi" w:cstheme="majorBidi"/>
          <w:color w:val="000000"/>
          <w:sz w:val="24"/>
          <w:szCs w:val="24"/>
          <w:rtl/>
        </w:rPr>
      </w:pPr>
    </w:p>
    <w:p w14:paraId="0AA9B50D" w14:textId="77777777" w:rsidR="00095927" w:rsidRPr="002744A2" w:rsidRDefault="00095927" w:rsidP="00095927">
      <w:pPr>
        <w:bidi w:val="0"/>
        <w:rPr>
          <w:rFonts w:asciiTheme="majorBidi" w:eastAsiaTheme="majorEastAsia" w:hAnsiTheme="majorBidi" w:cstheme="majorBidi"/>
          <w:color w:val="000000"/>
          <w:sz w:val="24"/>
          <w:szCs w:val="24"/>
          <w:rtl/>
        </w:rPr>
      </w:pPr>
    </w:p>
    <w:p w14:paraId="2B937C1B" w14:textId="77777777" w:rsidR="00095927" w:rsidRPr="002744A2" w:rsidRDefault="00095927" w:rsidP="00095927">
      <w:pPr>
        <w:bidi w:val="0"/>
        <w:rPr>
          <w:rFonts w:asciiTheme="majorBidi" w:eastAsiaTheme="majorEastAsia" w:hAnsiTheme="majorBidi" w:cstheme="majorBidi"/>
          <w:color w:val="000000"/>
          <w:sz w:val="24"/>
          <w:szCs w:val="24"/>
          <w:rtl/>
        </w:rPr>
      </w:pPr>
    </w:p>
    <w:p w14:paraId="540CDD1E" w14:textId="77777777" w:rsidR="00095927" w:rsidRPr="002744A2" w:rsidRDefault="00095927" w:rsidP="00095927">
      <w:pPr>
        <w:bidi w:val="0"/>
        <w:rPr>
          <w:rFonts w:asciiTheme="majorBidi" w:eastAsiaTheme="majorEastAsia" w:hAnsiTheme="majorBidi" w:cstheme="majorBidi"/>
          <w:color w:val="000000"/>
          <w:sz w:val="24"/>
          <w:szCs w:val="24"/>
        </w:rPr>
      </w:pPr>
    </w:p>
    <w:p w14:paraId="0C8BA26A" w14:textId="77777777" w:rsidR="00095927" w:rsidRPr="002744A2" w:rsidRDefault="00095927" w:rsidP="00095927">
      <w:pPr>
        <w:rPr>
          <w:rFonts w:asciiTheme="majorBidi" w:eastAsiaTheme="majorEastAsia" w:hAnsiTheme="majorBidi" w:cstheme="majorBidi"/>
          <w:color w:val="000000"/>
          <w:sz w:val="6"/>
          <w:szCs w:val="6"/>
          <w:rtl/>
        </w:rPr>
      </w:pPr>
    </w:p>
    <w:p w14:paraId="63E2802B" w14:textId="77777777" w:rsidR="00095927" w:rsidRPr="002744A2" w:rsidRDefault="00095927" w:rsidP="00095927">
      <w:pPr>
        <w:autoSpaceDE w:val="0"/>
        <w:autoSpaceDN w:val="0"/>
        <w:bidi w:val="0"/>
        <w:adjustRightInd w:val="0"/>
        <w:spacing w:after="0" w:line="240" w:lineRule="auto"/>
        <w:rPr>
          <w:rFonts w:ascii="Times-Roman" w:hAnsi="Times-Roman" w:cs="Times-Roman"/>
          <w:b/>
          <w:bCs/>
          <w:color w:val="131413"/>
          <w:sz w:val="20"/>
          <w:szCs w:val="20"/>
        </w:rPr>
      </w:pPr>
    </w:p>
    <w:p w14:paraId="035BCC4A" w14:textId="77777777" w:rsidR="00095927" w:rsidRPr="002744A2" w:rsidRDefault="00095927" w:rsidP="00095927">
      <w:pPr>
        <w:autoSpaceDE w:val="0"/>
        <w:autoSpaceDN w:val="0"/>
        <w:bidi w:val="0"/>
        <w:adjustRightInd w:val="0"/>
        <w:spacing w:after="0" w:line="240" w:lineRule="auto"/>
        <w:rPr>
          <w:rFonts w:ascii="Times New Roman" w:hAnsi="Times New Roman" w:cs="Times New Roman"/>
          <w:bCs/>
          <w:color w:val="000000"/>
          <w:szCs w:val="20"/>
        </w:rPr>
      </w:pPr>
      <w:r w:rsidRPr="002744A2">
        <w:rPr>
          <w:rFonts w:ascii="Times-Roman" w:hAnsi="Times-Roman"/>
          <w:b/>
          <w:bCs/>
          <w:color w:val="131413"/>
          <w:sz w:val="20"/>
          <w:szCs w:val="20"/>
        </w:rPr>
        <w:t xml:space="preserve">Fig. 29: </w:t>
      </w:r>
      <w:r w:rsidRPr="002744A2">
        <w:rPr>
          <w:rFonts w:ascii="Times New Roman" w:hAnsi="Times New Roman"/>
          <w:color w:val="000000"/>
          <w:szCs w:val="20"/>
        </w:rPr>
        <w:t xml:space="preserve">Measured vertical force versus end shortening for flexible cylinder: </w:t>
      </w:r>
      <w:r w:rsidRPr="002744A2">
        <w:rPr>
          <w:color w:val="000000"/>
          <w:szCs w:val="20"/>
        </w:rPr>
        <w:object w:dxaOrig="1120" w:dyaOrig="320" w14:anchorId="565B5310">
          <v:shape id="_x0000_i1220" type="#_x0000_t75" style="width:55.65pt;height:14.95pt" o:ole="">
            <v:imagedata r:id="rId435" o:title=""/>
          </v:shape>
          <o:OLEObject Type="Embed" ProgID="Equation.DSMT4" ShapeID="_x0000_i1220" DrawAspect="Content" ObjectID="_1664801756" r:id="rId436"/>
        </w:object>
      </w:r>
      <w:r w:rsidRPr="002744A2">
        <w:rPr>
          <w:rFonts w:ascii="Times New Roman" w:hAnsi="Times New Roman"/>
          <w:color w:val="000000"/>
          <w:szCs w:val="20"/>
        </w:rPr>
        <w:t xml:space="preserve">, </w:t>
      </w:r>
      <w:r w:rsidRPr="002744A2">
        <w:rPr>
          <w:color w:val="000000"/>
          <w:szCs w:val="20"/>
        </w:rPr>
        <w:object w:dxaOrig="1120" w:dyaOrig="260" w14:anchorId="088E6A7A">
          <v:shape id="_x0000_i1221" type="#_x0000_t75" style="width:55.65pt;height:13.1pt" o:ole="">
            <v:imagedata r:id="rId437" o:title=""/>
          </v:shape>
          <o:OLEObject Type="Embed" ProgID="Equation.DSMT4" ShapeID="_x0000_i1221" DrawAspect="Content" ObjectID="_1664801757" r:id="rId438"/>
        </w:object>
      </w:r>
      <w:r w:rsidRPr="002744A2">
        <w:rPr>
          <w:rFonts w:ascii="Times New Roman" w:hAnsi="Times New Roman"/>
          <w:color w:val="000000"/>
          <w:szCs w:val="20"/>
        </w:rPr>
        <w:t>and two different fibers:</w:t>
      </w:r>
      <w:r w:rsidRPr="002744A2">
        <w:rPr>
          <w:color w:val="000000"/>
          <w:szCs w:val="20"/>
        </w:rPr>
        <w:object w:dxaOrig="1980" w:dyaOrig="320" w14:anchorId="5A978B35">
          <v:shape id="_x0000_i1222" type="#_x0000_t75" style="width:99.6pt;height:14.95pt" o:ole="">
            <v:imagedata r:id="rId439" o:title=""/>
          </v:shape>
          <o:OLEObject Type="Embed" ProgID="Equation.DSMT4" ShapeID="_x0000_i1222" DrawAspect="Content" ObjectID="_1664801758" r:id="rId440"/>
        </w:object>
      </w:r>
      <w:r w:rsidRPr="002744A2">
        <w:rPr>
          <w:rFonts w:ascii="Times New Roman" w:hAnsi="Times New Roman"/>
          <w:szCs w:val="20"/>
        </w:rPr>
        <w:t>– compared results.</w:t>
      </w:r>
    </w:p>
    <w:p w14:paraId="73B8DE1D" w14:textId="77777777" w:rsidR="00095927" w:rsidRPr="002744A2" w:rsidRDefault="00095927" w:rsidP="00095927">
      <w:pPr>
        <w:autoSpaceDE w:val="0"/>
        <w:autoSpaceDN w:val="0"/>
        <w:bidi w:val="0"/>
        <w:adjustRightInd w:val="0"/>
        <w:spacing w:after="0" w:line="240" w:lineRule="auto"/>
        <w:jc w:val="center"/>
        <w:rPr>
          <w:rFonts w:ascii="Times-Roman" w:hAnsi="Times-Roman"/>
          <w:color w:val="131413"/>
          <w:sz w:val="20"/>
          <w:szCs w:val="20"/>
          <w:rtl/>
        </w:rPr>
      </w:pPr>
    </w:p>
    <w:p w14:paraId="162DF753" w14:textId="77777777" w:rsidR="00095927" w:rsidRPr="002744A2" w:rsidRDefault="00095927" w:rsidP="00095927">
      <w:pPr>
        <w:rPr>
          <w:rFonts w:asciiTheme="majorBidi" w:eastAsiaTheme="majorEastAsia" w:hAnsiTheme="majorBidi" w:cstheme="majorBidi"/>
          <w:color w:val="000000"/>
          <w:sz w:val="24"/>
          <w:szCs w:val="24"/>
        </w:rPr>
      </w:pPr>
    </w:p>
    <w:p w14:paraId="7C75D722" w14:textId="00D4F8B5" w:rsidR="00095927" w:rsidRPr="002744A2" w:rsidRDefault="00095927" w:rsidP="00600441">
      <w:pPr>
        <w:tabs>
          <w:tab w:val="right" w:pos="284"/>
        </w:tabs>
        <w:bidi w:val="0"/>
        <w:rPr>
          <w:rFonts w:asciiTheme="majorBidi" w:eastAsiaTheme="majorEastAsia" w:hAnsiTheme="majorBidi" w:cstheme="majorBidi"/>
          <w:b/>
          <w:color w:val="000000"/>
          <w:sz w:val="24"/>
          <w:szCs w:val="24"/>
          <w:rtl/>
        </w:rPr>
      </w:pPr>
      <w:r w:rsidRPr="002744A2">
        <w:rPr>
          <w:rFonts w:asciiTheme="majorBidi" w:eastAsiaTheme="majorEastAsia" w:hAnsiTheme="majorBidi" w:cstheme="majorBidi"/>
          <w:color w:val="000000"/>
          <w:sz w:val="24"/>
          <w:szCs w:val="24"/>
        </w:rPr>
        <w:tab/>
      </w:r>
      <w:r w:rsidRPr="002744A2">
        <w:rPr>
          <w:rFonts w:asciiTheme="majorBidi" w:eastAsiaTheme="majorEastAsia" w:hAnsiTheme="majorBidi" w:cstheme="majorBidi"/>
          <w:color w:val="000000"/>
          <w:sz w:val="24"/>
          <w:szCs w:val="24"/>
        </w:rPr>
        <w:tab/>
      </w:r>
      <w:del w:id="234" w:author="Susan" w:date="2020-10-21T15:22:00Z">
        <w:r w:rsidRPr="002744A2" w:rsidDel="00D22979">
          <w:rPr>
            <w:rFonts w:asciiTheme="majorBidi" w:eastAsiaTheme="majorEastAsia" w:hAnsiTheme="majorBidi" w:cstheme="majorBidi"/>
            <w:color w:val="000000"/>
            <w:sz w:val="24"/>
            <w:szCs w:val="24"/>
            <w:highlight w:val="green"/>
          </w:rPr>
          <w:delText xml:space="preserve">In </w:delText>
        </w:r>
      </w:del>
      <w:r w:rsidRPr="002744A2">
        <w:rPr>
          <w:rFonts w:asciiTheme="majorBidi" w:eastAsiaTheme="majorEastAsia" w:hAnsiTheme="majorBidi" w:cstheme="majorBidi"/>
          <w:b/>
          <w:bCs/>
          <w:color w:val="000000"/>
          <w:sz w:val="24"/>
          <w:szCs w:val="24"/>
          <w:highlight w:val="green"/>
        </w:rPr>
        <w:t>Figure 30</w:t>
      </w:r>
      <w:ins w:id="235" w:author="Susan" w:date="2020-10-21T15:22:00Z">
        <w:r w:rsidR="00D22979">
          <w:rPr>
            <w:rFonts w:asciiTheme="majorBidi" w:eastAsiaTheme="majorEastAsia" w:hAnsiTheme="majorBidi" w:cstheme="majorBidi"/>
            <w:b/>
            <w:bCs/>
            <w:color w:val="000000"/>
            <w:sz w:val="24"/>
            <w:szCs w:val="24"/>
            <w:highlight w:val="green"/>
          </w:rPr>
          <w:t xml:space="preserve"> </w:t>
        </w:r>
        <w:r w:rsidR="00D22979" w:rsidRPr="00D22979">
          <w:rPr>
            <w:rFonts w:asciiTheme="majorBidi" w:eastAsiaTheme="majorEastAsia" w:hAnsiTheme="majorBidi" w:cstheme="majorBidi"/>
            <w:color w:val="000000"/>
            <w:sz w:val="24"/>
            <w:szCs w:val="24"/>
            <w:highlight w:val="green"/>
            <w:rPrChange w:id="236" w:author="Susan" w:date="2020-10-21T15:22:00Z">
              <w:rPr>
                <w:rFonts w:asciiTheme="majorBidi" w:eastAsiaTheme="majorEastAsia" w:hAnsiTheme="majorBidi" w:cstheme="majorBidi"/>
                <w:b/>
                <w:bCs/>
                <w:color w:val="000000"/>
                <w:sz w:val="24"/>
                <w:szCs w:val="24"/>
                <w:highlight w:val="green"/>
              </w:rPr>
            </w:rPrChange>
          </w:rPr>
          <w:t>shows</w:t>
        </w:r>
      </w:ins>
      <w:del w:id="237" w:author="Susan" w:date="2020-10-21T15:22:00Z">
        <w:r w:rsidRPr="002744A2" w:rsidDel="00D22979">
          <w:rPr>
            <w:rFonts w:asciiTheme="majorBidi" w:eastAsiaTheme="majorEastAsia" w:hAnsiTheme="majorBidi" w:cstheme="majorBidi"/>
            <w:color w:val="000000"/>
            <w:sz w:val="24"/>
            <w:szCs w:val="24"/>
            <w:highlight w:val="green"/>
          </w:rPr>
          <w:delText>, one can see</w:delText>
        </w:r>
      </w:del>
      <w:r w:rsidRPr="002744A2">
        <w:rPr>
          <w:rFonts w:asciiTheme="majorBidi" w:eastAsiaTheme="majorEastAsia" w:hAnsiTheme="majorBidi" w:cstheme="majorBidi"/>
          <w:color w:val="000000"/>
          <w:sz w:val="24"/>
          <w:szCs w:val="24"/>
          <w:highlight w:val="green"/>
        </w:rPr>
        <w:t xml:space="preserve"> that more</w:t>
      </w:r>
      <w:r w:rsidR="00984D11">
        <w:rPr>
          <w:rFonts w:asciiTheme="majorBidi" w:eastAsiaTheme="majorEastAsia" w:hAnsiTheme="majorBidi" w:cstheme="majorBidi"/>
          <w:color w:val="000000"/>
          <w:sz w:val="24"/>
          <w:szCs w:val="24"/>
          <w:highlight w:val="green"/>
        </w:rPr>
        <w:t xml:space="preserve"> force </w:t>
      </w:r>
      <w:r w:rsidRPr="002744A2">
        <w:rPr>
          <w:rFonts w:asciiTheme="majorBidi" w:eastAsiaTheme="majorEastAsia" w:hAnsiTheme="majorBidi" w:cstheme="majorBidi"/>
          <w:color w:val="000000"/>
          <w:sz w:val="24"/>
          <w:szCs w:val="24"/>
          <w:highlight w:val="green"/>
        </w:rPr>
        <w:t>is required for a fiber with a diameter of 2.4</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w:t>
      </w:r>
      <w:del w:id="238" w:author="Susan" w:date="2020-10-21T15:22:00Z">
        <w:r w:rsidRPr="002744A2" w:rsidDel="00D22979">
          <w:rPr>
            <w:rFonts w:asciiTheme="majorBidi" w:eastAsiaTheme="majorEastAsia" w:hAnsiTheme="majorBidi" w:cstheme="majorBidi"/>
            <w:color w:val="000000"/>
            <w:sz w:val="24"/>
            <w:szCs w:val="24"/>
            <w:highlight w:val="green"/>
          </w:rPr>
          <w:delText xml:space="preserve">in order </w:delText>
        </w:r>
      </w:del>
      <w:r w:rsidRPr="002744A2">
        <w:rPr>
          <w:rFonts w:asciiTheme="majorBidi" w:eastAsiaTheme="majorEastAsia" w:hAnsiTheme="majorBidi" w:cstheme="majorBidi"/>
          <w:color w:val="000000"/>
          <w:sz w:val="24"/>
          <w:szCs w:val="24"/>
          <w:highlight w:val="green"/>
        </w:rPr>
        <w:t>to reach a similar shortening</w:t>
      </w:r>
      <w:r w:rsidR="00984D11">
        <w:rPr>
          <w:rFonts w:asciiTheme="majorBidi" w:eastAsiaTheme="majorEastAsia" w:hAnsiTheme="majorBidi" w:cstheme="majorBidi"/>
          <w:color w:val="000000"/>
          <w:sz w:val="24"/>
          <w:szCs w:val="24"/>
          <w:highlight w:val="green"/>
        </w:rPr>
        <w:t xml:space="preserve"> as </w:t>
      </w:r>
      <w:del w:id="239" w:author="Susan" w:date="2020-10-21T15:22:00Z">
        <w:r w:rsidR="00984D11" w:rsidDel="00D22979">
          <w:rPr>
            <w:rFonts w:asciiTheme="majorBidi" w:eastAsiaTheme="majorEastAsia" w:hAnsiTheme="majorBidi" w:cstheme="majorBidi"/>
            <w:color w:val="000000"/>
            <w:sz w:val="24"/>
            <w:szCs w:val="24"/>
            <w:highlight w:val="green"/>
          </w:rPr>
          <w:delText xml:space="preserve">compared to </w:delText>
        </w:r>
      </w:del>
      <w:r w:rsidR="00984D11">
        <w:rPr>
          <w:rFonts w:asciiTheme="majorBidi" w:eastAsiaTheme="majorEastAsia" w:hAnsiTheme="majorBidi" w:cstheme="majorBidi"/>
          <w:color w:val="000000"/>
          <w:sz w:val="24"/>
          <w:szCs w:val="24"/>
          <w:highlight w:val="green"/>
        </w:rPr>
        <w:t xml:space="preserve">the </w:t>
      </w:r>
      <w:r w:rsidRPr="002744A2">
        <w:rPr>
          <w:rFonts w:asciiTheme="majorBidi" w:eastAsiaTheme="majorEastAsia" w:hAnsiTheme="majorBidi" w:cstheme="majorBidi"/>
          <w:color w:val="000000"/>
          <w:sz w:val="24"/>
          <w:szCs w:val="24"/>
          <w:highlight w:val="green"/>
        </w:rPr>
        <w:t>1.8</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fiber</w:t>
      </w:r>
      <w:r w:rsidR="00984D11">
        <w:rPr>
          <w:rFonts w:asciiTheme="majorBidi" w:eastAsiaTheme="majorEastAsia" w:hAnsiTheme="majorBidi" w:cstheme="majorBidi"/>
          <w:color w:val="000000"/>
          <w:sz w:val="24"/>
          <w:szCs w:val="24"/>
          <w:highlight w:val="green"/>
        </w:rPr>
        <w:t>,</w:t>
      </w:r>
      <w:r w:rsidRPr="002744A2">
        <w:rPr>
          <w:rFonts w:asciiTheme="majorBidi" w:eastAsiaTheme="majorEastAsia" w:hAnsiTheme="majorBidi" w:cstheme="majorBidi"/>
          <w:color w:val="000000"/>
          <w:sz w:val="24"/>
          <w:szCs w:val="24"/>
          <w:highlight w:val="green"/>
        </w:rPr>
        <w:t xml:space="preserve"> </w:t>
      </w:r>
      <w:ins w:id="240" w:author="Susan" w:date="2020-10-21T15:23:00Z">
        <w:r w:rsidR="00D22979">
          <w:rPr>
            <w:rFonts w:asciiTheme="majorBidi" w:eastAsiaTheme="majorEastAsia" w:hAnsiTheme="majorBidi" w:cstheme="majorBidi"/>
            <w:color w:val="000000"/>
            <w:sz w:val="24"/>
            <w:szCs w:val="24"/>
            <w:highlight w:val="green"/>
          </w:rPr>
          <w:t>including</w:t>
        </w:r>
      </w:ins>
      <w:del w:id="241" w:author="Susan" w:date="2020-10-21T15:23:00Z">
        <w:r w:rsidRPr="002744A2" w:rsidDel="00D22979">
          <w:rPr>
            <w:rFonts w:asciiTheme="majorBidi" w:eastAsiaTheme="majorEastAsia" w:hAnsiTheme="majorBidi" w:cstheme="majorBidi"/>
            <w:color w:val="000000"/>
            <w:sz w:val="24"/>
            <w:szCs w:val="24"/>
            <w:highlight w:val="green"/>
          </w:rPr>
          <w:delText>also</w:delText>
        </w:r>
      </w:del>
      <w:r w:rsidRPr="002744A2">
        <w:rPr>
          <w:rFonts w:asciiTheme="majorBidi" w:eastAsiaTheme="majorEastAsia" w:hAnsiTheme="majorBidi" w:cstheme="majorBidi"/>
          <w:color w:val="000000"/>
          <w:sz w:val="24"/>
          <w:szCs w:val="24"/>
          <w:highlight w:val="green"/>
        </w:rPr>
        <w:t xml:space="preserve"> in experiments with stiff cylinders.</w:t>
      </w:r>
    </w:p>
    <w:p w14:paraId="4FCB2518" w14:textId="77777777" w:rsidR="00095927" w:rsidRPr="002744A2" w:rsidRDefault="00095927" w:rsidP="00095927">
      <w:pPr>
        <w:bidi w:val="0"/>
        <w:rPr>
          <w:rFonts w:asciiTheme="majorBidi" w:eastAsiaTheme="majorEastAsia" w:hAnsiTheme="majorBidi" w:cstheme="majorBidi"/>
          <w:color w:val="000000"/>
          <w:sz w:val="24"/>
          <w:szCs w:val="24"/>
          <w:rtl/>
        </w:rPr>
      </w:pPr>
      <w:r w:rsidRPr="002744A2">
        <w:rPr>
          <w:rFonts w:asciiTheme="majorBidi" w:eastAsiaTheme="majorEastAsia" w:hAnsiTheme="majorBidi" w:cstheme="majorBidi"/>
          <w:noProof/>
          <w:color w:val="000000"/>
          <w:sz w:val="24"/>
          <w:szCs w:val="24"/>
        </w:rPr>
        <w:drawing>
          <wp:anchor distT="0" distB="0" distL="114300" distR="114300" simplePos="0" relativeHeight="251729920" behindDoc="0" locked="0" layoutInCell="1" allowOverlap="1" wp14:anchorId="6EA972C2" wp14:editId="75A46466">
            <wp:simplePos x="0" y="0"/>
            <wp:positionH relativeFrom="margin">
              <wp:posOffset>687328</wp:posOffset>
            </wp:positionH>
            <wp:positionV relativeFrom="paragraph">
              <wp:posOffset>110288</wp:posOffset>
            </wp:positionV>
            <wp:extent cx="4240125" cy="2788417"/>
            <wp:effectExtent l="19050" t="0" r="8025" b="0"/>
            <wp:wrapNone/>
            <wp:docPr id="250" name="תמונה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rotWithShape="1">
                    <a:blip r:embed="rId441" cstate="print">
                      <a:extLst>
                        <a:ext uri="{28A0092B-C50C-407E-A947-70E740481C1C}">
                          <a14:useLocalDpi xmlns:a14="http://schemas.microsoft.com/office/drawing/2010/main" val="0"/>
                        </a:ext>
                      </a:extLst>
                    </a:blip>
                    <a:srcRect t="4834"/>
                    <a:stretch/>
                  </pic:blipFill>
                  <pic:spPr bwMode="auto">
                    <a:xfrm>
                      <a:off x="0" y="0"/>
                      <a:ext cx="4240125" cy="2788417"/>
                    </a:xfrm>
                    <a:prstGeom prst="rect">
                      <a:avLst/>
                    </a:prstGeom>
                    <a:noFill/>
                    <a:ln>
                      <a:noFill/>
                    </a:ln>
                    <a:extLst>
                      <a:ext uri="{53640926-AAD7-44D8-BBD7-CCE9431645EC}">
                        <a14:shadowObscured xmlns:a14="http://schemas.microsoft.com/office/drawing/2010/main"/>
                      </a:ext>
                    </a:extLst>
                  </pic:spPr>
                </pic:pic>
              </a:graphicData>
            </a:graphic>
          </wp:anchor>
        </w:drawing>
      </w:r>
    </w:p>
    <w:p w14:paraId="3F5AD95E" w14:textId="77777777" w:rsidR="00095927" w:rsidRPr="002744A2" w:rsidRDefault="00095927" w:rsidP="00095927">
      <w:pPr>
        <w:bidi w:val="0"/>
        <w:rPr>
          <w:rFonts w:asciiTheme="majorBidi" w:eastAsiaTheme="majorEastAsia" w:hAnsiTheme="majorBidi" w:cstheme="majorBidi"/>
          <w:color w:val="000000"/>
          <w:sz w:val="24"/>
          <w:szCs w:val="24"/>
          <w:rtl/>
        </w:rPr>
      </w:pPr>
    </w:p>
    <w:p w14:paraId="1B51C836" w14:textId="77777777" w:rsidR="00095927" w:rsidRPr="002744A2" w:rsidRDefault="00095927" w:rsidP="00095927">
      <w:pPr>
        <w:bidi w:val="0"/>
        <w:rPr>
          <w:rFonts w:asciiTheme="majorBidi" w:eastAsiaTheme="majorEastAsia" w:hAnsiTheme="majorBidi" w:cstheme="majorBidi"/>
          <w:color w:val="000000"/>
          <w:sz w:val="24"/>
          <w:szCs w:val="24"/>
          <w:rtl/>
        </w:rPr>
      </w:pPr>
    </w:p>
    <w:p w14:paraId="2B7A8A06" w14:textId="77777777" w:rsidR="00095927" w:rsidRPr="002744A2" w:rsidRDefault="00095927" w:rsidP="00095927">
      <w:pPr>
        <w:bidi w:val="0"/>
        <w:rPr>
          <w:rFonts w:asciiTheme="majorBidi" w:eastAsiaTheme="majorEastAsia" w:hAnsiTheme="majorBidi" w:cstheme="majorBidi"/>
          <w:color w:val="000000"/>
          <w:sz w:val="24"/>
          <w:szCs w:val="24"/>
          <w:rtl/>
        </w:rPr>
      </w:pPr>
    </w:p>
    <w:p w14:paraId="170DC9D2" w14:textId="77777777" w:rsidR="00095927" w:rsidRPr="002744A2" w:rsidRDefault="00095927" w:rsidP="00095927">
      <w:pPr>
        <w:bidi w:val="0"/>
        <w:rPr>
          <w:rFonts w:asciiTheme="majorBidi" w:eastAsiaTheme="majorEastAsia" w:hAnsiTheme="majorBidi" w:cstheme="majorBidi"/>
          <w:color w:val="000000"/>
          <w:sz w:val="24"/>
          <w:szCs w:val="24"/>
          <w:rtl/>
        </w:rPr>
      </w:pPr>
    </w:p>
    <w:p w14:paraId="07043544" w14:textId="77777777" w:rsidR="00095927" w:rsidRPr="002744A2" w:rsidRDefault="00095927" w:rsidP="00095927">
      <w:pPr>
        <w:bidi w:val="0"/>
        <w:rPr>
          <w:rFonts w:asciiTheme="majorBidi" w:eastAsiaTheme="majorEastAsia" w:hAnsiTheme="majorBidi" w:cstheme="majorBidi"/>
          <w:color w:val="000000"/>
          <w:sz w:val="24"/>
          <w:szCs w:val="24"/>
          <w:rtl/>
        </w:rPr>
      </w:pPr>
    </w:p>
    <w:p w14:paraId="477C191E" w14:textId="77777777" w:rsidR="00095927" w:rsidRPr="002744A2" w:rsidRDefault="00095927" w:rsidP="00095927">
      <w:pPr>
        <w:bidi w:val="0"/>
        <w:rPr>
          <w:rFonts w:asciiTheme="majorBidi" w:eastAsiaTheme="majorEastAsia" w:hAnsiTheme="majorBidi" w:cstheme="majorBidi"/>
          <w:color w:val="000000"/>
          <w:sz w:val="24"/>
          <w:szCs w:val="24"/>
          <w:rtl/>
        </w:rPr>
      </w:pPr>
    </w:p>
    <w:p w14:paraId="7EDC5C33" w14:textId="77777777" w:rsidR="00095927" w:rsidRPr="002744A2" w:rsidRDefault="00095927" w:rsidP="00095927">
      <w:pPr>
        <w:bidi w:val="0"/>
        <w:rPr>
          <w:rFonts w:asciiTheme="majorBidi" w:eastAsiaTheme="majorEastAsia" w:hAnsiTheme="majorBidi" w:cstheme="majorBidi"/>
          <w:color w:val="000000"/>
          <w:sz w:val="24"/>
          <w:szCs w:val="24"/>
          <w:rtl/>
        </w:rPr>
      </w:pPr>
    </w:p>
    <w:p w14:paraId="66CA1B98" w14:textId="77777777" w:rsidR="00095927" w:rsidRPr="002744A2" w:rsidRDefault="00095927" w:rsidP="00095927">
      <w:pPr>
        <w:bidi w:val="0"/>
        <w:rPr>
          <w:rFonts w:asciiTheme="majorBidi" w:eastAsiaTheme="majorEastAsia" w:hAnsiTheme="majorBidi" w:cstheme="majorBidi"/>
          <w:color w:val="000000"/>
          <w:sz w:val="24"/>
          <w:szCs w:val="24"/>
          <w:rtl/>
        </w:rPr>
      </w:pPr>
    </w:p>
    <w:p w14:paraId="729174DA" w14:textId="77777777" w:rsidR="00095927" w:rsidRPr="002744A2" w:rsidRDefault="00095927" w:rsidP="00095927">
      <w:pPr>
        <w:bidi w:val="0"/>
        <w:rPr>
          <w:rFonts w:asciiTheme="majorBidi" w:eastAsiaTheme="majorEastAsia" w:hAnsiTheme="majorBidi" w:cstheme="majorBidi"/>
          <w:color w:val="000000"/>
          <w:sz w:val="24"/>
          <w:szCs w:val="24"/>
          <w:rtl/>
        </w:rPr>
      </w:pPr>
    </w:p>
    <w:p w14:paraId="513CB8D8" w14:textId="77777777" w:rsidR="00095927" w:rsidRPr="002744A2" w:rsidRDefault="00095927" w:rsidP="00095927">
      <w:pPr>
        <w:autoSpaceDE w:val="0"/>
        <w:autoSpaceDN w:val="0"/>
        <w:bidi w:val="0"/>
        <w:adjustRightInd w:val="0"/>
        <w:spacing w:after="0" w:line="240" w:lineRule="auto"/>
        <w:rPr>
          <w:rFonts w:ascii="Times-Roman" w:hAnsi="Times-Roman" w:cs="Times-Roman"/>
          <w:b/>
          <w:bCs/>
          <w:color w:val="131413"/>
          <w:sz w:val="20"/>
          <w:szCs w:val="20"/>
        </w:rPr>
      </w:pPr>
    </w:p>
    <w:p w14:paraId="218C14CE" w14:textId="77777777" w:rsidR="00095927" w:rsidRPr="002744A2" w:rsidRDefault="00095927" w:rsidP="00095927">
      <w:pPr>
        <w:autoSpaceDE w:val="0"/>
        <w:autoSpaceDN w:val="0"/>
        <w:bidi w:val="0"/>
        <w:adjustRightInd w:val="0"/>
        <w:spacing w:after="0" w:line="240" w:lineRule="auto"/>
        <w:rPr>
          <w:rFonts w:ascii="Times-Roman" w:hAnsi="Times-Roman" w:cs="Times-Roman"/>
          <w:b/>
          <w:bCs/>
          <w:color w:val="131413"/>
          <w:sz w:val="20"/>
          <w:szCs w:val="20"/>
        </w:rPr>
      </w:pPr>
    </w:p>
    <w:p w14:paraId="1606F09D" w14:textId="77777777" w:rsidR="00095927" w:rsidRPr="002744A2" w:rsidRDefault="00095927" w:rsidP="00095927">
      <w:pPr>
        <w:autoSpaceDE w:val="0"/>
        <w:autoSpaceDN w:val="0"/>
        <w:bidi w:val="0"/>
        <w:adjustRightInd w:val="0"/>
        <w:spacing w:after="0" w:line="240" w:lineRule="auto"/>
        <w:rPr>
          <w:rFonts w:ascii="Times New Roman" w:hAnsi="Times New Roman" w:cs="Times New Roman"/>
          <w:bCs/>
          <w:color w:val="000000"/>
          <w:szCs w:val="20"/>
        </w:rPr>
      </w:pPr>
      <w:r w:rsidRPr="002744A2">
        <w:rPr>
          <w:rFonts w:ascii="Times-Roman" w:hAnsi="Times-Roman"/>
          <w:b/>
          <w:bCs/>
          <w:color w:val="131413"/>
          <w:sz w:val="20"/>
          <w:szCs w:val="20"/>
        </w:rPr>
        <w:t xml:space="preserve">Fig. 30: </w:t>
      </w:r>
      <w:r w:rsidRPr="002744A2">
        <w:rPr>
          <w:rFonts w:ascii="Times New Roman" w:hAnsi="Times New Roman"/>
          <w:color w:val="000000"/>
          <w:szCs w:val="20"/>
        </w:rPr>
        <w:t xml:space="preserve">Measured vertical force versus end shortening for rigid cylinder: </w:t>
      </w:r>
      <w:r w:rsidRPr="002744A2">
        <w:rPr>
          <w:color w:val="000000"/>
          <w:szCs w:val="20"/>
        </w:rPr>
        <w:object w:dxaOrig="1120" w:dyaOrig="320" w14:anchorId="02C455A3">
          <v:shape id="_x0000_i1223" type="#_x0000_t75" style="width:55.65pt;height:14.95pt" o:ole="">
            <v:imagedata r:id="rId435" o:title=""/>
          </v:shape>
          <o:OLEObject Type="Embed" ProgID="Equation.DSMT4" ShapeID="_x0000_i1223" DrawAspect="Content" ObjectID="_1664801759" r:id="rId442"/>
        </w:object>
      </w:r>
      <w:r w:rsidRPr="002744A2">
        <w:rPr>
          <w:rFonts w:ascii="Times New Roman" w:hAnsi="Times New Roman"/>
          <w:color w:val="000000"/>
          <w:szCs w:val="20"/>
        </w:rPr>
        <w:t xml:space="preserve">, </w:t>
      </w:r>
      <w:r w:rsidRPr="002744A2">
        <w:rPr>
          <w:color w:val="000000"/>
          <w:szCs w:val="20"/>
        </w:rPr>
        <w:object w:dxaOrig="1120" w:dyaOrig="260" w14:anchorId="4115F87A">
          <v:shape id="_x0000_i1224" type="#_x0000_t75" style="width:55.65pt;height:13.1pt" o:ole="">
            <v:imagedata r:id="rId437" o:title=""/>
          </v:shape>
          <o:OLEObject Type="Embed" ProgID="Equation.DSMT4" ShapeID="_x0000_i1224" DrawAspect="Content" ObjectID="_1664801760" r:id="rId443"/>
        </w:object>
      </w:r>
      <w:r w:rsidRPr="002744A2">
        <w:rPr>
          <w:rFonts w:ascii="Times New Roman" w:hAnsi="Times New Roman"/>
          <w:color w:val="000000"/>
          <w:szCs w:val="20"/>
        </w:rPr>
        <w:t>and two different fibers:</w:t>
      </w:r>
      <w:r w:rsidRPr="002744A2">
        <w:rPr>
          <w:color w:val="000000"/>
          <w:szCs w:val="20"/>
        </w:rPr>
        <w:object w:dxaOrig="1980" w:dyaOrig="320" w14:anchorId="02EA24E3">
          <v:shape id="_x0000_i1225" type="#_x0000_t75" style="width:99.6pt;height:14.95pt" o:ole="">
            <v:imagedata r:id="rId439" o:title=""/>
          </v:shape>
          <o:OLEObject Type="Embed" ProgID="Equation.DSMT4" ShapeID="_x0000_i1225" DrawAspect="Content" ObjectID="_1664801761" r:id="rId444"/>
        </w:object>
      </w:r>
      <w:r w:rsidRPr="002744A2">
        <w:rPr>
          <w:rFonts w:ascii="Times New Roman" w:hAnsi="Times New Roman"/>
          <w:szCs w:val="20"/>
        </w:rPr>
        <w:t>– compared results.</w:t>
      </w:r>
    </w:p>
    <w:p w14:paraId="23497F58" w14:textId="77777777" w:rsidR="00095927" w:rsidRPr="002744A2" w:rsidRDefault="00095927" w:rsidP="00095927">
      <w:pPr>
        <w:bidi w:val="0"/>
        <w:rPr>
          <w:rFonts w:asciiTheme="majorBidi" w:eastAsiaTheme="majorEastAsia" w:hAnsiTheme="majorBidi" w:cstheme="majorBidi"/>
          <w:color w:val="000000"/>
          <w:sz w:val="24"/>
          <w:szCs w:val="24"/>
          <w:rtl/>
        </w:rPr>
      </w:pPr>
    </w:p>
    <w:p w14:paraId="55A7114F" w14:textId="77777777" w:rsidR="00095927" w:rsidRPr="002744A2" w:rsidRDefault="00095927" w:rsidP="00095927">
      <w:pPr>
        <w:rPr>
          <w:rFonts w:asciiTheme="majorBidi" w:eastAsiaTheme="majorEastAsia" w:hAnsiTheme="majorBidi" w:cstheme="majorBidi"/>
          <w:color w:val="000000"/>
          <w:sz w:val="24"/>
          <w:szCs w:val="24"/>
        </w:rPr>
      </w:pPr>
    </w:p>
    <w:p w14:paraId="054FE256" w14:textId="4C23CCF4" w:rsidR="00095927" w:rsidRPr="00AC6A9E" w:rsidRDefault="00095927" w:rsidP="00600441">
      <w:pPr>
        <w:bidi w:val="0"/>
        <w:ind w:firstLine="720"/>
        <w:rPr>
          <w:rFonts w:asciiTheme="majorBidi" w:eastAsiaTheme="majorEastAsia" w:hAnsiTheme="majorBidi" w:cstheme="majorBidi"/>
          <w:noProof/>
          <w:color w:val="000000"/>
          <w:sz w:val="24"/>
          <w:szCs w:val="24"/>
          <w:rPrChange w:id="242" w:author="Susan" w:date="2020-10-21T15:23:00Z">
            <w:rPr>
              <w:rFonts w:asciiTheme="majorBidi" w:eastAsiaTheme="majorEastAsia" w:hAnsiTheme="majorBidi" w:cstheme="majorBidi"/>
              <w:b/>
              <w:bCs/>
              <w:noProof/>
              <w:color w:val="000000"/>
              <w:sz w:val="24"/>
              <w:szCs w:val="24"/>
            </w:rPr>
          </w:rPrChange>
        </w:rPr>
      </w:pPr>
      <w:r w:rsidRPr="00600441">
        <w:rPr>
          <w:rFonts w:asciiTheme="majorBidi" w:eastAsiaTheme="majorEastAsia" w:hAnsiTheme="majorBidi" w:cstheme="majorBidi"/>
          <w:b/>
          <w:bCs/>
          <w:noProof/>
          <w:color w:val="000000"/>
          <w:sz w:val="24"/>
          <w:szCs w:val="24"/>
          <w:highlight w:val="green"/>
          <w:rtl/>
        </w:rPr>
        <w:drawing>
          <wp:anchor distT="0" distB="0" distL="114300" distR="114300" simplePos="0" relativeHeight="251730944" behindDoc="0" locked="0" layoutInCell="1" allowOverlap="1" wp14:anchorId="3EAC9ADC" wp14:editId="5BF47B90">
            <wp:simplePos x="0" y="0"/>
            <wp:positionH relativeFrom="column">
              <wp:posOffset>352425</wp:posOffset>
            </wp:positionH>
            <wp:positionV relativeFrom="paragraph">
              <wp:posOffset>661969</wp:posOffset>
            </wp:positionV>
            <wp:extent cx="4524233" cy="3056688"/>
            <wp:effectExtent l="19050" t="0" r="0" b="0"/>
            <wp:wrapNone/>
            <wp:docPr id="252" name="תמונה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rotWithShape="1">
                    <a:blip r:embed="rId445" cstate="print">
                      <a:extLst>
                        <a:ext uri="{28A0092B-C50C-407E-A947-70E740481C1C}">
                          <a14:useLocalDpi xmlns:a14="http://schemas.microsoft.com/office/drawing/2010/main" val="0"/>
                        </a:ext>
                      </a:extLst>
                    </a:blip>
                    <a:srcRect t="6209"/>
                    <a:stretch/>
                  </pic:blipFill>
                  <pic:spPr bwMode="auto">
                    <a:xfrm>
                      <a:off x="0" y="0"/>
                      <a:ext cx="4524233" cy="3056688"/>
                    </a:xfrm>
                    <a:prstGeom prst="rect">
                      <a:avLst/>
                    </a:prstGeom>
                    <a:noFill/>
                    <a:ln>
                      <a:noFill/>
                    </a:ln>
                    <a:extLst>
                      <a:ext uri="{53640926-AAD7-44D8-BBD7-CCE9431645EC}">
                        <a14:shadowObscured xmlns:a14="http://schemas.microsoft.com/office/drawing/2010/main"/>
                      </a:ext>
                    </a:extLst>
                  </pic:spPr>
                </pic:pic>
              </a:graphicData>
            </a:graphic>
          </wp:anchor>
        </w:drawing>
      </w:r>
      <w:del w:id="243" w:author="Susan" w:date="2020-10-21T15:23:00Z">
        <w:r w:rsidRPr="00600441" w:rsidDel="00AC6A9E">
          <w:rPr>
            <w:rFonts w:asciiTheme="majorBidi" w:eastAsiaTheme="majorEastAsia" w:hAnsiTheme="majorBidi" w:cstheme="majorBidi"/>
            <w:b/>
            <w:bCs/>
            <w:noProof/>
            <w:color w:val="000000"/>
            <w:sz w:val="24"/>
            <w:szCs w:val="24"/>
            <w:highlight w:val="green"/>
          </w:rPr>
          <w:delText>In</w:delText>
        </w:r>
      </w:del>
      <w:r w:rsidRPr="00600441">
        <w:rPr>
          <w:rFonts w:asciiTheme="majorBidi" w:eastAsiaTheme="majorEastAsia" w:hAnsiTheme="majorBidi" w:cstheme="majorBidi"/>
          <w:b/>
          <w:bCs/>
          <w:noProof/>
          <w:color w:val="000000"/>
          <w:sz w:val="24"/>
          <w:szCs w:val="24"/>
          <w:highlight w:val="green"/>
        </w:rPr>
        <w:t xml:space="preserve"> Figure 31</w:t>
      </w:r>
      <w:ins w:id="244" w:author="Susan" w:date="2020-10-21T15:23:00Z">
        <w:r w:rsidR="00AC6A9E" w:rsidRPr="00AC6A9E">
          <w:rPr>
            <w:rFonts w:asciiTheme="majorBidi" w:eastAsiaTheme="majorEastAsia" w:hAnsiTheme="majorBidi" w:cstheme="majorBidi"/>
            <w:noProof/>
            <w:color w:val="000000"/>
            <w:sz w:val="24"/>
            <w:szCs w:val="24"/>
            <w:highlight w:val="green"/>
            <w:rPrChange w:id="245" w:author="Susan" w:date="2020-10-21T15:23:00Z">
              <w:rPr>
                <w:rFonts w:asciiTheme="majorBidi" w:eastAsiaTheme="majorEastAsia" w:hAnsiTheme="majorBidi" w:cstheme="majorBidi"/>
                <w:b/>
                <w:bCs/>
                <w:noProof/>
                <w:color w:val="000000"/>
                <w:sz w:val="24"/>
                <w:szCs w:val="24"/>
                <w:highlight w:val="green"/>
              </w:rPr>
            </w:rPrChange>
          </w:rPr>
          <w:t xml:space="preserve"> shows</w:t>
        </w:r>
      </w:ins>
      <w:del w:id="246" w:author="Susan" w:date="2020-10-21T15:23:00Z">
        <w:r w:rsidRPr="00AC6A9E" w:rsidDel="00AC6A9E">
          <w:rPr>
            <w:rFonts w:asciiTheme="majorBidi" w:eastAsiaTheme="majorEastAsia" w:hAnsiTheme="majorBidi" w:cstheme="majorBidi"/>
            <w:noProof/>
            <w:color w:val="000000"/>
            <w:sz w:val="24"/>
            <w:szCs w:val="24"/>
            <w:highlight w:val="green"/>
            <w:rPrChange w:id="247" w:author="Susan" w:date="2020-10-21T15:23:00Z">
              <w:rPr>
                <w:rFonts w:asciiTheme="majorBidi" w:eastAsiaTheme="majorEastAsia" w:hAnsiTheme="majorBidi" w:cstheme="majorBidi"/>
                <w:b/>
                <w:bCs/>
                <w:noProof/>
                <w:color w:val="000000"/>
                <w:sz w:val="24"/>
                <w:szCs w:val="24"/>
                <w:highlight w:val="green"/>
              </w:rPr>
            </w:rPrChange>
          </w:rPr>
          <w:delText>, one can see</w:delText>
        </w:r>
      </w:del>
      <w:r w:rsidRPr="00AC6A9E">
        <w:rPr>
          <w:rFonts w:asciiTheme="majorBidi" w:eastAsiaTheme="majorEastAsia" w:hAnsiTheme="majorBidi" w:cstheme="majorBidi"/>
          <w:noProof/>
          <w:color w:val="000000"/>
          <w:sz w:val="24"/>
          <w:szCs w:val="24"/>
          <w:highlight w:val="green"/>
          <w:rPrChange w:id="248" w:author="Susan" w:date="2020-10-21T15:23:00Z">
            <w:rPr>
              <w:rFonts w:asciiTheme="majorBidi" w:eastAsiaTheme="majorEastAsia" w:hAnsiTheme="majorBidi" w:cstheme="majorBidi"/>
              <w:b/>
              <w:bCs/>
              <w:noProof/>
              <w:color w:val="000000"/>
              <w:sz w:val="24"/>
              <w:szCs w:val="24"/>
              <w:highlight w:val="green"/>
            </w:rPr>
          </w:rPrChange>
        </w:rPr>
        <w:t xml:space="preserve"> that</w:t>
      </w:r>
      <w:r w:rsidR="00340B0D" w:rsidRPr="00AC6A9E">
        <w:rPr>
          <w:rFonts w:asciiTheme="majorBidi" w:eastAsiaTheme="majorEastAsia" w:hAnsiTheme="majorBidi" w:cstheme="majorBidi"/>
          <w:noProof/>
          <w:color w:val="000000"/>
          <w:sz w:val="24"/>
          <w:szCs w:val="24"/>
          <w:highlight w:val="green"/>
          <w:rPrChange w:id="249" w:author="Susan" w:date="2020-10-21T15:23:00Z">
            <w:rPr>
              <w:rFonts w:asciiTheme="majorBidi" w:eastAsiaTheme="majorEastAsia" w:hAnsiTheme="majorBidi" w:cstheme="majorBidi"/>
              <w:b/>
              <w:bCs/>
              <w:noProof/>
              <w:color w:val="000000"/>
              <w:sz w:val="24"/>
              <w:szCs w:val="24"/>
              <w:highlight w:val="green"/>
            </w:rPr>
          </w:rPrChange>
        </w:rPr>
        <w:t xml:space="preserve"> a</w:t>
      </w:r>
      <w:r w:rsidRPr="00AC6A9E">
        <w:rPr>
          <w:rFonts w:asciiTheme="majorBidi" w:eastAsiaTheme="majorEastAsia" w:hAnsiTheme="majorBidi" w:cstheme="majorBidi"/>
          <w:noProof/>
          <w:color w:val="000000"/>
          <w:sz w:val="24"/>
          <w:szCs w:val="24"/>
          <w:highlight w:val="green"/>
          <w:rPrChange w:id="250" w:author="Susan" w:date="2020-10-21T15:23:00Z">
            <w:rPr>
              <w:rFonts w:asciiTheme="majorBidi" w:eastAsiaTheme="majorEastAsia" w:hAnsiTheme="majorBidi" w:cstheme="majorBidi"/>
              <w:b/>
              <w:bCs/>
              <w:noProof/>
              <w:color w:val="000000"/>
              <w:sz w:val="24"/>
              <w:szCs w:val="24"/>
              <w:highlight w:val="green"/>
            </w:rPr>
          </w:rPrChange>
        </w:rPr>
        <w:t xml:space="preserve"> 1.8</w:t>
      </w:r>
      <w:r w:rsidR="00953DEB" w:rsidRPr="00AC6A9E">
        <w:rPr>
          <w:rFonts w:asciiTheme="majorBidi" w:eastAsiaTheme="majorEastAsia" w:hAnsiTheme="majorBidi" w:cstheme="majorBidi"/>
          <w:noProof/>
          <w:color w:val="000000"/>
          <w:sz w:val="24"/>
          <w:szCs w:val="24"/>
          <w:highlight w:val="green"/>
          <w:rPrChange w:id="251" w:author="Susan" w:date="2020-10-21T15:23:00Z">
            <w:rPr>
              <w:rFonts w:asciiTheme="majorBidi" w:eastAsiaTheme="majorEastAsia" w:hAnsiTheme="majorBidi" w:cstheme="majorBidi"/>
              <w:b/>
              <w:bCs/>
              <w:noProof/>
              <w:color w:val="000000"/>
              <w:sz w:val="24"/>
              <w:szCs w:val="24"/>
              <w:highlight w:val="green"/>
            </w:rPr>
          </w:rPrChange>
        </w:rPr>
        <w:t> mm</w:t>
      </w:r>
      <w:r w:rsidRPr="00AC6A9E">
        <w:rPr>
          <w:rFonts w:asciiTheme="majorBidi" w:eastAsiaTheme="majorEastAsia" w:hAnsiTheme="majorBidi" w:cstheme="majorBidi"/>
          <w:noProof/>
          <w:color w:val="000000"/>
          <w:sz w:val="24"/>
          <w:szCs w:val="24"/>
          <w:highlight w:val="green"/>
          <w:rPrChange w:id="252" w:author="Susan" w:date="2020-10-21T15:23:00Z">
            <w:rPr>
              <w:rFonts w:asciiTheme="majorBidi" w:eastAsiaTheme="majorEastAsia" w:hAnsiTheme="majorBidi" w:cstheme="majorBidi"/>
              <w:b/>
              <w:bCs/>
              <w:noProof/>
              <w:color w:val="000000"/>
              <w:sz w:val="24"/>
              <w:szCs w:val="24"/>
              <w:highlight w:val="green"/>
            </w:rPr>
          </w:rPrChange>
        </w:rPr>
        <w:t xml:space="preserve"> diameter fiber exhibits different behavior when it is within a flexible or </w:t>
      </w:r>
      <w:ins w:id="253" w:author="Susan" w:date="2020-10-21T15:23:00Z">
        <w:r w:rsidR="00AC6A9E">
          <w:rPr>
            <w:rFonts w:asciiTheme="majorBidi" w:eastAsiaTheme="majorEastAsia" w:hAnsiTheme="majorBidi" w:cstheme="majorBidi"/>
            <w:noProof/>
            <w:color w:val="000000"/>
            <w:sz w:val="24"/>
            <w:szCs w:val="24"/>
            <w:highlight w:val="green"/>
          </w:rPr>
          <w:t xml:space="preserve">a </w:t>
        </w:r>
      </w:ins>
      <w:r w:rsidRPr="00AC6A9E">
        <w:rPr>
          <w:rFonts w:asciiTheme="majorBidi" w:eastAsiaTheme="majorEastAsia" w:hAnsiTheme="majorBidi" w:cstheme="majorBidi"/>
          <w:noProof/>
          <w:color w:val="000000"/>
          <w:sz w:val="24"/>
          <w:szCs w:val="24"/>
          <w:highlight w:val="green"/>
          <w:rPrChange w:id="254" w:author="Susan" w:date="2020-10-21T15:23:00Z">
            <w:rPr>
              <w:rFonts w:asciiTheme="majorBidi" w:eastAsiaTheme="majorEastAsia" w:hAnsiTheme="majorBidi" w:cstheme="majorBidi"/>
              <w:b/>
              <w:bCs/>
              <w:noProof/>
              <w:color w:val="000000"/>
              <w:sz w:val="24"/>
              <w:szCs w:val="24"/>
              <w:highlight w:val="green"/>
            </w:rPr>
          </w:rPrChange>
        </w:rPr>
        <w:t xml:space="preserve">stiff cylinder, both at the first contact stage, and </w:t>
      </w:r>
      <w:ins w:id="255" w:author="Susan" w:date="2020-10-21T15:24:00Z">
        <w:r w:rsidR="00AC6A9E">
          <w:rPr>
            <w:rFonts w:asciiTheme="majorBidi" w:eastAsiaTheme="majorEastAsia" w:hAnsiTheme="majorBidi" w:cstheme="majorBidi"/>
            <w:noProof/>
            <w:color w:val="000000"/>
            <w:sz w:val="24"/>
            <w:szCs w:val="24"/>
            <w:highlight w:val="green"/>
          </w:rPr>
          <w:t>subsequently</w:t>
        </w:r>
      </w:ins>
      <w:del w:id="256" w:author="Susan" w:date="2020-10-21T15:24:00Z">
        <w:r w:rsidRPr="00AC6A9E" w:rsidDel="00AC6A9E">
          <w:rPr>
            <w:rFonts w:asciiTheme="majorBidi" w:eastAsiaTheme="majorEastAsia" w:hAnsiTheme="majorBidi" w:cstheme="majorBidi"/>
            <w:noProof/>
            <w:color w:val="000000"/>
            <w:sz w:val="24"/>
            <w:szCs w:val="24"/>
            <w:highlight w:val="green"/>
            <w:rPrChange w:id="257" w:author="Susan" w:date="2020-10-21T15:23:00Z">
              <w:rPr>
                <w:rFonts w:asciiTheme="majorBidi" w:eastAsiaTheme="majorEastAsia" w:hAnsiTheme="majorBidi" w:cstheme="majorBidi"/>
                <w:b/>
                <w:bCs/>
                <w:noProof/>
                <w:color w:val="000000"/>
                <w:sz w:val="24"/>
                <w:szCs w:val="24"/>
                <w:highlight w:val="green"/>
              </w:rPr>
            </w:rPrChange>
          </w:rPr>
          <w:delText>afterward</w:delText>
        </w:r>
      </w:del>
      <w:r w:rsidRPr="00AC6A9E">
        <w:rPr>
          <w:rFonts w:asciiTheme="majorBidi" w:eastAsiaTheme="majorEastAsia" w:hAnsiTheme="majorBidi" w:cstheme="majorBidi"/>
          <w:noProof/>
          <w:color w:val="000000"/>
          <w:sz w:val="24"/>
          <w:szCs w:val="24"/>
          <w:highlight w:val="green"/>
          <w:rPrChange w:id="258" w:author="Susan" w:date="2020-10-21T15:23:00Z">
            <w:rPr>
              <w:rFonts w:asciiTheme="majorBidi" w:eastAsiaTheme="majorEastAsia" w:hAnsiTheme="majorBidi" w:cstheme="majorBidi"/>
              <w:b/>
              <w:bCs/>
              <w:noProof/>
              <w:color w:val="000000"/>
              <w:sz w:val="24"/>
              <w:szCs w:val="24"/>
              <w:highlight w:val="green"/>
            </w:rPr>
          </w:rPrChange>
        </w:rPr>
        <w:t>,</w:t>
      </w:r>
      <w:ins w:id="259" w:author="Susan" w:date="2020-10-21T15:25:00Z">
        <w:r w:rsidR="00AC6A9E">
          <w:rPr>
            <w:rFonts w:asciiTheme="majorBidi" w:eastAsiaTheme="majorEastAsia" w:hAnsiTheme="majorBidi" w:cstheme="majorBidi"/>
            <w:noProof/>
            <w:color w:val="000000"/>
            <w:sz w:val="24"/>
            <w:szCs w:val="24"/>
            <w:highlight w:val="green"/>
          </w:rPr>
          <w:t xml:space="preserve"> when there are</w:t>
        </w:r>
      </w:ins>
      <w:del w:id="260" w:author="Susan" w:date="2020-10-21T15:25:00Z">
        <w:r w:rsidRPr="00AC6A9E" w:rsidDel="00AC6A9E">
          <w:rPr>
            <w:rFonts w:asciiTheme="majorBidi" w:eastAsiaTheme="majorEastAsia" w:hAnsiTheme="majorBidi" w:cstheme="majorBidi"/>
            <w:noProof/>
            <w:color w:val="000000"/>
            <w:sz w:val="24"/>
            <w:szCs w:val="24"/>
            <w:highlight w:val="green"/>
            <w:rPrChange w:id="261" w:author="Susan" w:date="2020-10-21T15:23:00Z">
              <w:rPr>
                <w:rFonts w:asciiTheme="majorBidi" w:eastAsiaTheme="majorEastAsia" w:hAnsiTheme="majorBidi" w:cstheme="majorBidi"/>
                <w:b/>
                <w:bCs/>
                <w:noProof/>
                <w:color w:val="000000"/>
                <w:sz w:val="24"/>
                <w:szCs w:val="24"/>
                <w:highlight w:val="green"/>
              </w:rPr>
            </w:rPrChange>
          </w:rPr>
          <w:delText xml:space="preserve"> having</w:delText>
        </w:r>
      </w:del>
      <w:r w:rsidRPr="00AC6A9E">
        <w:rPr>
          <w:rFonts w:asciiTheme="majorBidi" w:eastAsiaTheme="majorEastAsia" w:hAnsiTheme="majorBidi" w:cstheme="majorBidi"/>
          <w:noProof/>
          <w:color w:val="000000"/>
          <w:sz w:val="24"/>
          <w:szCs w:val="24"/>
          <w:highlight w:val="green"/>
          <w:rPrChange w:id="262" w:author="Susan" w:date="2020-10-21T15:23:00Z">
            <w:rPr>
              <w:rFonts w:asciiTheme="majorBidi" w:eastAsiaTheme="majorEastAsia" w:hAnsiTheme="majorBidi" w:cstheme="majorBidi"/>
              <w:b/>
              <w:bCs/>
              <w:noProof/>
              <w:color w:val="000000"/>
              <w:sz w:val="24"/>
              <w:szCs w:val="24"/>
              <w:highlight w:val="green"/>
            </w:rPr>
          </w:rPrChange>
        </w:rPr>
        <w:t xml:space="preserve"> greater shortening values.</w:t>
      </w:r>
    </w:p>
    <w:p w14:paraId="64AAC087" w14:textId="77777777" w:rsidR="00095927" w:rsidRPr="002744A2" w:rsidRDefault="00095927" w:rsidP="00095927">
      <w:pPr>
        <w:rPr>
          <w:rFonts w:asciiTheme="majorBidi" w:eastAsiaTheme="majorEastAsia" w:hAnsiTheme="majorBidi" w:cstheme="majorBidi"/>
          <w:color w:val="000000"/>
          <w:sz w:val="24"/>
          <w:szCs w:val="24"/>
        </w:rPr>
      </w:pPr>
    </w:p>
    <w:p w14:paraId="05A8D93B" w14:textId="77777777" w:rsidR="00095927" w:rsidRPr="002744A2" w:rsidRDefault="00095927" w:rsidP="00095927">
      <w:pPr>
        <w:pStyle w:val="ListParagraph"/>
        <w:tabs>
          <w:tab w:val="right" w:pos="284"/>
        </w:tabs>
        <w:ind w:left="284"/>
        <w:rPr>
          <w:rFonts w:asciiTheme="majorBidi" w:eastAsiaTheme="majorEastAsia" w:hAnsiTheme="majorBidi" w:cstheme="majorBidi"/>
          <w:b/>
          <w:bCs/>
          <w:color w:val="000000"/>
          <w:sz w:val="24"/>
          <w:szCs w:val="24"/>
          <w:rtl/>
        </w:rPr>
      </w:pPr>
    </w:p>
    <w:p w14:paraId="39A26C46" w14:textId="77777777" w:rsidR="00095927" w:rsidRPr="002744A2" w:rsidRDefault="00095927" w:rsidP="00095927">
      <w:pPr>
        <w:bidi w:val="0"/>
        <w:rPr>
          <w:rFonts w:asciiTheme="majorBidi" w:eastAsiaTheme="majorEastAsia" w:hAnsiTheme="majorBidi" w:cstheme="majorBidi"/>
          <w:color w:val="000000"/>
          <w:sz w:val="24"/>
          <w:szCs w:val="24"/>
          <w:rtl/>
        </w:rPr>
      </w:pPr>
    </w:p>
    <w:p w14:paraId="272089FB" w14:textId="77777777" w:rsidR="00095927" w:rsidRPr="002744A2" w:rsidRDefault="00095927" w:rsidP="00095927">
      <w:pPr>
        <w:bidi w:val="0"/>
        <w:rPr>
          <w:rFonts w:asciiTheme="majorBidi" w:eastAsiaTheme="majorEastAsia" w:hAnsiTheme="majorBidi" w:cstheme="majorBidi"/>
          <w:color w:val="000000"/>
          <w:sz w:val="24"/>
          <w:szCs w:val="24"/>
          <w:rtl/>
        </w:rPr>
      </w:pPr>
    </w:p>
    <w:p w14:paraId="265A1FC7" w14:textId="77777777" w:rsidR="00095927" w:rsidRPr="002744A2" w:rsidRDefault="00095927" w:rsidP="00095927">
      <w:pPr>
        <w:bidi w:val="0"/>
        <w:rPr>
          <w:rFonts w:asciiTheme="majorBidi" w:eastAsiaTheme="majorEastAsia" w:hAnsiTheme="majorBidi" w:cstheme="majorBidi"/>
          <w:color w:val="000000"/>
          <w:sz w:val="24"/>
          <w:szCs w:val="24"/>
          <w:rtl/>
        </w:rPr>
      </w:pPr>
    </w:p>
    <w:p w14:paraId="6A81D49B" w14:textId="77777777" w:rsidR="00095927" w:rsidRPr="002744A2" w:rsidRDefault="00095927" w:rsidP="00095927">
      <w:pPr>
        <w:bidi w:val="0"/>
        <w:rPr>
          <w:rFonts w:asciiTheme="majorBidi" w:eastAsiaTheme="majorEastAsia" w:hAnsiTheme="majorBidi" w:cstheme="majorBidi"/>
          <w:color w:val="000000"/>
          <w:sz w:val="24"/>
          <w:szCs w:val="24"/>
          <w:rtl/>
        </w:rPr>
      </w:pPr>
    </w:p>
    <w:p w14:paraId="11C62ACF" w14:textId="77777777" w:rsidR="00095927" w:rsidRPr="002744A2" w:rsidRDefault="00095927" w:rsidP="00095927">
      <w:pPr>
        <w:bidi w:val="0"/>
        <w:rPr>
          <w:rFonts w:asciiTheme="majorBidi" w:eastAsiaTheme="majorEastAsia" w:hAnsiTheme="majorBidi" w:cstheme="majorBidi"/>
          <w:color w:val="000000"/>
          <w:sz w:val="24"/>
          <w:szCs w:val="24"/>
          <w:rtl/>
        </w:rPr>
      </w:pPr>
    </w:p>
    <w:p w14:paraId="7A64FB45" w14:textId="77777777" w:rsidR="00095927" w:rsidRPr="002744A2" w:rsidRDefault="00095927" w:rsidP="00095927">
      <w:pPr>
        <w:bidi w:val="0"/>
        <w:rPr>
          <w:rFonts w:asciiTheme="majorBidi" w:eastAsiaTheme="majorEastAsia" w:hAnsiTheme="majorBidi" w:cstheme="majorBidi"/>
          <w:color w:val="000000"/>
          <w:sz w:val="24"/>
          <w:szCs w:val="24"/>
          <w:rtl/>
        </w:rPr>
      </w:pPr>
    </w:p>
    <w:p w14:paraId="0F088F7D" w14:textId="77777777" w:rsidR="00095927" w:rsidRPr="002744A2" w:rsidRDefault="00095927" w:rsidP="00095927">
      <w:pPr>
        <w:bidi w:val="0"/>
        <w:rPr>
          <w:rFonts w:asciiTheme="majorBidi" w:eastAsiaTheme="majorEastAsia" w:hAnsiTheme="majorBidi" w:cstheme="majorBidi"/>
          <w:color w:val="000000"/>
          <w:sz w:val="24"/>
          <w:szCs w:val="24"/>
          <w:rtl/>
        </w:rPr>
      </w:pPr>
    </w:p>
    <w:p w14:paraId="567566FB" w14:textId="77777777" w:rsidR="00095927" w:rsidRPr="002744A2" w:rsidRDefault="00095927" w:rsidP="00095927">
      <w:pPr>
        <w:bidi w:val="0"/>
        <w:rPr>
          <w:rFonts w:asciiTheme="majorBidi" w:eastAsiaTheme="majorEastAsia" w:hAnsiTheme="majorBidi" w:cstheme="majorBidi"/>
          <w:color w:val="000000"/>
          <w:sz w:val="24"/>
          <w:szCs w:val="24"/>
          <w:rtl/>
        </w:rPr>
      </w:pPr>
    </w:p>
    <w:p w14:paraId="70FC8A57" w14:textId="77777777" w:rsidR="00095927" w:rsidRPr="002744A2" w:rsidRDefault="00095927" w:rsidP="00095927">
      <w:pPr>
        <w:bidi w:val="0"/>
        <w:rPr>
          <w:rFonts w:asciiTheme="majorBidi" w:eastAsiaTheme="majorEastAsia" w:hAnsiTheme="majorBidi" w:cstheme="majorBidi"/>
          <w:color w:val="000000"/>
          <w:sz w:val="24"/>
          <w:szCs w:val="24"/>
          <w:rtl/>
        </w:rPr>
      </w:pPr>
    </w:p>
    <w:p w14:paraId="23541FAC" w14:textId="77777777" w:rsidR="00095927" w:rsidRPr="002744A2" w:rsidRDefault="00095927" w:rsidP="00095927">
      <w:pPr>
        <w:autoSpaceDE w:val="0"/>
        <w:autoSpaceDN w:val="0"/>
        <w:bidi w:val="0"/>
        <w:adjustRightInd w:val="0"/>
        <w:spacing w:after="0" w:line="240" w:lineRule="auto"/>
        <w:rPr>
          <w:rFonts w:ascii="Times New Roman" w:hAnsi="Times New Roman" w:cs="Times New Roman"/>
          <w:bCs/>
          <w:color w:val="000000"/>
          <w:szCs w:val="20"/>
        </w:rPr>
      </w:pPr>
      <w:r w:rsidRPr="002744A2">
        <w:rPr>
          <w:rFonts w:ascii="Times-Roman" w:hAnsi="Times-Roman"/>
          <w:b/>
          <w:bCs/>
          <w:color w:val="131413"/>
          <w:sz w:val="20"/>
          <w:szCs w:val="20"/>
        </w:rPr>
        <w:t xml:space="preserve">Fig. 31: </w:t>
      </w:r>
      <w:r w:rsidRPr="002744A2">
        <w:rPr>
          <w:rFonts w:ascii="Times New Roman" w:hAnsi="Times New Roman"/>
          <w:color w:val="000000"/>
          <w:szCs w:val="20"/>
        </w:rPr>
        <w:t xml:space="preserve">Measured vertical force versus end shortening for rigid and flexible cylinders: </w:t>
      </w:r>
      <w:r w:rsidRPr="002744A2">
        <w:rPr>
          <w:color w:val="000000"/>
          <w:szCs w:val="20"/>
        </w:rPr>
        <w:object w:dxaOrig="1120" w:dyaOrig="320" w14:anchorId="6B95C44C">
          <v:shape id="_x0000_i1226" type="#_x0000_t75" style="width:55.65pt;height:14.95pt" o:ole="">
            <v:imagedata r:id="rId435" o:title=""/>
          </v:shape>
          <o:OLEObject Type="Embed" ProgID="Equation.DSMT4" ShapeID="_x0000_i1226" DrawAspect="Content" ObjectID="_1664801762" r:id="rId446"/>
        </w:object>
      </w:r>
      <w:r w:rsidRPr="002744A2">
        <w:rPr>
          <w:rFonts w:ascii="Times New Roman" w:hAnsi="Times New Roman"/>
          <w:color w:val="000000"/>
          <w:szCs w:val="20"/>
        </w:rPr>
        <w:t xml:space="preserve">, </w:t>
      </w:r>
      <w:r w:rsidRPr="002744A2">
        <w:rPr>
          <w:color w:val="000000"/>
          <w:szCs w:val="20"/>
        </w:rPr>
        <w:object w:dxaOrig="1120" w:dyaOrig="260" w14:anchorId="6B987B6A">
          <v:shape id="_x0000_i1227" type="#_x0000_t75" style="width:55.65pt;height:13.1pt" o:ole="">
            <v:imagedata r:id="rId437" o:title=""/>
          </v:shape>
          <o:OLEObject Type="Embed" ProgID="Equation.DSMT4" ShapeID="_x0000_i1227" DrawAspect="Content" ObjectID="_1664801763" r:id="rId447"/>
        </w:object>
      </w:r>
      <w:r w:rsidRPr="002744A2">
        <w:rPr>
          <w:rFonts w:ascii="Times New Roman" w:hAnsi="Times New Roman"/>
          <w:color w:val="000000"/>
          <w:szCs w:val="20"/>
        </w:rPr>
        <w:t>and fiber:</w:t>
      </w:r>
      <w:r w:rsidRPr="002744A2">
        <w:rPr>
          <w:color w:val="000000"/>
          <w:szCs w:val="20"/>
        </w:rPr>
        <w:object w:dxaOrig="1180" w:dyaOrig="320" w14:anchorId="53C38053">
          <v:shape id="_x0000_i1228" type="#_x0000_t75" style="width:58.9pt;height:14.95pt" o:ole="">
            <v:imagedata r:id="rId448" o:title=""/>
          </v:shape>
          <o:OLEObject Type="Embed" ProgID="Equation.DSMT4" ShapeID="_x0000_i1228" DrawAspect="Content" ObjectID="_1664801764" r:id="rId449"/>
        </w:object>
      </w:r>
      <w:r w:rsidRPr="002744A2">
        <w:rPr>
          <w:rFonts w:ascii="Times New Roman" w:hAnsi="Times New Roman"/>
          <w:szCs w:val="20"/>
        </w:rPr>
        <w:t>– compared results.</w:t>
      </w:r>
    </w:p>
    <w:p w14:paraId="6D4FCAE5" w14:textId="77777777" w:rsidR="00095927" w:rsidRPr="002744A2" w:rsidRDefault="00095927" w:rsidP="00095927">
      <w:pPr>
        <w:rPr>
          <w:rFonts w:asciiTheme="majorBidi" w:eastAsiaTheme="majorEastAsia" w:hAnsiTheme="majorBidi" w:cstheme="majorBidi"/>
          <w:color w:val="000000"/>
          <w:sz w:val="14"/>
          <w:szCs w:val="14"/>
        </w:rPr>
      </w:pPr>
    </w:p>
    <w:p w14:paraId="2927A2FC" w14:textId="5E30B14F" w:rsidR="00095927" w:rsidRPr="002744A2" w:rsidRDefault="00095927" w:rsidP="00600441">
      <w:pPr>
        <w:tabs>
          <w:tab w:val="right" w:pos="284"/>
        </w:tabs>
        <w:bidi w:val="0"/>
        <w:ind w:firstLine="284"/>
        <w:rPr>
          <w:rFonts w:asciiTheme="majorBidi" w:eastAsiaTheme="majorEastAsia" w:hAnsiTheme="majorBidi" w:cstheme="majorBidi"/>
          <w:b/>
          <w:color w:val="000000"/>
          <w:sz w:val="24"/>
          <w:szCs w:val="24"/>
          <w:rtl/>
        </w:rPr>
      </w:pPr>
      <w:del w:id="263" w:author="Susan" w:date="2020-10-21T15:25:00Z">
        <w:r w:rsidRPr="002744A2" w:rsidDel="00AC6A9E">
          <w:rPr>
            <w:rFonts w:asciiTheme="majorBidi" w:eastAsiaTheme="majorEastAsia" w:hAnsiTheme="majorBidi" w:cstheme="majorBidi"/>
            <w:color w:val="000000"/>
            <w:sz w:val="24"/>
            <w:szCs w:val="24"/>
            <w:highlight w:val="green"/>
          </w:rPr>
          <w:delText xml:space="preserve">In </w:delText>
        </w:r>
      </w:del>
      <w:r w:rsidRPr="002744A2">
        <w:rPr>
          <w:rFonts w:asciiTheme="majorBidi" w:eastAsiaTheme="majorEastAsia" w:hAnsiTheme="majorBidi" w:cstheme="majorBidi"/>
          <w:b/>
          <w:bCs/>
          <w:color w:val="000000"/>
          <w:sz w:val="24"/>
          <w:szCs w:val="24"/>
          <w:highlight w:val="green"/>
        </w:rPr>
        <w:t>Figure 32</w:t>
      </w:r>
      <w:del w:id="264" w:author="Susan" w:date="2020-10-21T15:26:00Z">
        <w:r w:rsidRPr="002744A2" w:rsidDel="00AC6A9E">
          <w:rPr>
            <w:rFonts w:asciiTheme="majorBidi" w:eastAsiaTheme="majorEastAsia" w:hAnsiTheme="majorBidi" w:cstheme="majorBidi"/>
            <w:color w:val="000000"/>
            <w:sz w:val="24"/>
            <w:szCs w:val="24"/>
            <w:highlight w:val="green"/>
          </w:rPr>
          <w:delText>, one can see</w:delText>
        </w:r>
      </w:del>
      <w:r w:rsidRPr="002744A2">
        <w:rPr>
          <w:rFonts w:asciiTheme="majorBidi" w:eastAsiaTheme="majorEastAsia" w:hAnsiTheme="majorBidi" w:cstheme="majorBidi"/>
          <w:color w:val="000000"/>
          <w:sz w:val="24"/>
          <w:szCs w:val="24"/>
          <w:highlight w:val="green"/>
        </w:rPr>
        <w:t xml:space="preserve"> </w:t>
      </w:r>
      <w:ins w:id="265" w:author="Susan" w:date="2020-10-21T15:26:00Z">
        <w:r w:rsidR="00AC6A9E">
          <w:rPr>
            <w:rFonts w:asciiTheme="majorBidi" w:eastAsiaTheme="majorEastAsia" w:hAnsiTheme="majorBidi" w:cstheme="majorBidi"/>
            <w:color w:val="000000"/>
            <w:sz w:val="24"/>
            <w:szCs w:val="24"/>
            <w:highlight w:val="green"/>
          </w:rPr>
          <w:t xml:space="preserve">shows </w:t>
        </w:r>
      </w:ins>
      <w:r w:rsidRPr="002744A2">
        <w:rPr>
          <w:rFonts w:asciiTheme="majorBidi" w:eastAsiaTheme="majorEastAsia" w:hAnsiTheme="majorBidi" w:cstheme="majorBidi"/>
          <w:color w:val="000000"/>
          <w:sz w:val="24"/>
          <w:szCs w:val="24"/>
          <w:highlight w:val="green"/>
        </w:rPr>
        <w:t>that</w:t>
      </w:r>
      <w:r w:rsidR="00340B0D">
        <w:rPr>
          <w:rFonts w:asciiTheme="majorBidi" w:eastAsiaTheme="majorEastAsia" w:hAnsiTheme="majorBidi" w:cstheme="majorBidi"/>
          <w:color w:val="000000"/>
          <w:sz w:val="24"/>
          <w:szCs w:val="24"/>
          <w:highlight w:val="green"/>
        </w:rPr>
        <w:t xml:space="preserve"> a</w:t>
      </w:r>
      <w:r w:rsidRPr="002744A2">
        <w:rPr>
          <w:rFonts w:asciiTheme="majorBidi" w:eastAsiaTheme="majorEastAsia" w:hAnsiTheme="majorBidi" w:cstheme="majorBidi"/>
          <w:color w:val="000000"/>
          <w:sz w:val="24"/>
          <w:szCs w:val="24"/>
          <w:highlight w:val="green"/>
        </w:rPr>
        <w:t xml:space="preserve"> 2.4</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fiber exhibits greatly different behavior when it is within a flexible or </w:t>
      </w:r>
      <w:ins w:id="266" w:author="Susan" w:date="2020-10-21T15:26:00Z">
        <w:r w:rsidR="00AC6A9E">
          <w:rPr>
            <w:rFonts w:asciiTheme="majorBidi" w:eastAsiaTheme="majorEastAsia" w:hAnsiTheme="majorBidi" w:cstheme="majorBidi"/>
            <w:color w:val="000000"/>
            <w:sz w:val="24"/>
            <w:szCs w:val="24"/>
            <w:highlight w:val="green"/>
          </w:rPr>
          <w:t xml:space="preserve">a </w:t>
        </w:r>
      </w:ins>
      <w:r w:rsidRPr="002744A2">
        <w:rPr>
          <w:rFonts w:asciiTheme="majorBidi" w:eastAsiaTheme="majorEastAsia" w:hAnsiTheme="majorBidi" w:cstheme="majorBidi"/>
          <w:color w:val="000000"/>
          <w:sz w:val="24"/>
          <w:szCs w:val="24"/>
          <w:highlight w:val="green"/>
        </w:rPr>
        <w:t xml:space="preserve">stiff cylinder, both at the first contact stage, and </w:t>
      </w:r>
      <w:ins w:id="267" w:author="Susan" w:date="2020-10-21T15:26:00Z">
        <w:r w:rsidR="00AC6A9E">
          <w:rPr>
            <w:rFonts w:asciiTheme="majorBidi" w:eastAsiaTheme="majorEastAsia" w:hAnsiTheme="majorBidi" w:cstheme="majorBidi"/>
            <w:color w:val="000000"/>
            <w:sz w:val="24"/>
            <w:szCs w:val="24"/>
            <w:highlight w:val="green"/>
          </w:rPr>
          <w:t>subsequently, when there are</w:t>
        </w:r>
      </w:ins>
      <w:del w:id="268" w:author="Susan" w:date="2020-10-21T15:26:00Z">
        <w:r w:rsidRPr="002744A2" w:rsidDel="00AC6A9E">
          <w:rPr>
            <w:rFonts w:asciiTheme="majorBidi" w:eastAsiaTheme="majorEastAsia" w:hAnsiTheme="majorBidi" w:cstheme="majorBidi"/>
            <w:color w:val="000000"/>
            <w:sz w:val="24"/>
            <w:szCs w:val="24"/>
            <w:highlight w:val="green"/>
          </w:rPr>
          <w:delText xml:space="preserve">afterward, having </w:delText>
        </w:r>
      </w:del>
      <w:ins w:id="269" w:author="Susan" w:date="2020-10-21T15:26:00Z">
        <w:r w:rsidR="00AC6A9E">
          <w:rPr>
            <w:rFonts w:asciiTheme="majorBidi" w:eastAsiaTheme="majorEastAsia" w:hAnsiTheme="majorBidi" w:cstheme="majorBidi"/>
            <w:color w:val="000000"/>
            <w:sz w:val="24"/>
            <w:szCs w:val="24"/>
            <w:highlight w:val="green"/>
          </w:rPr>
          <w:t xml:space="preserve"> </w:t>
        </w:r>
      </w:ins>
      <w:r w:rsidRPr="002744A2">
        <w:rPr>
          <w:rFonts w:asciiTheme="majorBidi" w:eastAsiaTheme="majorEastAsia" w:hAnsiTheme="majorBidi" w:cstheme="majorBidi"/>
          <w:color w:val="000000"/>
          <w:sz w:val="24"/>
          <w:szCs w:val="24"/>
          <w:highlight w:val="green"/>
        </w:rPr>
        <w:t>greater shortening values.</w:t>
      </w:r>
    </w:p>
    <w:p w14:paraId="70A477AF" w14:textId="77777777" w:rsidR="00095927" w:rsidRPr="002744A2" w:rsidRDefault="00095927" w:rsidP="00095927">
      <w:pPr>
        <w:bidi w:val="0"/>
        <w:rPr>
          <w:rFonts w:asciiTheme="majorBidi" w:eastAsiaTheme="majorEastAsia" w:hAnsiTheme="majorBidi" w:cstheme="majorBidi"/>
          <w:color w:val="000000"/>
          <w:sz w:val="24"/>
          <w:szCs w:val="24"/>
          <w:rtl/>
        </w:rPr>
      </w:pPr>
      <w:r w:rsidRPr="002744A2">
        <w:rPr>
          <w:rFonts w:asciiTheme="majorBidi" w:eastAsiaTheme="majorEastAsia" w:hAnsiTheme="majorBidi" w:cstheme="majorBidi"/>
          <w:noProof/>
          <w:color w:val="000000"/>
          <w:sz w:val="24"/>
          <w:szCs w:val="24"/>
          <w:rtl/>
        </w:rPr>
        <w:drawing>
          <wp:anchor distT="0" distB="0" distL="114300" distR="114300" simplePos="0" relativeHeight="251731968" behindDoc="0" locked="0" layoutInCell="1" allowOverlap="1" wp14:anchorId="50E96310" wp14:editId="248A4171">
            <wp:simplePos x="0" y="0"/>
            <wp:positionH relativeFrom="margin">
              <wp:posOffset>310515</wp:posOffset>
            </wp:positionH>
            <wp:positionV relativeFrom="paragraph">
              <wp:posOffset>72178</wp:posOffset>
            </wp:positionV>
            <wp:extent cx="4797340" cy="3145809"/>
            <wp:effectExtent l="19050" t="0" r="3260" b="0"/>
            <wp:wrapNone/>
            <wp:docPr id="253" name="תמונה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50" cstate="print">
                      <a:extLst>
                        <a:ext uri="{28A0092B-C50C-407E-A947-70E740481C1C}">
                          <a14:useLocalDpi xmlns:a14="http://schemas.microsoft.com/office/drawing/2010/main" val="0"/>
                        </a:ext>
                      </a:extLst>
                    </a:blip>
                    <a:srcRect t="5806"/>
                    <a:stretch>
                      <a:fillRect/>
                    </a:stretch>
                  </pic:blipFill>
                  <pic:spPr bwMode="auto">
                    <a:xfrm>
                      <a:off x="0" y="0"/>
                      <a:ext cx="4797340" cy="3145809"/>
                    </a:xfrm>
                    <a:prstGeom prst="rect">
                      <a:avLst/>
                    </a:prstGeom>
                    <a:noFill/>
                  </pic:spPr>
                </pic:pic>
              </a:graphicData>
            </a:graphic>
          </wp:anchor>
        </w:drawing>
      </w:r>
    </w:p>
    <w:p w14:paraId="7090621E" w14:textId="77777777" w:rsidR="00095927" w:rsidRPr="002744A2" w:rsidRDefault="00095927" w:rsidP="00095927">
      <w:pPr>
        <w:bidi w:val="0"/>
        <w:rPr>
          <w:rFonts w:asciiTheme="majorBidi" w:eastAsiaTheme="majorEastAsia" w:hAnsiTheme="majorBidi" w:cstheme="majorBidi"/>
          <w:color w:val="000000"/>
          <w:sz w:val="24"/>
          <w:szCs w:val="24"/>
          <w:rtl/>
        </w:rPr>
      </w:pPr>
    </w:p>
    <w:p w14:paraId="6E110850" w14:textId="77777777" w:rsidR="00095927" w:rsidRPr="002744A2" w:rsidRDefault="00095927" w:rsidP="00095927">
      <w:pPr>
        <w:bidi w:val="0"/>
        <w:rPr>
          <w:rFonts w:asciiTheme="majorBidi" w:eastAsiaTheme="majorEastAsia" w:hAnsiTheme="majorBidi" w:cstheme="majorBidi"/>
          <w:color w:val="000000"/>
          <w:sz w:val="24"/>
          <w:szCs w:val="24"/>
          <w:rtl/>
        </w:rPr>
      </w:pPr>
    </w:p>
    <w:p w14:paraId="1E78E92A" w14:textId="77777777" w:rsidR="00095927" w:rsidRPr="002744A2" w:rsidRDefault="00095927" w:rsidP="00095927">
      <w:pPr>
        <w:bidi w:val="0"/>
        <w:rPr>
          <w:rFonts w:asciiTheme="majorBidi" w:eastAsiaTheme="majorEastAsia" w:hAnsiTheme="majorBidi" w:cstheme="majorBidi"/>
          <w:color w:val="000000"/>
          <w:sz w:val="24"/>
          <w:szCs w:val="24"/>
          <w:rtl/>
        </w:rPr>
      </w:pPr>
    </w:p>
    <w:p w14:paraId="1F95ACBA" w14:textId="77777777" w:rsidR="00095927" w:rsidRPr="002744A2" w:rsidRDefault="00095927" w:rsidP="00095927">
      <w:pPr>
        <w:bidi w:val="0"/>
        <w:rPr>
          <w:rFonts w:asciiTheme="majorBidi" w:eastAsiaTheme="majorEastAsia" w:hAnsiTheme="majorBidi" w:cstheme="majorBidi"/>
          <w:color w:val="000000"/>
          <w:sz w:val="24"/>
          <w:szCs w:val="24"/>
          <w:rtl/>
        </w:rPr>
      </w:pPr>
    </w:p>
    <w:p w14:paraId="4C102573" w14:textId="77777777" w:rsidR="00095927" w:rsidRPr="002744A2" w:rsidRDefault="00095927" w:rsidP="00095927">
      <w:pPr>
        <w:bidi w:val="0"/>
        <w:rPr>
          <w:rFonts w:asciiTheme="majorBidi" w:eastAsiaTheme="majorEastAsia" w:hAnsiTheme="majorBidi" w:cstheme="majorBidi"/>
          <w:color w:val="000000"/>
          <w:sz w:val="24"/>
          <w:szCs w:val="24"/>
          <w:rtl/>
        </w:rPr>
      </w:pPr>
    </w:p>
    <w:p w14:paraId="22798A5D" w14:textId="77777777" w:rsidR="00095927" w:rsidRPr="002744A2" w:rsidRDefault="00095927" w:rsidP="00095927">
      <w:pPr>
        <w:bidi w:val="0"/>
        <w:rPr>
          <w:rFonts w:asciiTheme="majorBidi" w:eastAsiaTheme="majorEastAsia" w:hAnsiTheme="majorBidi" w:cstheme="majorBidi"/>
          <w:color w:val="000000"/>
          <w:sz w:val="24"/>
          <w:szCs w:val="24"/>
          <w:rtl/>
        </w:rPr>
      </w:pPr>
    </w:p>
    <w:p w14:paraId="2BBDE69B" w14:textId="77777777" w:rsidR="00095927" w:rsidRPr="002744A2" w:rsidRDefault="00095927" w:rsidP="00095927">
      <w:pPr>
        <w:bidi w:val="0"/>
        <w:rPr>
          <w:rFonts w:asciiTheme="majorBidi" w:eastAsiaTheme="majorEastAsia" w:hAnsiTheme="majorBidi" w:cstheme="majorBidi"/>
          <w:color w:val="000000"/>
          <w:sz w:val="24"/>
          <w:szCs w:val="24"/>
          <w:rtl/>
        </w:rPr>
      </w:pPr>
    </w:p>
    <w:p w14:paraId="2F449377" w14:textId="77777777" w:rsidR="00095927" w:rsidRPr="002744A2" w:rsidRDefault="00095927" w:rsidP="00095927">
      <w:pPr>
        <w:bidi w:val="0"/>
        <w:rPr>
          <w:rFonts w:asciiTheme="majorBidi" w:eastAsiaTheme="majorEastAsia" w:hAnsiTheme="majorBidi" w:cstheme="majorBidi"/>
          <w:color w:val="000000"/>
          <w:sz w:val="24"/>
          <w:szCs w:val="24"/>
          <w:rtl/>
        </w:rPr>
      </w:pPr>
    </w:p>
    <w:p w14:paraId="74D9F6D2" w14:textId="77777777" w:rsidR="00095927" w:rsidRPr="002744A2" w:rsidRDefault="00095927" w:rsidP="00095927">
      <w:pPr>
        <w:bidi w:val="0"/>
        <w:rPr>
          <w:rFonts w:asciiTheme="majorBidi" w:eastAsiaTheme="majorEastAsia" w:hAnsiTheme="majorBidi" w:cstheme="majorBidi"/>
          <w:color w:val="000000"/>
          <w:sz w:val="24"/>
          <w:szCs w:val="24"/>
          <w:rtl/>
        </w:rPr>
      </w:pPr>
    </w:p>
    <w:p w14:paraId="68DED823" w14:textId="77777777" w:rsidR="00095927" w:rsidRPr="002744A2" w:rsidRDefault="00095927" w:rsidP="00095927">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14:paraId="4816AEAD" w14:textId="77777777" w:rsidR="00095927" w:rsidRPr="002744A2" w:rsidRDefault="00095927" w:rsidP="00095927">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14:paraId="2937F545" w14:textId="77777777" w:rsidR="00095927" w:rsidRPr="002744A2" w:rsidRDefault="00095927" w:rsidP="00095927">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14:paraId="62C92A69" w14:textId="77777777" w:rsidR="00095927" w:rsidRPr="002744A2" w:rsidRDefault="00095927" w:rsidP="00095927">
      <w:pPr>
        <w:autoSpaceDE w:val="0"/>
        <w:autoSpaceDN w:val="0"/>
        <w:bidi w:val="0"/>
        <w:adjustRightInd w:val="0"/>
        <w:spacing w:after="0" w:line="240" w:lineRule="auto"/>
        <w:rPr>
          <w:rFonts w:ascii="Times New Roman" w:hAnsi="Times New Roman" w:cs="Times New Roman"/>
          <w:bCs/>
          <w:color w:val="000000"/>
          <w:szCs w:val="20"/>
        </w:rPr>
      </w:pPr>
      <w:r w:rsidRPr="002744A2">
        <w:rPr>
          <w:rFonts w:ascii="Times-Roman" w:hAnsi="Times-Roman"/>
          <w:b/>
          <w:bCs/>
          <w:color w:val="131413"/>
          <w:sz w:val="20"/>
          <w:szCs w:val="20"/>
        </w:rPr>
        <w:t xml:space="preserve">Fig. 32: </w:t>
      </w:r>
      <w:r w:rsidRPr="002744A2">
        <w:rPr>
          <w:rFonts w:ascii="Times New Roman" w:hAnsi="Times New Roman"/>
          <w:color w:val="000000"/>
          <w:szCs w:val="20"/>
        </w:rPr>
        <w:t xml:space="preserve">Measured vertical force versus end shortening for flexible and rigid cylinders: </w:t>
      </w:r>
      <w:r w:rsidRPr="002744A2">
        <w:rPr>
          <w:color w:val="000000"/>
          <w:szCs w:val="20"/>
        </w:rPr>
        <w:object w:dxaOrig="1120" w:dyaOrig="320" w14:anchorId="0E1EE2DF">
          <v:shape id="_x0000_i1229" type="#_x0000_t75" style="width:55.65pt;height:14.95pt" o:ole="">
            <v:imagedata r:id="rId435" o:title=""/>
          </v:shape>
          <o:OLEObject Type="Embed" ProgID="Equation.DSMT4" ShapeID="_x0000_i1229" DrawAspect="Content" ObjectID="_1664801765" r:id="rId451"/>
        </w:object>
      </w:r>
      <w:r w:rsidRPr="002744A2">
        <w:rPr>
          <w:rFonts w:ascii="Times New Roman" w:hAnsi="Times New Roman"/>
          <w:color w:val="000000"/>
          <w:szCs w:val="20"/>
        </w:rPr>
        <w:t xml:space="preserve">, </w:t>
      </w:r>
      <w:r w:rsidRPr="002744A2">
        <w:rPr>
          <w:color w:val="000000"/>
          <w:szCs w:val="20"/>
        </w:rPr>
        <w:object w:dxaOrig="1120" w:dyaOrig="260" w14:anchorId="51F23C02">
          <v:shape id="_x0000_i1230" type="#_x0000_t75" style="width:55.65pt;height:13.1pt" o:ole="">
            <v:imagedata r:id="rId437" o:title=""/>
          </v:shape>
          <o:OLEObject Type="Embed" ProgID="Equation.DSMT4" ShapeID="_x0000_i1230" DrawAspect="Content" ObjectID="_1664801766" r:id="rId452"/>
        </w:object>
      </w:r>
      <w:r w:rsidRPr="002744A2">
        <w:rPr>
          <w:rFonts w:ascii="Times New Roman" w:hAnsi="Times New Roman"/>
          <w:color w:val="000000"/>
          <w:szCs w:val="20"/>
        </w:rPr>
        <w:t>and fiber:</w:t>
      </w:r>
      <w:r w:rsidRPr="002744A2">
        <w:rPr>
          <w:color w:val="000000"/>
          <w:szCs w:val="20"/>
        </w:rPr>
        <w:object w:dxaOrig="1219" w:dyaOrig="320" w14:anchorId="54F4FF01">
          <v:shape id="_x0000_i1231" type="#_x0000_t75" style="width:59.85pt;height:14.95pt" o:ole="">
            <v:imagedata r:id="rId453" o:title=""/>
          </v:shape>
          <o:OLEObject Type="Embed" ProgID="Equation.DSMT4" ShapeID="_x0000_i1231" DrawAspect="Content" ObjectID="_1664801767" r:id="rId454"/>
        </w:object>
      </w:r>
      <w:r w:rsidRPr="002744A2">
        <w:rPr>
          <w:rFonts w:ascii="Times New Roman" w:hAnsi="Times New Roman"/>
          <w:szCs w:val="20"/>
        </w:rPr>
        <w:t>– compared results.</w:t>
      </w:r>
    </w:p>
    <w:p w14:paraId="5A6CEFE2" w14:textId="77777777" w:rsidR="00095927" w:rsidRPr="002744A2" w:rsidRDefault="00095927" w:rsidP="00095927">
      <w:pPr>
        <w:bidi w:val="0"/>
        <w:rPr>
          <w:rFonts w:asciiTheme="majorBidi" w:eastAsiaTheme="majorEastAsia" w:hAnsiTheme="majorBidi" w:cstheme="majorBidi"/>
          <w:color w:val="000000"/>
          <w:sz w:val="24"/>
          <w:szCs w:val="24"/>
          <w:rtl/>
        </w:rPr>
      </w:pPr>
    </w:p>
    <w:p w14:paraId="203BA6F7" w14:textId="77777777" w:rsidR="00095927" w:rsidRPr="002744A2" w:rsidRDefault="00095927" w:rsidP="00095927">
      <w:pPr>
        <w:autoSpaceDE w:val="0"/>
        <w:autoSpaceDN w:val="0"/>
        <w:adjustRightInd w:val="0"/>
        <w:spacing w:after="0" w:line="240" w:lineRule="auto"/>
        <w:rPr>
          <w:rFonts w:asciiTheme="majorBidi" w:eastAsiaTheme="majorEastAsia" w:hAnsiTheme="majorBidi" w:cstheme="majorBidi"/>
          <w:color w:val="000000"/>
          <w:sz w:val="24"/>
          <w:szCs w:val="24"/>
        </w:rPr>
      </w:pPr>
    </w:p>
    <w:p w14:paraId="2B8120DB" w14:textId="77777777" w:rsidR="00095927" w:rsidRPr="002744A2" w:rsidRDefault="00095927" w:rsidP="00095927">
      <w:pPr>
        <w:autoSpaceDE w:val="0"/>
        <w:autoSpaceDN w:val="0"/>
        <w:adjustRightInd w:val="0"/>
        <w:spacing w:after="0" w:line="240" w:lineRule="auto"/>
        <w:ind w:firstLine="720"/>
        <w:rPr>
          <w:rFonts w:asciiTheme="majorBidi" w:eastAsiaTheme="majorEastAsia" w:hAnsiTheme="majorBidi" w:cstheme="majorBidi"/>
          <w:color w:val="000000"/>
          <w:sz w:val="24"/>
          <w:szCs w:val="24"/>
          <w:rtl/>
        </w:rPr>
      </w:pPr>
    </w:p>
    <w:p w14:paraId="13D64435" w14:textId="2E3D156D" w:rsidR="00095927" w:rsidRPr="002744A2" w:rsidRDefault="00095927" w:rsidP="00AC6A9E">
      <w:pPr>
        <w:autoSpaceDE w:val="0"/>
        <w:autoSpaceDN w:val="0"/>
        <w:bidi w:val="0"/>
        <w:adjustRightInd w:val="0"/>
        <w:spacing w:after="0" w:line="360" w:lineRule="auto"/>
        <w:ind w:left="720"/>
        <w:rPr>
          <w:rFonts w:asciiTheme="majorBidi" w:hAnsiTheme="majorBidi" w:cstheme="majorBidi"/>
          <w:b/>
          <w:bCs/>
          <w:sz w:val="24"/>
          <w:szCs w:val="24"/>
          <w:highlight w:val="green"/>
        </w:rPr>
        <w:pPrChange w:id="270" w:author="Susan" w:date="2020-10-21T15:26:00Z">
          <w:pPr>
            <w:autoSpaceDE w:val="0"/>
            <w:autoSpaceDN w:val="0"/>
            <w:bidi w:val="0"/>
            <w:adjustRightInd w:val="0"/>
            <w:spacing w:after="0" w:line="360" w:lineRule="auto"/>
          </w:pPr>
        </w:pPrChange>
      </w:pPr>
      <w:r w:rsidRPr="002744A2">
        <w:rPr>
          <w:rFonts w:asciiTheme="majorBidi" w:hAnsiTheme="majorBidi" w:cstheme="majorBidi"/>
          <w:b/>
          <w:bCs/>
          <w:sz w:val="24"/>
          <w:szCs w:val="24"/>
          <w:highlight w:val="green"/>
        </w:rPr>
        <w:t xml:space="preserve">3.2.4. Analysis and comparison of experiment results and numerical </w:t>
      </w:r>
      <w:ins w:id="271" w:author="Susan" w:date="2020-10-21T15:26:00Z">
        <w:r w:rsidR="00AC6A9E">
          <w:rPr>
            <w:rFonts w:asciiTheme="majorBidi" w:hAnsiTheme="majorBidi" w:cstheme="majorBidi"/>
            <w:b/>
            <w:bCs/>
            <w:sz w:val="24"/>
            <w:szCs w:val="24"/>
            <w:highlight w:val="green"/>
          </w:rPr>
          <w:t xml:space="preserve">     </w:t>
        </w:r>
      </w:ins>
      <w:r w:rsidRPr="002744A2">
        <w:rPr>
          <w:rFonts w:asciiTheme="majorBidi" w:hAnsiTheme="majorBidi" w:cstheme="majorBidi"/>
          <w:b/>
          <w:bCs/>
          <w:sz w:val="24"/>
          <w:szCs w:val="24"/>
          <w:highlight w:val="green"/>
        </w:rPr>
        <w:t>simulation</w:t>
      </w:r>
    </w:p>
    <w:p w14:paraId="1E036625" w14:textId="0786D6A7" w:rsidR="00095927" w:rsidRPr="002744A2" w:rsidRDefault="00095927" w:rsidP="00600441">
      <w:pPr>
        <w:autoSpaceDE w:val="0"/>
        <w:autoSpaceDN w:val="0"/>
        <w:bidi w:val="0"/>
        <w:adjustRightInd w:val="0"/>
        <w:spacing w:after="0" w:line="240" w:lineRule="auto"/>
        <w:ind w:firstLine="720"/>
        <w:rPr>
          <w:rFonts w:asciiTheme="majorBidi" w:eastAsiaTheme="majorEastAsia" w:hAnsiTheme="majorBidi" w:cstheme="majorBidi"/>
          <w:color w:val="000000"/>
          <w:sz w:val="24"/>
          <w:szCs w:val="24"/>
        </w:rPr>
      </w:pPr>
      <w:del w:id="272" w:author="Susan" w:date="2020-10-21T15:27:00Z">
        <w:r w:rsidRPr="002744A2" w:rsidDel="00AC6A9E">
          <w:rPr>
            <w:rFonts w:asciiTheme="majorBidi" w:eastAsiaTheme="majorEastAsia" w:hAnsiTheme="majorBidi" w:cstheme="majorBidi"/>
            <w:color w:val="000000"/>
            <w:sz w:val="24"/>
            <w:szCs w:val="24"/>
            <w:highlight w:val="green"/>
          </w:rPr>
          <w:delText xml:space="preserve">In </w:delText>
        </w:r>
      </w:del>
      <w:r w:rsidRPr="002744A2">
        <w:rPr>
          <w:rFonts w:asciiTheme="majorBidi" w:eastAsiaTheme="majorEastAsia" w:hAnsiTheme="majorBidi" w:cstheme="majorBidi"/>
          <w:b/>
          <w:bCs/>
          <w:color w:val="000000"/>
          <w:sz w:val="24"/>
          <w:szCs w:val="24"/>
          <w:highlight w:val="green"/>
        </w:rPr>
        <w:t>Figure 33</w:t>
      </w:r>
      <w:ins w:id="273" w:author="Susan" w:date="2020-10-21T15:27:00Z">
        <w:r w:rsidR="00AC6A9E">
          <w:rPr>
            <w:rFonts w:asciiTheme="majorBidi" w:eastAsiaTheme="majorEastAsia" w:hAnsiTheme="majorBidi" w:cstheme="majorBidi"/>
            <w:b/>
            <w:bCs/>
            <w:color w:val="000000"/>
            <w:sz w:val="24"/>
            <w:szCs w:val="24"/>
            <w:highlight w:val="green"/>
          </w:rPr>
          <w:t xml:space="preserve">  </w:t>
        </w:r>
        <w:r w:rsidR="00AC6A9E" w:rsidRPr="00AC6A9E">
          <w:rPr>
            <w:rFonts w:asciiTheme="majorBidi" w:eastAsiaTheme="majorEastAsia" w:hAnsiTheme="majorBidi" w:cstheme="majorBidi"/>
            <w:color w:val="000000"/>
            <w:sz w:val="24"/>
            <w:szCs w:val="24"/>
            <w:highlight w:val="green"/>
            <w:rPrChange w:id="274" w:author="Susan" w:date="2020-10-21T15:27:00Z">
              <w:rPr>
                <w:rFonts w:asciiTheme="majorBidi" w:eastAsiaTheme="majorEastAsia" w:hAnsiTheme="majorBidi" w:cstheme="majorBidi"/>
                <w:b/>
                <w:bCs/>
                <w:color w:val="000000"/>
                <w:sz w:val="24"/>
                <w:szCs w:val="24"/>
                <w:highlight w:val="green"/>
              </w:rPr>
            </w:rPrChange>
          </w:rPr>
          <w:t>shows</w:t>
        </w:r>
      </w:ins>
      <w:del w:id="275" w:author="Susan" w:date="2020-10-21T15:27:00Z">
        <w:r w:rsidRPr="002744A2" w:rsidDel="00AC6A9E">
          <w:rPr>
            <w:rFonts w:asciiTheme="majorBidi" w:eastAsiaTheme="majorEastAsia" w:hAnsiTheme="majorBidi" w:cstheme="majorBidi"/>
            <w:color w:val="000000"/>
            <w:sz w:val="24"/>
            <w:szCs w:val="24"/>
            <w:highlight w:val="green"/>
          </w:rPr>
          <w:delText>, one can see</w:delText>
        </w:r>
      </w:del>
      <w:r w:rsidRPr="002744A2">
        <w:rPr>
          <w:rFonts w:asciiTheme="majorBidi" w:eastAsiaTheme="majorEastAsia" w:hAnsiTheme="majorBidi" w:cstheme="majorBidi"/>
          <w:color w:val="000000"/>
          <w:sz w:val="24"/>
          <w:szCs w:val="24"/>
          <w:highlight w:val="green"/>
        </w:rPr>
        <w:t xml:space="preserve"> that there </w:t>
      </w:r>
      <w:ins w:id="276" w:author="Susan" w:date="2020-10-21T15:27:00Z">
        <w:r w:rsidR="00AC6A9E">
          <w:rPr>
            <w:rFonts w:asciiTheme="majorBidi" w:eastAsiaTheme="majorEastAsia" w:hAnsiTheme="majorBidi" w:cstheme="majorBidi"/>
            <w:color w:val="000000"/>
            <w:sz w:val="24"/>
            <w:szCs w:val="24"/>
            <w:highlight w:val="green"/>
          </w:rPr>
          <w:t>is</w:t>
        </w:r>
      </w:ins>
      <w:del w:id="277" w:author="Susan" w:date="2020-10-21T15:27:00Z">
        <w:r w:rsidRPr="002744A2" w:rsidDel="00AC6A9E">
          <w:rPr>
            <w:rFonts w:asciiTheme="majorBidi" w:eastAsiaTheme="majorEastAsia" w:hAnsiTheme="majorBidi" w:cstheme="majorBidi"/>
            <w:color w:val="000000"/>
            <w:sz w:val="24"/>
            <w:szCs w:val="24"/>
            <w:highlight w:val="green"/>
          </w:rPr>
          <w:delText>a</w:delText>
        </w:r>
      </w:del>
      <w:r w:rsidRPr="002744A2">
        <w:rPr>
          <w:rFonts w:asciiTheme="majorBidi" w:eastAsiaTheme="majorEastAsia" w:hAnsiTheme="majorBidi" w:cstheme="majorBidi"/>
          <w:color w:val="000000"/>
          <w:sz w:val="24"/>
          <w:szCs w:val="24"/>
          <w:highlight w:val="green"/>
        </w:rPr>
        <w:t xml:space="preserve"> compatibility </w:t>
      </w:r>
      <w:del w:id="278" w:author="Susan" w:date="2020-10-21T15:27:00Z">
        <w:r w:rsidRPr="002744A2" w:rsidDel="00AC6A9E">
          <w:rPr>
            <w:rFonts w:asciiTheme="majorBidi" w:eastAsiaTheme="majorEastAsia" w:hAnsiTheme="majorBidi" w:cstheme="majorBidi"/>
            <w:color w:val="000000"/>
            <w:sz w:val="24"/>
            <w:szCs w:val="24"/>
            <w:highlight w:val="green"/>
          </w:rPr>
          <w:delText xml:space="preserve">exists </w:delText>
        </w:r>
      </w:del>
      <w:r w:rsidRPr="002744A2">
        <w:rPr>
          <w:rFonts w:asciiTheme="majorBidi" w:eastAsiaTheme="majorEastAsia" w:hAnsiTheme="majorBidi" w:cstheme="majorBidi"/>
          <w:color w:val="000000"/>
          <w:sz w:val="24"/>
          <w:szCs w:val="24"/>
          <w:highlight w:val="green"/>
        </w:rPr>
        <w:t xml:space="preserve">between the experiment and the numerical simulation. That is, </w:t>
      </w:r>
      <w:ins w:id="279" w:author="Susan" w:date="2020-10-21T15:28:00Z">
        <w:r w:rsidR="00AC6A9E">
          <w:rPr>
            <w:rFonts w:asciiTheme="majorBidi" w:eastAsiaTheme="majorEastAsia" w:hAnsiTheme="majorBidi" w:cstheme="majorBidi"/>
            <w:color w:val="000000"/>
            <w:sz w:val="24"/>
            <w:szCs w:val="24"/>
            <w:highlight w:val="green"/>
          </w:rPr>
          <w:t xml:space="preserve">the experimental results </w:t>
        </w:r>
      </w:ins>
      <w:ins w:id="280" w:author="Susan" w:date="2020-10-21T15:29:00Z">
        <w:r w:rsidR="001D3B20" w:rsidRPr="002744A2">
          <w:rPr>
            <w:rFonts w:asciiTheme="majorBidi" w:eastAsiaTheme="majorEastAsia" w:hAnsiTheme="majorBidi" w:cstheme="majorBidi"/>
            <w:color w:val="000000"/>
            <w:sz w:val="24"/>
            <w:szCs w:val="24"/>
            <w:highlight w:val="green"/>
          </w:rPr>
          <w:t xml:space="preserve">with a flexible cylinder </w:t>
        </w:r>
      </w:ins>
      <w:ins w:id="281" w:author="Susan" w:date="2020-10-21T15:28:00Z">
        <w:r w:rsidR="00AC6A9E">
          <w:rPr>
            <w:rFonts w:asciiTheme="majorBidi" w:eastAsiaTheme="majorEastAsia" w:hAnsiTheme="majorBidi" w:cstheme="majorBidi"/>
            <w:color w:val="000000"/>
            <w:sz w:val="24"/>
            <w:szCs w:val="24"/>
            <w:highlight w:val="green"/>
          </w:rPr>
          <w:t xml:space="preserve">can be fairly well predicted </w:t>
        </w:r>
      </w:ins>
      <w:del w:id="282" w:author="Susan" w:date="2020-10-21T15:29:00Z">
        <w:r w:rsidRPr="002744A2" w:rsidDel="001D3B20">
          <w:rPr>
            <w:rFonts w:asciiTheme="majorBidi" w:eastAsiaTheme="majorEastAsia" w:hAnsiTheme="majorBidi" w:cstheme="majorBidi"/>
            <w:color w:val="000000"/>
            <w:sz w:val="24"/>
            <w:szCs w:val="24"/>
            <w:highlight w:val="green"/>
          </w:rPr>
          <w:delText xml:space="preserve">one can well observe the experiment with a flexible cylinder </w:delText>
        </w:r>
      </w:del>
      <w:r w:rsidRPr="002744A2">
        <w:rPr>
          <w:rFonts w:asciiTheme="majorBidi" w:eastAsiaTheme="majorEastAsia" w:hAnsiTheme="majorBidi" w:cstheme="majorBidi"/>
          <w:color w:val="000000"/>
          <w:sz w:val="24"/>
          <w:szCs w:val="24"/>
          <w:highlight w:val="green"/>
        </w:rPr>
        <w:t xml:space="preserve">using the </w:t>
      </w:r>
      <w:r w:rsidR="00A52CDD">
        <w:rPr>
          <w:rFonts w:asciiTheme="majorBidi" w:eastAsiaTheme="majorEastAsia" w:hAnsiTheme="majorBidi" w:cstheme="majorBidi"/>
          <w:color w:val="000000"/>
          <w:sz w:val="24"/>
          <w:szCs w:val="24"/>
          <w:highlight w:val="green"/>
        </w:rPr>
        <w:t>ABAQUS</w:t>
      </w:r>
      <w:r w:rsidRPr="002744A2">
        <w:rPr>
          <w:rFonts w:asciiTheme="majorBidi" w:eastAsiaTheme="majorEastAsia" w:hAnsiTheme="majorBidi" w:cstheme="majorBidi"/>
          <w:color w:val="000000"/>
          <w:sz w:val="24"/>
          <w:szCs w:val="24"/>
          <w:highlight w:val="green"/>
        </w:rPr>
        <w:t xml:space="preserve"> program </w:t>
      </w:r>
      <w:ins w:id="283" w:author="Susan" w:date="2020-10-21T15:29:00Z">
        <w:r w:rsidR="001D3B20">
          <w:rPr>
            <w:rFonts w:asciiTheme="majorBidi" w:eastAsiaTheme="majorEastAsia" w:hAnsiTheme="majorBidi" w:cstheme="majorBidi"/>
            <w:color w:val="000000"/>
            <w:sz w:val="24"/>
            <w:szCs w:val="24"/>
            <w:highlight w:val="green"/>
          </w:rPr>
          <w:t xml:space="preserve">for </w:t>
        </w:r>
      </w:ins>
      <w:del w:id="284" w:author="Susan" w:date="2020-10-21T15:29:00Z">
        <w:r w:rsidRPr="002744A2" w:rsidDel="001D3B20">
          <w:rPr>
            <w:rFonts w:asciiTheme="majorBidi" w:eastAsiaTheme="majorEastAsia" w:hAnsiTheme="majorBidi" w:cstheme="majorBidi"/>
            <w:color w:val="000000"/>
            <w:sz w:val="24"/>
            <w:szCs w:val="24"/>
            <w:highlight w:val="green"/>
          </w:rPr>
          <w:delText xml:space="preserve">with </w:delText>
        </w:r>
      </w:del>
      <w:r w:rsidRPr="002744A2">
        <w:rPr>
          <w:rFonts w:asciiTheme="majorBidi" w:eastAsiaTheme="majorEastAsia" w:hAnsiTheme="majorBidi" w:cstheme="majorBidi"/>
          <w:color w:val="000000"/>
          <w:sz w:val="24"/>
          <w:szCs w:val="24"/>
          <w:highlight w:val="green"/>
        </w:rPr>
        <w:t>a 1.8</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w:t>
      </w:r>
      <w:r w:rsidR="00E547A3">
        <w:rPr>
          <w:rFonts w:asciiTheme="majorBidi" w:eastAsiaTheme="majorEastAsia" w:hAnsiTheme="majorBidi" w:cstheme="majorBidi"/>
          <w:color w:val="000000"/>
          <w:sz w:val="24"/>
          <w:szCs w:val="24"/>
          <w:highlight w:val="green"/>
        </w:rPr>
        <w:t xml:space="preserve"> </w:t>
      </w:r>
      <w:r w:rsidR="00E547A3" w:rsidRPr="002744A2">
        <w:rPr>
          <w:rFonts w:asciiTheme="majorBidi" w:eastAsiaTheme="majorEastAsia" w:hAnsiTheme="majorBidi" w:cstheme="majorBidi"/>
          <w:color w:val="000000"/>
          <w:sz w:val="24"/>
          <w:szCs w:val="24"/>
          <w:highlight w:val="green"/>
        </w:rPr>
        <w:t>fiber</w:t>
      </w:r>
      <w:r w:rsidRPr="002744A2">
        <w:rPr>
          <w:rFonts w:asciiTheme="majorBidi" w:eastAsiaTheme="majorEastAsia" w:hAnsiTheme="majorBidi" w:cstheme="majorBidi"/>
          <w:color w:val="000000"/>
          <w:sz w:val="24"/>
          <w:szCs w:val="24"/>
          <w:highlight w:val="green"/>
        </w:rPr>
        <w:t>.</w:t>
      </w:r>
    </w:p>
    <w:p w14:paraId="03725876" w14:textId="77777777" w:rsidR="00095927" w:rsidRPr="002744A2" w:rsidRDefault="00095927" w:rsidP="00095927">
      <w:pPr>
        <w:rPr>
          <w:rFonts w:asciiTheme="majorBidi" w:eastAsiaTheme="majorEastAsia" w:hAnsiTheme="majorBidi" w:cstheme="majorBidi"/>
          <w:color w:val="000000"/>
          <w:sz w:val="24"/>
          <w:szCs w:val="24"/>
        </w:rPr>
      </w:pPr>
      <w:r w:rsidRPr="002744A2">
        <w:rPr>
          <w:rFonts w:asciiTheme="majorBidi" w:eastAsiaTheme="majorEastAsia" w:hAnsiTheme="majorBidi" w:cstheme="majorBidi"/>
          <w:noProof/>
          <w:color w:val="000000"/>
          <w:sz w:val="24"/>
          <w:szCs w:val="24"/>
        </w:rPr>
        <w:drawing>
          <wp:anchor distT="0" distB="0" distL="114300" distR="114300" simplePos="0" relativeHeight="251732992" behindDoc="0" locked="0" layoutInCell="1" allowOverlap="1" wp14:anchorId="66FD63B7" wp14:editId="21E75141">
            <wp:simplePos x="0" y="0"/>
            <wp:positionH relativeFrom="margin">
              <wp:posOffset>51208</wp:posOffset>
            </wp:positionH>
            <wp:positionV relativeFrom="paragraph">
              <wp:posOffset>184984</wp:posOffset>
            </wp:positionV>
            <wp:extent cx="5240892" cy="3179928"/>
            <wp:effectExtent l="19050" t="0" r="0" b="0"/>
            <wp:wrapNone/>
            <wp:docPr id="254" name="תמונה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cstate="print">
                      <a:extLst>
                        <a:ext uri="{28A0092B-C50C-407E-A947-70E740481C1C}">
                          <a14:useLocalDpi xmlns:a14="http://schemas.microsoft.com/office/drawing/2010/main" val="0"/>
                        </a:ext>
                      </a:extLst>
                    </a:blip>
                    <a:srcRect t="9574"/>
                    <a:stretch>
                      <a:fillRect/>
                    </a:stretch>
                  </pic:blipFill>
                  <pic:spPr>
                    <a:xfrm>
                      <a:off x="0" y="0"/>
                      <a:ext cx="5240892" cy="3179928"/>
                    </a:xfrm>
                    <a:prstGeom prst="rect">
                      <a:avLst/>
                    </a:prstGeom>
                  </pic:spPr>
                </pic:pic>
              </a:graphicData>
            </a:graphic>
          </wp:anchor>
        </w:drawing>
      </w:r>
    </w:p>
    <w:p w14:paraId="54B85120" w14:textId="77777777" w:rsidR="00095927" w:rsidRPr="002744A2" w:rsidRDefault="00095927" w:rsidP="00095927">
      <w:pPr>
        <w:rPr>
          <w:rFonts w:asciiTheme="majorBidi" w:eastAsiaTheme="majorEastAsia" w:hAnsiTheme="majorBidi" w:cstheme="majorBidi"/>
          <w:color w:val="000000"/>
          <w:sz w:val="24"/>
          <w:szCs w:val="24"/>
          <w:rtl/>
        </w:rPr>
      </w:pPr>
    </w:p>
    <w:p w14:paraId="3E0D238C" w14:textId="77777777" w:rsidR="00095927" w:rsidRPr="002744A2" w:rsidRDefault="00095927" w:rsidP="00095927">
      <w:pPr>
        <w:rPr>
          <w:rFonts w:asciiTheme="majorBidi" w:eastAsiaTheme="majorEastAsia" w:hAnsiTheme="majorBidi" w:cstheme="majorBidi"/>
          <w:color w:val="000000"/>
          <w:sz w:val="24"/>
          <w:szCs w:val="24"/>
          <w:rtl/>
        </w:rPr>
      </w:pPr>
    </w:p>
    <w:p w14:paraId="1919936B" w14:textId="77777777" w:rsidR="00095927" w:rsidRPr="002744A2" w:rsidRDefault="00095927" w:rsidP="00095927">
      <w:pPr>
        <w:rPr>
          <w:rFonts w:asciiTheme="majorBidi" w:eastAsiaTheme="majorEastAsia" w:hAnsiTheme="majorBidi" w:cstheme="majorBidi"/>
          <w:color w:val="000000"/>
          <w:sz w:val="24"/>
          <w:szCs w:val="24"/>
          <w:rtl/>
        </w:rPr>
      </w:pPr>
    </w:p>
    <w:p w14:paraId="05393662" w14:textId="77777777" w:rsidR="00095927" w:rsidRPr="002744A2" w:rsidRDefault="00095927" w:rsidP="00095927">
      <w:pPr>
        <w:rPr>
          <w:rFonts w:asciiTheme="majorBidi" w:eastAsiaTheme="majorEastAsia" w:hAnsiTheme="majorBidi" w:cstheme="majorBidi"/>
          <w:color w:val="000000"/>
          <w:sz w:val="24"/>
          <w:szCs w:val="24"/>
          <w:rtl/>
        </w:rPr>
      </w:pPr>
    </w:p>
    <w:p w14:paraId="7EE7FE27" w14:textId="77777777" w:rsidR="00095927" w:rsidRPr="002744A2" w:rsidRDefault="00095927" w:rsidP="00095927">
      <w:pPr>
        <w:rPr>
          <w:rFonts w:asciiTheme="majorBidi" w:eastAsiaTheme="majorEastAsia" w:hAnsiTheme="majorBidi" w:cstheme="majorBidi"/>
          <w:color w:val="000000"/>
          <w:sz w:val="24"/>
          <w:szCs w:val="24"/>
          <w:rtl/>
        </w:rPr>
      </w:pPr>
    </w:p>
    <w:p w14:paraId="250E12FC" w14:textId="77777777" w:rsidR="00095927" w:rsidRPr="002744A2" w:rsidRDefault="00095927" w:rsidP="00095927">
      <w:pPr>
        <w:rPr>
          <w:rFonts w:asciiTheme="majorBidi" w:eastAsiaTheme="majorEastAsia" w:hAnsiTheme="majorBidi" w:cstheme="majorBidi"/>
          <w:color w:val="000000"/>
          <w:sz w:val="24"/>
          <w:szCs w:val="24"/>
        </w:rPr>
      </w:pPr>
    </w:p>
    <w:p w14:paraId="27FB07EB" w14:textId="77777777" w:rsidR="00095927" w:rsidRPr="002744A2" w:rsidRDefault="00095927" w:rsidP="00095927">
      <w:pPr>
        <w:rPr>
          <w:rFonts w:asciiTheme="majorBidi" w:eastAsiaTheme="majorEastAsia" w:hAnsiTheme="majorBidi" w:cstheme="majorBidi"/>
          <w:color w:val="000000"/>
          <w:sz w:val="24"/>
          <w:szCs w:val="24"/>
        </w:rPr>
      </w:pPr>
    </w:p>
    <w:p w14:paraId="646B88F4" w14:textId="77777777" w:rsidR="00095927" w:rsidRPr="002744A2" w:rsidRDefault="00095927" w:rsidP="00095927">
      <w:pPr>
        <w:rPr>
          <w:rFonts w:asciiTheme="majorBidi" w:eastAsiaTheme="majorEastAsia" w:hAnsiTheme="majorBidi" w:cstheme="majorBidi"/>
          <w:color w:val="000000"/>
          <w:sz w:val="24"/>
          <w:szCs w:val="24"/>
        </w:rPr>
      </w:pPr>
    </w:p>
    <w:p w14:paraId="0C71D687" w14:textId="77777777" w:rsidR="00095927" w:rsidRPr="002744A2" w:rsidRDefault="00095927" w:rsidP="00095927">
      <w:pPr>
        <w:rPr>
          <w:rFonts w:asciiTheme="majorBidi" w:eastAsiaTheme="majorEastAsia" w:hAnsiTheme="majorBidi" w:cstheme="majorBidi"/>
          <w:color w:val="000000"/>
          <w:sz w:val="24"/>
          <w:szCs w:val="24"/>
        </w:rPr>
      </w:pPr>
    </w:p>
    <w:p w14:paraId="063FC360" w14:textId="77777777" w:rsidR="00095927" w:rsidRPr="002744A2" w:rsidRDefault="00095927" w:rsidP="00095927">
      <w:pPr>
        <w:rPr>
          <w:rFonts w:asciiTheme="majorBidi" w:eastAsiaTheme="majorEastAsia" w:hAnsiTheme="majorBidi" w:cstheme="majorBidi"/>
          <w:color w:val="000000"/>
          <w:sz w:val="24"/>
          <w:szCs w:val="24"/>
        </w:rPr>
      </w:pPr>
    </w:p>
    <w:p w14:paraId="5736F48B" w14:textId="77777777" w:rsidR="00095927" w:rsidRPr="002744A2" w:rsidRDefault="00095927" w:rsidP="00095927">
      <w:pPr>
        <w:autoSpaceDE w:val="0"/>
        <w:autoSpaceDN w:val="0"/>
        <w:bidi w:val="0"/>
        <w:adjustRightInd w:val="0"/>
        <w:spacing w:after="0" w:line="240" w:lineRule="auto"/>
        <w:rPr>
          <w:rFonts w:ascii="Times-Roman" w:hAnsi="Times-Roman" w:cs="Times-Roman"/>
          <w:b/>
          <w:bCs/>
          <w:color w:val="131413"/>
          <w:rtl/>
        </w:rPr>
      </w:pPr>
    </w:p>
    <w:p w14:paraId="72505AF3" w14:textId="77777777" w:rsidR="00095927" w:rsidRPr="002744A2" w:rsidRDefault="00095927" w:rsidP="00095927">
      <w:pPr>
        <w:autoSpaceDE w:val="0"/>
        <w:autoSpaceDN w:val="0"/>
        <w:bidi w:val="0"/>
        <w:adjustRightInd w:val="0"/>
        <w:spacing w:after="0" w:line="240" w:lineRule="auto"/>
        <w:rPr>
          <w:rFonts w:ascii="Times New Roman" w:hAnsi="Times New Roman" w:cs="Times New Roman"/>
          <w:bCs/>
          <w:color w:val="000000"/>
        </w:rPr>
      </w:pPr>
      <w:r w:rsidRPr="002744A2">
        <w:rPr>
          <w:rFonts w:ascii="Times-Roman" w:hAnsi="Times-Roman"/>
          <w:b/>
          <w:bCs/>
          <w:color w:val="131413"/>
        </w:rPr>
        <w:t xml:space="preserve">Fig. 33: </w:t>
      </w:r>
      <w:r w:rsidRPr="002744A2">
        <w:rPr>
          <w:rFonts w:ascii="Times New Roman" w:hAnsi="Times New Roman"/>
          <w:color w:val="000000"/>
        </w:rPr>
        <w:t xml:space="preserve">Measured vertical force versus end shortening for flexible cylinder: </w:t>
      </w:r>
      <w:r w:rsidRPr="002744A2">
        <w:rPr>
          <w:color w:val="000000"/>
        </w:rPr>
        <w:object w:dxaOrig="1120" w:dyaOrig="320" w14:anchorId="55E7A0E1">
          <v:shape id="_x0000_i1232" type="#_x0000_t75" style="width:55.65pt;height:14.95pt" o:ole="">
            <v:imagedata r:id="rId435" o:title=""/>
          </v:shape>
          <o:OLEObject Type="Embed" ProgID="Equation.DSMT4" ShapeID="_x0000_i1232" DrawAspect="Content" ObjectID="_1664801768" r:id="rId456"/>
        </w:object>
      </w:r>
      <w:r w:rsidRPr="002744A2">
        <w:rPr>
          <w:rFonts w:ascii="Times New Roman" w:hAnsi="Times New Roman"/>
          <w:color w:val="000000"/>
        </w:rPr>
        <w:t xml:space="preserve">, </w:t>
      </w:r>
      <w:r w:rsidRPr="002744A2">
        <w:rPr>
          <w:color w:val="000000"/>
        </w:rPr>
        <w:object w:dxaOrig="1120" w:dyaOrig="260" w14:anchorId="3213B793">
          <v:shape id="_x0000_i1233" type="#_x0000_t75" style="width:55.65pt;height:13.1pt" o:ole="">
            <v:imagedata r:id="rId437" o:title=""/>
          </v:shape>
          <o:OLEObject Type="Embed" ProgID="Equation.DSMT4" ShapeID="_x0000_i1233" DrawAspect="Content" ObjectID="_1664801769" r:id="rId457"/>
        </w:object>
      </w:r>
      <w:r w:rsidRPr="002744A2">
        <w:rPr>
          <w:rFonts w:ascii="Times New Roman" w:hAnsi="Times New Roman"/>
          <w:color w:val="000000"/>
        </w:rPr>
        <w:t>and fiber:</w:t>
      </w:r>
      <w:r w:rsidRPr="002744A2">
        <w:rPr>
          <w:color w:val="000000"/>
        </w:rPr>
        <w:object w:dxaOrig="1180" w:dyaOrig="320" w14:anchorId="39764218">
          <v:shape id="_x0000_i1234" type="#_x0000_t75" style="width:58.9pt;height:14.95pt" o:ole="">
            <v:imagedata r:id="rId448" o:title=""/>
          </v:shape>
          <o:OLEObject Type="Embed" ProgID="Equation.DSMT4" ShapeID="_x0000_i1234" DrawAspect="Content" ObjectID="_1664801770" r:id="rId458"/>
        </w:object>
      </w:r>
      <w:r w:rsidRPr="002744A2">
        <w:rPr>
          <w:rFonts w:ascii="Times New Roman" w:hAnsi="Times New Roman"/>
          <w:color w:val="000000"/>
        </w:rPr>
        <w:t>. The experimental results are compared to FE simulations results (red dashed curve).</w:t>
      </w:r>
    </w:p>
    <w:p w14:paraId="0FBE100B" w14:textId="77777777" w:rsidR="00095927" w:rsidRPr="002744A2" w:rsidRDefault="00095927" w:rsidP="00095927">
      <w:pPr>
        <w:autoSpaceDE w:val="0"/>
        <w:autoSpaceDN w:val="0"/>
        <w:bidi w:val="0"/>
        <w:adjustRightInd w:val="0"/>
        <w:spacing w:after="0" w:line="240" w:lineRule="auto"/>
        <w:jc w:val="center"/>
        <w:rPr>
          <w:rFonts w:asciiTheme="majorBidi" w:eastAsiaTheme="majorEastAsia" w:hAnsiTheme="majorBidi" w:cstheme="majorBidi"/>
          <w:color w:val="000000"/>
          <w:sz w:val="40"/>
          <w:szCs w:val="40"/>
        </w:rPr>
      </w:pPr>
    </w:p>
    <w:p w14:paraId="097A41E7" w14:textId="71364A0B" w:rsidR="00095927" w:rsidRPr="00600441" w:rsidRDefault="00095927" w:rsidP="00600441">
      <w:pPr>
        <w:bidi w:val="0"/>
        <w:ind w:firstLine="720"/>
        <w:rPr>
          <w:rFonts w:asciiTheme="majorBidi" w:eastAsiaTheme="majorEastAsia" w:hAnsiTheme="majorBidi" w:cstheme="majorBidi"/>
          <w:noProof/>
          <w:color w:val="000000"/>
          <w:sz w:val="24"/>
          <w:szCs w:val="24"/>
          <w:rPrChange w:id="285" w:author="Susan" w:date="2020-10-21T15:31:00Z">
            <w:rPr>
              <w:rFonts w:asciiTheme="majorBidi" w:eastAsiaTheme="majorEastAsia" w:hAnsiTheme="majorBidi" w:cstheme="majorBidi"/>
              <w:b/>
              <w:bCs/>
              <w:noProof/>
              <w:color w:val="000000"/>
              <w:sz w:val="24"/>
              <w:szCs w:val="24"/>
            </w:rPr>
          </w:rPrChange>
        </w:rPr>
      </w:pPr>
      <w:del w:id="286" w:author="Susan" w:date="2020-10-21T15:30:00Z">
        <w:r w:rsidRPr="00E547A3" w:rsidDel="00600441">
          <w:rPr>
            <w:rFonts w:asciiTheme="majorBidi" w:eastAsiaTheme="majorEastAsia" w:hAnsiTheme="majorBidi" w:cstheme="majorBidi"/>
            <w:b/>
            <w:bCs/>
            <w:noProof/>
            <w:color w:val="000000"/>
            <w:sz w:val="24"/>
            <w:szCs w:val="24"/>
            <w:highlight w:val="green"/>
          </w:rPr>
          <w:delText xml:space="preserve">In </w:delText>
        </w:r>
      </w:del>
      <w:r w:rsidRPr="00E547A3">
        <w:rPr>
          <w:rFonts w:asciiTheme="majorBidi" w:eastAsiaTheme="majorEastAsia" w:hAnsiTheme="majorBidi" w:cstheme="majorBidi"/>
          <w:b/>
          <w:bCs/>
          <w:noProof/>
          <w:color w:val="000000"/>
          <w:sz w:val="24"/>
          <w:szCs w:val="24"/>
          <w:highlight w:val="green"/>
        </w:rPr>
        <w:t>Figure 34</w:t>
      </w:r>
      <w:ins w:id="287" w:author="Susan" w:date="2020-10-21T15:30:00Z">
        <w:r w:rsidR="00600441">
          <w:rPr>
            <w:rFonts w:asciiTheme="majorBidi" w:eastAsiaTheme="majorEastAsia" w:hAnsiTheme="majorBidi" w:cstheme="majorBidi"/>
            <w:b/>
            <w:bCs/>
            <w:noProof/>
            <w:color w:val="000000"/>
            <w:sz w:val="24"/>
            <w:szCs w:val="24"/>
            <w:highlight w:val="green"/>
          </w:rPr>
          <w:t xml:space="preserve"> </w:t>
        </w:r>
        <w:r w:rsidR="00600441" w:rsidRPr="00600441">
          <w:rPr>
            <w:rFonts w:asciiTheme="majorBidi" w:eastAsiaTheme="majorEastAsia" w:hAnsiTheme="majorBidi" w:cstheme="majorBidi"/>
            <w:noProof/>
            <w:color w:val="000000"/>
            <w:sz w:val="24"/>
            <w:szCs w:val="24"/>
            <w:highlight w:val="green"/>
            <w:rPrChange w:id="288" w:author="Susan" w:date="2020-10-21T15:31:00Z">
              <w:rPr>
                <w:rFonts w:asciiTheme="majorBidi" w:eastAsiaTheme="majorEastAsia" w:hAnsiTheme="majorBidi" w:cstheme="majorBidi"/>
                <w:b/>
                <w:bCs/>
                <w:noProof/>
                <w:color w:val="000000"/>
                <w:sz w:val="24"/>
                <w:szCs w:val="24"/>
                <w:highlight w:val="green"/>
              </w:rPr>
            </w:rPrChange>
          </w:rPr>
          <w:t>shows</w:t>
        </w:r>
      </w:ins>
      <w:del w:id="289" w:author="Susan" w:date="2020-10-21T15:30:00Z">
        <w:r w:rsidRPr="00600441" w:rsidDel="00600441">
          <w:rPr>
            <w:rFonts w:asciiTheme="majorBidi" w:eastAsiaTheme="majorEastAsia" w:hAnsiTheme="majorBidi" w:cstheme="majorBidi"/>
            <w:noProof/>
            <w:color w:val="000000"/>
            <w:sz w:val="24"/>
            <w:szCs w:val="24"/>
            <w:highlight w:val="green"/>
            <w:rPrChange w:id="290" w:author="Susan" w:date="2020-10-21T15:31:00Z">
              <w:rPr>
                <w:rFonts w:asciiTheme="majorBidi" w:eastAsiaTheme="majorEastAsia" w:hAnsiTheme="majorBidi" w:cstheme="majorBidi"/>
                <w:b/>
                <w:bCs/>
                <w:noProof/>
                <w:color w:val="000000"/>
                <w:sz w:val="24"/>
                <w:szCs w:val="24"/>
                <w:highlight w:val="green"/>
              </w:rPr>
            </w:rPrChange>
          </w:rPr>
          <w:delText>, one can see</w:delText>
        </w:r>
      </w:del>
      <w:r w:rsidRPr="00600441">
        <w:rPr>
          <w:rFonts w:asciiTheme="majorBidi" w:eastAsiaTheme="majorEastAsia" w:hAnsiTheme="majorBidi" w:cstheme="majorBidi"/>
          <w:noProof/>
          <w:color w:val="000000"/>
          <w:sz w:val="24"/>
          <w:szCs w:val="24"/>
          <w:highlight w:val="green"/>
          <w:rPrChange w:id="291" w:author="Susan" w:date="2020-10-21T15:31:00Z">
            <w:rPr>
              <w:rFonts w:asciiTheme="majorBidi" w:eastAsiaTheme="majorEastAsia" w:hAnsiTheme="majorBidi" w:cstheme="majorBidi"/>
              <w:b/>
              <w:bCs/>
              <w:noProof/>
              <w:color w:val="000000"/>
              <w:sz w:val="24"/>
              <w:szCs w:val="24"/>
              <w:highlight w:val="green"/>
            </w:rPr>
          </w:rPrChange>
        </w:rPr>
        <w:t xml:space="preserve"> that </w:t>
      </w:r>
      <w:ins w:id="292" w:author="Susan" w:date="2020-10-21T15:30:00Z">
        <w:r w:rsidR="00600441" w:rsidRPr="00600441">
          <w:rPr>
            <w:rFonts w:asciiTheme="majorBidi" w:eastAsiaTheme="majorEastAsia" w:hAnsiTheme="majorBidi" w:cstheme="majorBidi"/>
            <w:noProof/>
            <w:color w:val="000000"/>
            <w:sz w:val="24"/>
            <w:szCs w:val="24"/>
            <w:highlight w:val="green"/>
            <w:rPrChange w:id="293" w:author="Susan" w:date="2020-10-21T15:31:00Z">
              <w:rPr>
                <w:rFonts w:asciiTheme="majorBidi" w:eastAsiaTheme="majorEastAsia" w:hAnsiTheme="majorBidi" w:cstheme="majorBidi"/>
                <w:b/>
                <w:bCs/>
                <w:noProof/>
                <w:color w:val="000000"/>
                <w:sz w:val="24"/>
                <w:szCs w:val="24"/>
                <w:highlight w:val="green"/>
              </w:rPr>
            </w:rPrChange>
          </w:rPr>
          <w:t>there is</w:t>
        </w:r>
      </w:ins>
      <w:del w:id="294" w:author="Susan" w:date="2020-10-21T15:30:00Z">
        <w:r w:rsidRPr="00600441" w:rsidDel="00600441">
          <w:rPr>
            <w:rFonts w:asciiTheme="majorBidi" w:eastAsiaTheme="majorEastAsia" w:hAnsiTheme="majorBidi" w:cstheme="majorBidi"/>
            <w:noProof/>
            <w:color w:val="000000"/>
            <w:sz w:val="24"/>
            <w:szCs w:val="24"/>
            <w:highlight w:val="green"/>
            <w:rPrChange w:id="295" w:author="Susan" w:date="2020-10-21T15:31:00Z">
              <w:rPr>
                <w:rFonts w:asciiTheme="majorBidi" w:eastAsiaTheme="majorEastAsia" w:hAnsiTheme="majorBidi" w:cstheme="majorBidi"/>
                <w:b/>
                <w:bCs/>
                <w:noProof/>
                <w:color w:val="000000"/>
                <w:sz w:val="24"/>
                <w:szCs w:val="24"/>
                <w:highlight w:val="green"/>
              </w:rPr>
            </w:rPrChange>
          </w:rPr>
          <w:delText>a</w:delText>
        </w:r>
      </w:del>
      <w:r w:rsidRPr="00600441">
        <w:rPr>
          <w:rFonts w:asciiTheme="majorBidi" w:eastAsiaTheme="majorEastAsia" w:hAnsiTheme="majorBidi" w:cstheme="majorBidi"/>
          <w:noProof/>
          <w:color w:val="000000"/>
          <w:sz w:val="24"/>
          <w:szCs w:val="24"/>
          <w:highlight w:val="green"/>
          <w:rPrChange w:id="296" w:author="Susan" w:date="2020-10-21T15:31:00Z">
            <w:rPr>
              <w:rFonts w:asciiTheme="majorBidi" w:eastAsiaTheme="majorEastAsia" w:hAnsiTheme="majorBidi" w:cstheme="majorBidi"/>
              <w:b/>
              <w:bCs/>
              <w:noProof/>
              <w:color w:val="000000"/>
              <w:sz w:val="24"/>
              <w:szCs w:val="24"/>
              <w:highlight w:val="green"/>
            </w:rPr>
          </w:rPrChange>
        </w:rPr>
        <w:t xml:space="preserve"> compatibility exists between the experiment and the numerical simulation.</w:t>
      </w:r>
      <w:r w:rsidRPr="00E547A3">
        <w:rPr>
          <w:rFonts w:asciiTheme="majorBidi" w:eastAsiaTheme="majorEastAsia" w:hAnsiTheme="majorBidi" w:cstheme="majorBidi"/>
          <w:b/>
          <w:bCs/>
          <w:noProof/>
          <w:color w:val="000000"/>
          <w:sz w:val="24"/>
          <w:szCs w:val="24"/>
          <w:highlight w:val="green"/>
        </w:rPr>
        <w:t xml:space="preserve"> </w:t>
      </w:r>
      <w:ins w:id="297" w:author="Susan" w:date="2020-10-21T15:30:00Z">
        <w:r w:rsidR="00600441" w:rsidRPr="002744A2">
          <w:rPr>
            <w:rFonts w:asciiTheme="majorBidi" w:eastAsiaTheme="majorEastAsia" w:hAnsiTheme="majorBidi" w:cstheme="majorBidi"/>
            <w:color w:val="000000"/>
            <w:sz w:val="24"/>
            <w:szCs w:val="24"/>
            <w:highlight w:val="green"/>
          </w:rPr>
          <w:t xml:space="preserve">That is, </w:t>
        </w:r>
        <w:r w:rsidR="00600441">
          <w:rPr>
            <w:rFonts w:asciiTheme="majorBidi" w:eastAsiaTheme="majorEastAsia" w:hAnsiTheme="majorBidi" w:cstheme="majorBidi"/>
            <w:color w:val="000000"/>
            <w:sz w:val="24"/>
            <w:szCs w:val="24"/>
            <w:highlight w:val="green"/>
          </w:rPr>
          <w:t xml:space="preserve">the experimental results </w:t>
        </w:r>
        <w:r w:rsidR="00600441" w:rsidRPr="002744A2">
          <w:rPr>
            <w:rFonts w:asciiTheme="majorBidi" w:eastAsiaTheme="majorEastAsia" w:hAnsiTheme="majorBidi" w:cstheme="majorBidi"/>
            <w:color w:val="000000"/>
            <w:sz w:val="24"/>
            <w:szCs w:val="24"/>
            <w:highlight w:val="green"/>
          </w:rPr>
          <w:t xml:space="preserve">with a flexible cylinder </w:t>
        </w:r>
        <w:r w:rsidR="00600441">
          <w:rPr>
            <w:rFonts w:asciiTheme="majorBidi" w:eastAsiaTheme="majorEastAsia" w:hAnsiTheme="majorBidi" w:cstheme="majorBidi"/>
            <w:color w:val="000000"/>
            <w:sz w:val="24"/>
            <w:szCs w:val="24"/>
            <w:highlight w:val="green"/>
          </w:rPr>
          <w:t xml:space="preserve">can be fairly well predicted </w:t>
        </w:r>
        <w:r w:rsidR="00600441" w:rsidRPr="002744A2">
          <w:rPr>
            <w:rFonts w:asciiTheme="majorBidi" w:eastAsiaTheme="majorEastAsia" w:hAnsiTheme="majorBidi" w:cstheme="majorBidi"/>
            <w:color w:val="000000"/>
            <w:sz w:val="24"/>
            <w:szCs w:val="24"/>
            <w:highlight w:val="green"/>
          </w:rPr>
          <w:t xml:space="preserve">using the </w:t>
        </w:r>
        <w:r w:rsidR="00600441">
          <w:rPr>
            <w:rFonts w:asciiTheme="majorBidi" w:eastAsiaTheme="majorEastAsia" w:hAnsiTheme="majorBidi" w:cstheme="majorBidi"/>
            <w:color w:val="000000"/>
            <w:sz w:val="24"/>
            <w:szCs w:val="24"/>
            <w:highlight w:val="green"/>
          </w:rPr>
          <w:t>ABAQUS</w:t>
        </w:r>
        <w:r w:rsidR="00600441" w:rsidRPr="002744A2">
          <w:rPr>
            <w:rFonts w:asciiTheme="majorBidi" w:eastAsiaTheme="majorEastAsia" w:hAnsiTheme="majorBidi" w:cstheme="majorBidi"/>
            <w:color w:val="000000"/>
            <w:sz w:val="24"/>
            <w:szCs w:val="24"/>
            <w:highlight w:val="green"/>
          </w:rPr>
          <w:t xml:space="preserve"> program </w:t>
        </w:r>
      </w:ins>
      <w:del w:id="298" w:author="Susan" w:date="2020-10-21T15:30:00Z">
        <w:r w:rsidRPr="00E547A3" w:rsidDel="00600441">
          <w:rPr>
            <w:rFonts w:asciiTheme="majorBidi" w:eastAsiaTheme="majorEastAsia" w:hAnsiTheme="majorBidi" w:cstheme="majorBidi"/>
            <w:b/>
            <w:bCs/>
            <w:noProof/>
            <w:color w:val="000000"/>
            <w:sz w:val="24"/>
            <w:szCs w:val="24"/>
            <w:highlight w:val="green"/>
          </w:rPr>
          <w:delText>That is, one can well observe the</w:delText>
        </w:r>
      </w:del>
      <w:r w:rsidRPr="00E547A3">
        <w:rPr>
          <w:rFonts w:asciiTheme="majorBidi" w:eastAsiaTheme="majorEastAsia" w:hAnsiTheme="majorBidi" w:cstheme="majorBidi"/>
          <w:b/>
          <w:bCs/>
          <w:noProof/>
          <w:color w:val="000000"/>
          <w:sz w:val="24"/>
          <w:szCs w:val="24"/>
          <w:highlight w:val="green"/>
        </w:rPr>
        <w:t xml:space="preserve"> </w:t>
      </w:r>
      <w:del w:id="299" w:author="Susan" w:date="2020-10-21T15:31:00Z">
        <w:r w:rsidRPr="00600441" w:rsidDel="00600441">
          <w:rPr>
            <w:rFonts w:asciiTheme="majorBidi" w:eastAsiaTheme="majorEastAsia" w:hAnsiTheme="majorBidi" w:cstheme="majorBidi"/>
            <w:noProof/>
            <w:color w:val="000000"/>
            <w:sz w:val="24"/>
            <w:szCs w:val="24"/>
            <w:highlight w:val="green"/>
            <w:rPrChange w:id="300" w:author="Susan" w:date="2020-10-21T15:31:00Z">
              <w:rPr>
                <w:rFonts w:asciiTheme="majorBidi" w:eastAsiaTheme="majorEastAsia" w:hAnsiTheme="majorBidi" w:cstheme="majorBidi"/>
                <w:b/>
                <w:bCs/>
                <w:noProof/>
                <w:color w:val="000000"/>
                <w:sz w:val="24"/>
                <w:szCs w:val="24"/>
                <w:highlight w:val="green"/>
              </w:rPr>
            </w:rPrChange>
          </w:rPr>
          <w:delText xml:space="preserve">experiment with a flexible cylinder using the </w:delText>
        </w:r>
        <w:r w:rsidR="00A52CDD" w:rsidRPr="00600441" w:rsidDel="00600441">
          <w:rPr>
            <w:rFonts w:asciiTheme="majorBidi" w:eastAsiaTheme="majorEastAsia" w:hAnsiTheme="majorBidi" w:cstheme="majorBidi"/>
            <w:noProof/>
            <w:color w:val="000000"/>
            <w:sz w:val="24"/>
            <w:szCs w:val="24"/>
            <w:highlight w:val="green"/>
            <w:rPrChange w:id="301" w:author="Susan" w:date="2020-10-21T15:31:00Z">
              <w:rPr>
                <w:rFonts w:asciiTheme="majorBidi" w:eastAsiaTheme="majorEastAsia" w:hAnsiTheme="majorBidi" w:cstheme="majorBidi"/>
                <w:b/>
                <w:bCs/>
                <w:noProof/>
                <w:color w:val="000000"/>
                <w:sz w:val="24"/>
                <w:szCs w:val="24"/>
                <w:highlight w:val="green"/>
              </w:rPr>
            </w:rPrChange>
          </w:rPr>
          <w:delText>ABAQUS</w:delText>
        </w:r>
        <w:r w:rsidRPr="00600441" w:rsidDel="00600441">
          <w:rPr>
            <w:rFonts w:asciiTheme="majorBidi" w:eastAsiaTheme="majorEastAsia" w:hAnsiTheme="majorBidi" w:cstheme="majorBidi"/>
            <w:noProof/>
            <w:color w:val="000000"/>
            <w:sz w:val="24"/>
            <w:szCs w:val="24"/>
            <w:highlight w:val="green"/>
            <w:rPrChange w:id="302" w:author="Susan" w:date="2020-10-21T15:31:00Z">
              <w:rPr>
                <w:rFonts w:asciiTheme="majorBidi" w:eastAsiaTheme="majorEastAsia" w:hAnsiTheme="majorBidi" w:cstheme="majorBidi"/>
                <w:b/>
                <w:bCs/>
                <w:noProof/>
                <w:color w:val="000000"/>
                <w:sz w:val="24"/>
                <w:szCs w:val="24"/>
                <w:highlight w:val="green"/>
              </w:rPr>
            </w:rPrChange>
          </w:rPr>
          <w:delText xml:space="preserve"> program also </w:delText>
        </w:r>
      </w:del>
      <w:r w:rsidR="00E547A3" w:rsidRPr="00600441">
        <w:rPr>
          <w:rFonts w:asciiTheme="majorBidi" w:eastAsiaTheme="majorEastAsia" w:hAnsiTheme="majorBidi" w:cstheme="majorBidi"/>
          <w:noProof/>
          <w:color w:val="000000"/>
          <w:sz w:val="24"/>
          <w:szCs w:val="24"/>
          <w:highlight w:val="green"/>
          <w:rPrChange w:id="303" w:author="Susan" w:date="2020-10-21T15:31:00Z">
            <w:rPr>
              <w:rFonts w:asciiTheme="majorBidi" w:eastAsiaTheme="majorEastAsia" w:hAnsiTheme="majorBidi" w:cstheme="majorBidi"/>
              <w:b/>
              <w:bCs/>
              <w:noProof/>
              <w:color w:val="000000"/>
              <w:sz w:val="24"/>
              <w:szCs w:val="24"/>
              <w:highlight w:val="green"/>
            </w:rPr>
          </w:rPrChange>
        </w:rPr>
        <w:t xml:space="preserve">with </w:t>
      </w:r>
      <w:r w:rsidRPr="00600441">
        <w:rPr>
          <w:rFonts w:asciiTheme="majorBidi" w:eastAsiaTheme="majorEastAsia" w:hAnsiTheme="majorBidi" w:cstheme="majorBidi"/>
          <w:noProof/>
          <w:color w:val="000000"/>
          <w:sz w:val="24"/>
          <w:szCs w:val="24"/>
          <w:highlight w:val="green"/>
          <w:rPrChange w:id="304" w:author="Susan" w:date="2020-10-21T15:31:00Z">
            <w:rPr>
              <w:rFonts w:asciiTheme="majorBidi" w:eastAsiaTheme="majorEastAsia" w:hAnsiTheme="majorBidi" w:cstheme="majorBidi"/>
              <w:b/>
              <w:bCs/>
              <w:noProof/>
              <w:color w:val="000000"/>
              <w:sz w:val="24"/>
              <w:szCs w:val="24"/>
              <w:highlight w:val="green"/>
            </w:rPr>
          </w:rPrChange>
        </w:rPr>
        <w:t>a 2.4</w:t>
      </w:r>
      <w:r w:rsidR="00953DEB" w:rsidRPr="00600441">
        <w:rPr>
          <w:rFonts w:asciiTheme="majorBidi" w:eastAsiaTheme="majorEastAsia" w:hAnsiTheme="majorBidi" w:cstheme="majorBidi"/>
          <w:noProof/>
          <w:color w:val="000000"/>
          <w:sz w:val="24"/>
          <w:szCs w:val="24"/>
          <w:highlight w:val="green"/>
          <w:rPrChange w:id="305" w:author="Susan" w:date="2020-10-21T15:31:00Z">
            <w:rPr>
              <w:rFonts w:asciiTheme="majorBidi" w:eastAsiaTheme="majorEastAsia" w:hAnsiTheme="majorBidi" w:cstheme="majorBidi"/>
              <w:b/>
              <w:bCs/>
              <w:noProof/>
              <w:color w:val="000000"/>
              <w:sz w:val="24"/>
              <w:szCs w:val="24"/>
              <w:highlight w:val="green"/>
            </w:rPr>
          </w:rPrChange>
        </w:rPr>
        <w:t> mm</w:t>
      </w:r>
      <w:r w:rsidRPr="00600441">
        <w:rPr>
          <w:rFonts w:asciiTheme="majorBidi" w:eastAsiaTheme="majorEastAsia" w:hAnsiTheme="majorBidi" w:cstheme="majorBidi"/>
          <w:noProof/>
          <w:color w:val="000000"/>
          <w:sz w:val="24"/>
          <w:szCs w:val="24"/>
          <w:highlight w:val="green"/>
          <w:rPrChange w:id="306" w:author="Susan" w:date="2020-10-21T15:31:00Z">
            <w:rPr>
              <w:rFonts w:asciiTheme="majorBidi" w:eastAsiaTheme="majorEastAsia" w:hAnsiTheme="majorBidi" w:cstheme="majorBidi"/>
              <w:b/>
              <w:bCs/>
              <w:noProof/>
              <w:color w:val="000000"/>
              <w:sz w:val="24"/>
              <w:szCs w:val="24"/>
              <w:highlight w:val="green"/>
            </w:rPr>
          </w:rPrChange>
        </w:rPr>
        <w:t xml:space="preserve"> diameter</w:t>
      </w:r>
      <w:r w:rsidR="00E547A3" w:rsidRPr="00600441">
        <w:rPr>
          <w:rFonts w:asciiTheme="majorBidi" w:eastAsiaTheme="majorEastAsia" w:hAnsiTheme="majorBidi" w:cstheme="majorBidi"/>
          <w:noProof/>
          <w:color w:val="000000"/>
          <w:sz w:val="24"/>
          <w:szCs w:val="24"/>
          <w:highlight w:val="green"/>
          <w:rPrChange w:id="307" w:author="Susan" w:date="2020-10-21T15:31:00Z">
            <w:rPr>
              <w:rFonts w:asciiTheme="majorBidi" w:eastAsiaTheme="majorEastAsia" w:hAnsiTheme="majorBidi" w:cstheme="majorBidi"/>
              <w:b/>
              <w:bCs/>
              <w:noProof/>
              <w:color w:val="000000"/>
              <w:sz w:val="24"/>
              <w:szCs w:val="24"/>
              <w:highlight w:val="green"/>
            </w:rPr>
          </w:rPrChange>
        </w:rPr>
        <w:t xml:space="preserve"> fiber</w:t>
      </w:r>
      <w:r w:rsidRPr="00600441">
        <w:rPr>
          <w:rFonts w:asciiTheme="majorBidi" w:eastAsiaTheme="majorEastAsia" w:hAnsiTheme="majorBidi" w:cstheme="majorBidi"/>
          <w:noProof/>
          <w:color w:val="000000"/>
          <w:sz w:val="24"/>
          <w:szCs w:val="24"/>
          <w:highlight w:val="green"/>
          <w:rPrChange w:id="308" w:author="Susan" w:date="2020-10-21T15:31:00Z">
            <w:rPr>
              <w:rFonts w:asciiTheme="majorBidi" w:eastAsiaTheme="majorEastAsia" w:hAnsiTheme="majorBidi" w:cstheme="majorBidi"/>
              <w:b/>
              <w:bCs/>
              <w:noProof/>
              <w:color w:val="000000"/>
              <w:sz w:val="24"/>
              <w:szCs w:val="24"/>
              <w:highlight w:val="green"/>
            </w:rPr>
          </w:rPrChange>
        </w:rPr>
        <w:t>.</w:t>
      </w:r>
    </w:p>
    <w:p w14:paraId="323EEE78" w14:textId="091C3C36" w:rsidR="00095927" w:rsidRPr="002744A2" w:rsidRDefault="00600441" w:rsidP="00095927">
      <w:pPr>
        <w:pStyle w:val="ListParagraph"/>
        <w:ind w:left="284"/>
        <w:rPr>
          <w:rFonts w:asciiTheme="majorBidi" w:eastAsiaTheme="majorEastAsia" w:hAnsiTheme="majorBidi" w:cstheme="majorBidi"/>
          <w:b/>
          <w:bCs/>
          <w:color w:val="000000"/>
          <w:sz w:val="24"/>
          <w:szCs w:val="24"/>
          <w:rtl/>
        </w:rPr>
      </w:pPr>
      <w:r w:rsidRPr="002744A2">
        <w:rPr>
          <w:rFonts w:asciiTheme="majorBidi" w:eastAsiaTheme="majorEastAsia" w:hAnsiTheme="majorBidi" w:cstheme="majorBidi"/>
          <w:b/>
          <w:bCs/>
          <w:noProof/>
          <w:color w:val="000000"/>
          <w:sz w:val="24"/>
          <w:szCs w:val="24"/>
          <w:highlight w:val="green"/>
          <w:rtl/>
        </w:rPr>
        <w:lastRenderedPageBreak/>
        <w:drawing>
          <wp:anchor distT="0" distB="0" distL="114300" distR="114300" simplePos="0" relativeHeight="251734016" behindDoc="0" locked="0" layoutInCell="1" allowOverlap="1" wp14:anchorId="4224E20F" wp14:editId="7F88033C">
            <wp:simplePos x="0" y="0"/>
            <wp:positionH relativeFrom="margin">
              <wp:posOffset>487408</wp:posOffset>
            </wp:positionH>
            <wp:positionV relativeFrom="paragraph">
              <wp:posOffset>100197</wp:posOffset>
            </wp:positionV>
            <wp:extent cx="4053730" cy="2490553"/>
            <wp:effectExtent l="0" t="0" r="4445" b="5080"/>
            <wp:wrapNone/>
            <wp:docPr id="255" name="תמונה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cstate="print">
                      <a:extLst>
                        <a:ext uri="{28A0092B-C50C-407E-A947-70E740481C1C}">
                          <a14:useLocalDpi xmlns:a14="http://schemas.microsoft.com/office/drawing/2010/main" val="0"/>
                        </a:ext>
                      </a:extLst>
                    </a:blip>
                    <a:stretch>
                      <a:fillRect/>
                    </a:stretch>
                  </pic:blipFill>
                  <pic:spPr>
                    <a:xfrm>
                      <a:off x="0" y="0"/>
                      <a:ext cx="4062543" cy="2495968"/>
                    </a:xfrm>
                    <a:prstGeom prst="rect">
                      <a:avLst/>
                    </a:prstGeom>
                  </pic:spPr>
                </pic:pic>
              </a:graphicData>
            </a:graphic>
            <wp14:sizeRelV relativeFrom="margin">
              <wp14:pctHeight>0</wp14:pctHeight>
            </wp14:sizeRelV>
          </wp:anchor>
        </w:drawing>
      </w:r>
    </w:p>
    <w:p w14:paraId="334F4A3C" w14:textId="77777777" w:rsidR="00095927" w:rsidRPr="002744A2" w:rsidRDefault="00095927" w:rsidP="00095927">
      <w:pPr>
        <w:rPr>
          <w:rFonts w:asciiTheme="majorBidi" w:eastAsiaTheme="majorEastAsia" w:hAnsiTheme="majorBidi" w:cstheme="majorBidi"/>
          <w:color w:val="000000"/>
          <w:sz w:val="24"/>
          <w:szCs w:val="24"/>
          <w:rtl/>
        </w:rPr>
      </w:pPr>
    </w:p>
    <w:p w14:paraId="03DFB512" w14:textId="77777777" w:rsidR="00095927" w:rsidRPr="002744A2" w:rsidRDefault="00095927" w:rsidP="00095927">
      <w:pPr>
        <w:rPr>
          <w:rFonts w:asciiTheme="majorBidi" w:eastAsiaTheme="majorEastAsia" w:hAnsiTheme="majorBidi" w:cstheme="majorBidi"/>
          <w:color w:val="000000"/>
          <w:sz w:val="24"/>
          <w:szCs w:val="24"/>
          <w:rtl/>
        </w:rPr>
      </w:pPr>
    </w:p>
    <w:p w14:paraId="38321BC7" w14:textId="77777777" w:rsidR="00095927" w:rsidRPr="002744A2" w:rsidRDefault="00095927" w:rsidP="00095927">
      <w:pPr>
        <w:rPr>
          <w:rFonts w:asciiTheme="majorBidi" w:eastAsiaTheme="majorEastAsia" w:hAnsiTheme="majorBidi" w:cstheme="majorBidi"/>
          <w:color w:val="000000"/>
          <w:sz w:val="24"/>
          <w:szCs w:val="24"/>
          <w:rtl/>
        </w:rPr>
      </w:pPr>
    </w:p>
    <w:p w14:paraId="75606985" w14:textId="77777777" w:rsidR="00095927" w:rsidRPr="002744A2" w:rsidRDefault="00095927" w:rsidP="00095927">
      <w:pPr>
        <w:rPr>
          <w:rFonts w:asciiTheme="majorBidi" w:eastAsiaTheme="majorEastAsia" w:hAnsiTheme="majorBidi" w:cstheme="majorBidi"/>
          <w:color w:val="000000"/>
          <w:sz w:val="24"/>
          <w:szCs w:val="24"/>
          <w:rtl/>
        </w:rPr>
      </w:pPr>
    </w:p>
    <w:p w14:paraId="0EBD176B" w14:textId="77777777" w:rsidR="00095927" w:rsidRPr="002744A2" w:rsidRDefault="00095927" w:rsidP="00095927">
      <w:pPr>
        <w:rPr>
          <w:rFonts w:asciiTheme="majorBidi" w:eastAsiaTheme="majorEastAsia" w:hAnsiTheme="majorBidi" w:cstheme="majorBidi"/>
          <w:color w:val="000000"/>
          <w:sz w:val="24"/>
          <w:szCs w:val="24"/>
          <w:rtl/>
        </w:rPr>
      </w:pPr>
    </w:p>
    <w:p w14:paraId="07382058" w14:textId="77777777" w:rsidR="00095927" w:rsidRPr="002744A2" w:rsidRDefault="00095927" w:rsidP="00095927">
      <w:pPr>
        <w:rPr>
          <w:rFonts w:asciiTheme="majorBidi" w:eastAsiaTheme="majorEastAsia" w:hAnsiTheme="majorBidi" w:cstheme="majorBidi"/>
          <w:color w:val="000000"/>
          <w:sz w:val="24"/>
          <w:szCs w:val="24"/>
          <w:rtl/>
        </w:rPr>
      </w:pPr>
    </w:p>
    <w:p w14:paraId="0F3D737D" w14:textId="77777777" w:rsidR="00095927" w:rsidRPr="002744A2" w:rsidRDefault="00095927" w:rsidP="00095927">
      <w:pPr>
        <w:rPr>
          <w:rFonts w:asciiTheme="majorBidi" w:eastAsiaTheme="majorEastAsia" w:hAnsiTheme="majorBidi" w:cstheme="majorBidi"/>
          <w:color w:val="000000"/>
          <w:sz w:val="24"/>
          <w:szCs w:val="24"/>
          <w:rtl/>
        </w:rPr>
      </w:pPr>
    </w:p>
    <w:p w14:paraId="438439A2" w14:textId="77777777" w:rsidR="00095927" w:rsidRPr="002744A2" w:rsidRDefault="00095927" w:rsidP="00095927">
      <w:pPr>
        <w:rPr>
          <w:rFonts w:asciiTheme="majorBidi" w:eastAsiaTheme="majorEastAsia" w:hAnsiTheme="majorBidi" w:cstheme="majorBidi"/>
          <w:color w:val="000000"/>
          <w:sz w:val="24"/>
          <w:szCs w:val="24"/>
          <w:rtl/>
        </w:rPr>
      </w:pPr>
    </w:p>
    <w:p w14:paraId="42A3D0AC" w14:textId="77777777" w:rsidR="00095927" w:rsidRPr="002744A2" w:rsidRDefault="00095927" w:rsidP="00095927">
      <w:pPr>
        <w:rPr>
          <w:rFonts w:asciiTheme="majorBidi" w:eastAsiaTheme="majorEastAsia" w:hAnsiTheme="majorBidi" w:cstheme="majorBidi"/>
          <w:color w:val="000000"/>
          <w:sz w:val="24"/>
          <w:szCs w:val="24"/>
          <w:rtl/>
        </w:rPr>
      </w:pPr>
    </w:p>
    <w:p w14:paraId="218921A4" w14:textId="084E0615" w:rsidR="00095927" w:rsidRDefault="00095927" w:rsidP="00095927">
      <w:pPr>
        <w:autoSpaceDE w:val="0"/>
        <w:autoSpaceDN w:val="0"/>
        <w:bidi w:val="0"/>
        <w:adjustRightInd w:val="0"/>
        <w:spacing w:after="0" w:line="240" w:lineRule="auto"/>
        <w:rPr>
          <w:ins w:id="309" w:author="Susan" w:date="2020-10-21T15:32:00Z"/>
          <w:rFonts w:ascii="Times New Roman" w:hAnsi="Times New Roman"/>
          <w:color w:val="000000"/>
        </w:rPr>
      </w:pPr>
      <w:r w:rsidRPr="002744A2">
        <w:rPr>
          <w:rFonts w:ascii="Times-Roman" w:hAnsi="Times-Roman"/>
          <w:b/>
          <w:bCs/>
          <w:color w:val="131413"/>
        </w:rPr>
        <w:t>Fig. 3</w:t>
      </w:r>
      <w:r w:rsidRPr="002744A2">
        <w:rPr>
          <w:rFonts w:ascii="Times-Roman" w:hAnsi="Times-Roman"/>
          <w:b/>
          <w:bCs/>
          <w:color w:val="131413"/>
          <w:rtl/>
        </w:rPr>
        <w:t>4</w:t>
      </w:r>
      <w:r w:rsidRPr="002744A2">
        <w:rPr>
          <w:rFonts w:ascii="Times-Roman" w:hAnsi="Times-Roman"/>
          <w:b/>
          <w:bCs/>
          <w:color w:val="131413"/>
        </w:rPr>
        <w:t xml:space="preserve">: </w:t>
      </w:r>
      <w:r w:rsidRPr="002744A2">
        <w:rPr>
          <w:rFonts w:ascii="Times New Roman" w:hAnsi="Times New Roman"/>
          <w:color w:val="000000"/>
        </w:rPr>
        <w:t xml:space="preserve">Measured vertical force versus end shortening for flexible cylinder: </w:t>
      </w:r>
      <w:r w:rsidRPr="002744A2">
        <w:rPr>
          <w:color w:val="000000"/>
        </w:rPr>
        <w:object w:dxaOrig="1120" w:dyaOrig="320" w14:anchorId="08D25555">
          <v:shape id="_x0000_i1235" type="#_x0000_t75" style="width:55.65pt;height:14.95pt" o:ole="">
            <v:imagedata r:id="rId435" o:title=""/>
          </v:shape>
          <o:OLEObject Type="Embed" ProgID="Equation.DSMT4" ShapeID="_x0000_i1235" DrawAspect="Content" ObjectID="_1664801771" r:id="rId460"/>
        </w:object>
      </w:r>
      <w:r w:rsidRPr="002744A2">
        <w:rPr>
          <w:rFonts w:ascii="Times New Roman" w:hAnsi="Times New Roman"/>
          <w:color w:val="000000"/>
        </w:rPr>
        <w:t xml:space="preserve">, </w:t>
      </w:r>
      <w:r w:rsidRPr="002744A2">
        <w:rPr>
          <w:color w:val="000000"/>
        </w:rPr>
        <w:object w:dxaOrig="1120" w:dyaOrig="260" w14:anchorId="082063B7">
          <v:shape id="_x0000_i1236" type="#_x0000_t75" style="width:55.65pt;height:13.1pt" o:ole="">
            <v:imagedata r:id="rId437" o:title=""/>
          </v:shape>
          <o:OLEObject Type="Embed" ProgID="Equation.DSMT4" ShapeID="_x0000_i1236" DrawAspect="Content" ObjectID="_1664801772" r:id="rId461"/>
        </w:object>
      </w:r>
      <w:r w:rsidRPr="002744A2">
        <w:rPr>
          <w:rFonts w:ascii="Times New Roman" w:hAnsi="Times New Roman"/>
          <w:color w:val="000000"/>
        </w:rPr>
        <w:t>and fiber:</w:t>
      </w:r>
      <w:r w:rsidRPr="002744A2">
        <w:rPr>
          <w:color w:val="000000"/>
        </w:rPr>
        <w:object w:dxaOrig="1219" w:dyaOrig="320" w14:anchorId="5D9E220B">
          <v:shape id="_x0000_i1237" type="#_x0000_t75" style="width:59.85pt;height:14.95pt" o:ole="">
            <v:imagedata r:id="rId462" o:title=""/>
          </v:shape>
          <o:OLEObject Type="Embed" ProgID="Equation.DSMT4" ShapeID="_x0000_i1237" DrawAspect="Content" ObjectID="_1664801773" r:id="rId463"/>
        </w:object>
      </w:r>
      <w:r w:rsidRPr="002744A2">
        <w:rPr>
          <w:rFonts w:ascii="Times New Roman" w:hAnsi="Times New Roman"/>
          <w:color w:val="000000"/>
        </w:rPr>
        <w:t>. The experimental results are compared to FE simulations results (red dashed curve).</w:t>
      </w:r>
    </w:p>
    <w:p w14:paraId="344BFA5E" w14:textId="77777777" w:rsidR="00600441" w:rsidRPr="002744A2" w:rsidRDefault="00600441" w:rsidP="00600441">
      <w:pPr>
        <w:autoSpaceDE w:val="0"/>
        <w:autoSpaceDN w:val="0"/>
        <w:bidi w:val="0"/>
        <w:adjustRightInd w:val="0"/>
        <w:spacing w:after="0" w:line="240" w:lineRule="auto"/>
        <w:rPr>
          <w:rFonts w:ascii="Times New Roman" w:hAnsi="Times New Roman" w:cs="Times New Roman"/>
          <w:bCs/>
          <w:color w:val="000000"/>
        </w:rPr>
      </w:pPr>
    </w:p>
    <w:p w14:paraId="24DC4B2D" w14:textId="20914E18" w:rsidR="00095927" w:rsidRPr="002744A2" w:rsidRDefault="00095927" w:rsidP="00600441">
      <w:pPr>
        <w:bidi w:val="0"/>
        <w:rPr>
          <w:rFonts w:asciiTheme="majorBidi" w:eastAsiaTheme="majorEastAsia" w:hAnsiTheme="majorBidi" w:cstheme="majorBidi"/>
          <w:color w:val="000000"/>
          <w:sz w:val="24"/>
          <w:szCs w:val="24"/>
        </w:rPr>
      </w:pPr>
      <w:del w:id="310" w:author="Susan" w:date="2020-10-21T15:32:00Z">
        <w:r w:rsidRPr="002744A2" w:rsidDel="00600441">
          <w:rPr>
            <w:rFonts w:asciiTheme="majorBidi" w:eastAsiaTheme="majorEastAsia" w:hAnsiTheme="majorBidi" w:cstheme="majorBidi"/>
            <w:color w:val="000000"/>
            <w:sz w:val="24"/>
            <w:szCs w:val="24"/>
            <w:highlight w:val="green"/>
          </w:rPr>
          <w:delText xml:space="preserve">In </w:delText>
        </w:r>
      </w:del>
      <w:r w:rsidRPr="002744A2">
        <w:rPr>
          <w:rFonts w:asciiTheme="majorBidi" w:eastAsiaTheme="majorEastAsia" w:hAnsiTheme="majorBidi" w:cstheme="majorBidi"/>
          <w:b/>
          <w:bCs/>
          <w:color w:val="000000"/>
          <w:sz w:val="24"/>
          <w:szCs w:val="24"/>
          <w:highlight w:val="green"/>
        </w:rPr>
        <w:t>Figure 35</w:t>
      </w:r>
      <w:ins w:id="311" w:author="Susan" w:date="2020-10-21T15:32:00Z">
        <w:r w:rsidR="00600441">
          <w:rPr>
            <w:rFonts w:asciiTheme="majorBidi" w:eastAsiaTheme="majorEastAsia" w:hAnsiTheme="majorBidi" w:cstheme="majorBidi"/>
            <w:color w:val="000000"/>
            <w:sz w:val="24"/>
            <w:szCs w:val="24"/>
            <w:highlight w:val="green"/>
          </w:rPr>
          <w:t xml:space="preserve"> shows that there is</w:t>
        </w:r>
      </w:ins>
      <w:del w:id="312" w:author="Susan" w:date="2020-10-21T15:32:00Z">
        <w:r w:rsidRPr="002744A2" w:rsidDel="00600441">
          <w:rPr>
            <w:rFonts w:asciiTheme="majorBidi" w:eastAsiaTheme="majorEastAsia" w:hAnsiTheme="majorBidi" w:cstheme="majorBidi"/>
            <w:color w:val="000000"/>
            <w:sz w:val="24"/>
            <w:szCs w:val="24"/>
            <w:highlight w:val="green"/>
          </w:rPr>
          <w:delText>, one can see that there exists a</w:delText>
        </w:r>
      </w:del>
      <w:r w:rsidRPr="002744A2">
        <w:rPr>
          <w:rFonts w:asciiTheme="majorBidi" w:eastAsiaTheme="majorEastAsia" w:hAnsiTheme="majorBidi" w:cstheme="majorBidi"/>
          <w:color w:val="000000"/>
          <w:sz w:val="24"/>
          <w:szCs w:val="24"/>
          <w:highlight w:val="green"/>
        </w:rPr>
        <w:t xml:space="preserve"> compatibility between the experiment and the numerical simulation for stiff cylinders. That is, here too, </w:t>
      </w:r>
      <w:ins w:id="313" w:author="Susan" w:date="2020-10-21T15:33:00Z">
        <w:r w:rsidR="00600441">
          <w:rPr>
            <w:rFonts w:asciiTheme="majorBidi" w:eastAsiaTheme="majorEastAsia" w:hAnsiTheme="majorBidi" w:cstheme="majorBidi"/>
            <w:color w:val="000000"/>
            <w:sz w:val="24"/>
            <w:szCs w:val="24"/>
            <w:highlight w:val="green"/>
          </w:rPr>
          <w:t xml:space="preserve">the experimental results </w:t>
        </w:r>
        <w:r w:rsidR="00600441" w:rsidRPr="002744A2">
          <w:rPr>
            <w:rFonts w:asciiTheme="majorBidi" w:eastAsiaTheme="majorEastAsia" w:hAnsiTheme="majorBidi" w:cstheme="majorBidi"/>
            <w:color w:val="000000"/>
            <w:sz w:val="24"/>
            <w:szCs w:val="24"/>
            <w:highlight w:val="green"/>
          </w:rPr>
          <w:t xml:space="preserve">with a </w:t>
        </w:r>
        <w:r w:rsidR="00600441">
          <w:rPr>
            <w:rFonts w:asciiTheme="majorBidi" w:eastAsiaTheme="majorEastAsia" w:hAnsiTheme="majorBidi" w:cstheme="majorBidi"/>
            <w:color w:val="000000"/>
            <w:sz w:val="24"/>
            <w:szCs w:val="24"/>
            <w:highlight w:val="green"/>
          </w:rPr>
          <w:t>stiff</w:t>
        </w:r>
        <w:r w:rsidR="00600441" w:rsidRPr="002744A2">
          <w:rPr>
            <w:rFonts w:asciiTheme="majorBidi" w:eastAsiaTheme="majorEastAsia" w:hAnsiTheme="majorBidi" w:cstheme="majorBidi"/>
            <w:color w:val="000000"/>
            <w:sz w:val="24"/>
            <w:szCs w:val="24"/>
            <w:highlight w:val="green"/>
          </w:rPr>
          <w:t xml:space="preserve"> cylinder </w:t>
        </w:r>
        <w:r w:rsidR="00600441">
          <w:rPr>
            <w:rFonts w:asciiTheme="majorBidi" w:eastAsiaTheme="majorEastAsia" w:hAnsiTheme="majorBidi" w:cstheme="majorBidi"/>
            <w:color w:val="000000"/>
            <w:sz w:val="24"/>
            <w:szCs w:val="24"/>
            <w:highlight w:val="green"/>
          </w:rPr>
          <w:t xml:space="preserve">can be fairly well predicted </w:t>
        </w:r>
        <w:r w:rsidR="00600441" w:rsidRPr="002744A2">
          <w:rPr>
            <w:rFonts w:asciiTheme="majorBidi" w:eastAsiaTheme="majorEastAsia" w:hAnsiTheme="majorBidi" w:cstheme="majorBidi"/>
            <w:color w:val="000000"/>
            <w:sz w:val="24"/>
            <w:szCs w:val="24"/>
            <w:highlight w:val="green"/>
          </w:rPr>
          <w:t xml:space="preserve">using the </w:t>
        </w:r>
        <w:r w:rsidR="00600441">
          <w:rPr>
            <w:rFonts w:asciiTheme="majorBidi" w:eastAsiaTheme="majorEastAsia" w:hAnsiTheme="majorBidi" w:cstheme="majorBidi"/>
            <w:color w:val="000000"/>
            <w:sz w:val="24"/>
            <w:szCs w:val="24"/>
            <w:highlight w:val="green"/>
          </w:rPr>
          <w:t>ABAQUS</w:t>
        </w:r>
        <w:r w:rsidR="00600441" w:rsidRPr="002744A2">
          <w:rPr>
            <w:rFonts w:asciiTheme="majorBidi" w:eastAsiaTheme="majorEastAsia" w:hAnsiTheme="majorBidi" w:cstheme="majorBidi"/>
            <w:color w:val="000000"/>
            <w:sz w:val="24"/>
            <w:szCs w:val="24"/>
            <w:highlight w:val="green"/>
          </w:rPr>
          <w:t xml:space="preserve"> program</w:t>
        </w:r>
        <w:r w:rsidR="00600441">
          <w:rPr>
            <w:rFonts w:asciiTheme="majorBidi" w:eastAsiaTheme="majorEastAsia" w:hAnsiTheme="majorBidi" w:cstheme="majorBidi"/>
            <w:color w:val="000000"/>
            <w:sz w:val="24"/>
            <w:szCs w:val="24"/>
            <w:highlight w:val="green"/>
          </w:rPr>
          <w:t>.</w:t>
        </w:r>
      </w:ins>
      <w:del w:id="314" w:author="Susan" w:date="2020-10-21T15:33:00Z">
        <w:r w:rsidRPr="002744A2" w:rsidDel="00600441">
          <w:rPr>
            <w:rFonts w:asciiTheme="majorBidi" w:eastAsiaTheme="majorEastAsia" w:hAnsiTheme="majorBidi" w:cstheme="majorBidi"/>
            <w:color w:val="000000"/>
            <w:sz w:val="24"/>
            <w:szCs w:val="24"/>
            <w:highlight w:val="green"/>
          </w:rPr>
          <w:delText xml:space="preserve">one can well observe the experiment also with a stiff cylinder using the </w:delText>
        </w:r>
        <w:r w:rsidR="00A52CDD" w:rsidDel="00600441">
          <w:rPr>
            <w:rFonts w:asciiTheme="majorBidi" w:eastAsiaTheme="majorEastAsia" w:hAnsiTheme="majorBidi" w:cstheme="majorBidi"/>
            <w:color w:val="000000"/>
            <w:sz w:val="24"/>
            <w:szCs w:val="24"/>
            <w:highlight w:val="green"/>
          </w:rPr>
          <w:delText>ABAQUS</w:delText>
        </w:r>
        <w:r w:rsidRPr="002744A2" w:rsidDel="00600441">
          <w:rPr>
            <w:rFonts w:asciiTheme="majorBidi" w:eastAsiaTheme="majorEastAsia" w:hAnsiTheme="majorBidi" w:cstheme="majorBidi"/>
            <w:color w:val="000000"/>
            <w:sz w:val="24"/>
            <w:szCs w:val="24"/>
            <w:highlight w:val="green"/>
          </w:rPr>
          <w:delText xml:space="preserve"> program.</w:delText>
        </w:r>
      </w:del>
    </w:p>
    <w:p w14:paraId="323CB279" w14:textId="77777777" w:rsidR="00095927" w:rsidRPr="002744A2" w:rsidRDefault="00095927" w:rsidP="00095927">
      <w:pPr>
        <w:rPr>
          <w:rFonts w:asciiTheme="majorBidi" w:eastAsiaTheme="majorEastAsia" w:hAnsiTheme="majorBidi" w:cstheme="majorBidi"/>
          <w:color w:val="000000"/>
          <w:sz w:val="24"/>
          <w:szCs w:val="24"/>
        </w:rPr>
      </w:pPr>
      <w:r w:rsidRPr="002744A2">
        <w:rPr>
          <w:rFonts w:asciiTheme="majorBidi" w:eastAsiaTheme="majorEastAsia" w:hAnsiTheme="majorBidi" w:cstheme="majorBidi"/>
          <w:noProof/>
          <w:color w:val="000000"/>
          <w:sz w:val="24"/>
          <w:szCs w:val="24"/>
        </w:rPr>
        <w:drawing>
          <wp:anchor distT="0" distB="0" distL="114300" distR="114300" simplePos="0" relativeHeight="251735040" behindDoc="0" locked="0" layoutInCell="1" allowOverlap="1" wp14:anchorId="777AD422" wp14:editId="3E2924CC">
            <wp:simplePos x="0" y="0"/>
            <wp:positionH relativeFrom="page">
              <wp:posOffset>1841026</wp:posOffset>
            </wp:positionH>
            <wp:positionV relativeFrom="paragraph">
              <wp:posOffset>7677</wp:posOffset>
            </wp:positionV>
            <wp:extent cx="4145896" cy="2995683"/>
            <wp:effectExtent l="19050" t="0" r="7004" b="0"/>
            <wp:wrapNone/>
            <wp:docPr id="448" name="תמונה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cstate="print">
                      <a:extLst>
                        <a:ext uri="{28A0092B-C50C-407E-A947-70E740481C1C}">
                          <a14:useLocalDpi xmlns:a14="http://schemas.microsoft.com/office/drawing/2010/main" val="0"/>
                        </a:ext>
                      </a:extLst>
                    </a:blip>
                    <a:srcRect t="9954"/>
                    <a:stretch>
                      <a:fillRect/>
                    </a:stretch>
                  </pic:blipFill>
                  <pic:spPr>
                    <a:xfrm>
                      <a:off x="0" y="0"/>
                      <a:ext cx="4145896" cy="2995683"/>
                    </a:xfrm>
                    <a:prstGeom prst="rect">
                      <a:avLst/>
                    </a:prstGeom>
                  </pic:spPr>
                </pic:pic>
              </a:graphicData>
            </a:graphic>
          </wp:anchor>
        </w:drawing>
      </w:r>
    </w:p>
    <w:p w14:paraId="5D979D7A" w14:textId="77777777" w:rsidR="00095927" w:rsidRPr="002744A2" w:rsidRDefault="00095927" w:rsidP="00095927">
      <w:pPr>
        <w:rPr>
          <w:rFonts w:asciiTheme="majorBidi" w:eastAsiaTheme="majorEastAsia" w:hAnsiTheme="majorBidi" w:cstheme="majorBidi"/>
          <w:color w:val="000000"/>
          <w:sz w:val="24"/>
          <w:szCs w:val="24"/>
          <w:rtl/>
        </w:rPr>
      </w:pPr>
    </w:p>
    <w:p w14:paraId="1C814324" w14:textId="77777777" w:rsidR="00095927" w:rsidRPr="002744A2" w:rsidRDefault="00095927" w:rsidP="00095927">
      <w:pPr>
        <w:rPr>
          <w:rFonts w:asciiTheme="majorBidi" w:eastAsiaTheme="majorEastAsia" w:hAnsiTheme="majorBidi" w:cstheme="majorBidi"/>
          <w:color w:val="000000"/>
          <w:sz w:val="24"/>
          <w:szCs w:val="24"/>
          <w:rtl/>
        </w:rPr>
      </w:pPr>
    </w:p>
    <w:p w14:paraId="25F96C2F" w14:textId="77777777" w:rsidR="00095927" w:rsidRPr="002744A2" w:rsidRDefault="00095927" w:rsidP="00095927">
      <w:pPr>
        <w:rPr>
          <w:rFonts w:asciiTheme="majorBidi" w:eastAsiaTheme="majorEastAsia" w:hAnsiTheme="majorBidi" w:cstheme="majorBidi"/>
          <w:color w:val="000000"/>
          <w:sz w:val="24"/>
          <w:szCs w:val="24"/>
          <w:rtl/>
        </w:rPr>
      </w:pPr>
    </w:p>
    <w:p w14:paraId="6CB81213" w14:textId="77777777" w:rsidR="00095927" w:rsidRPr="002744A2" w:rsidRDefault="00095927" w:rsidP="00095927">
      <w:pPr>
        <w:rPr>
          <w:rFonts w:asciiTheme="majorBidi" w:eastAsiaTheme="majorEastAsia" w:hAnsiTheme="majorBidi" w:cstheme="majorBidi"/>
          <w:color w:val="000000"/>
          <w:sz w:val="24"/>
          <w:szCs w:val="24"/>
          <w:rtl/>
        </w:rPr>
      </w:pPr>
    </w:p>
    <w:p w14:paraId="6C9A5C49" w14:textId="77777777" w:rsidR="00095927" w:rsidRPr="002744A2" w:rsidRDefault="00095927" w:rsidP="00095927">
      <w:pPr>
        <w:rPr>
          <w:rFonts w:asciiTheme="majorBidi" w:eastAsiaTheme="majorEastAsia" w:hAnsiTheme="majorBidi" w:cstheme="majorBidi"/>
          <w:color w:val="000000"/>
          <w:sz w:val="24"/>
          <w:szCs w:val="24"/>
          <w:rtl/>
        </w:rPr>
      </w:pPr>
    </w:p>
    <w:p w14:paraId="78D3403F" w14:textId="77777777" w:rsidR="00095927" w:rsidRPr="002744A2" w:rsidRDefault="00095927" w:rsidP="00095927">
      <w:pPr>
        <w:rPr>
          <w:rFonts w:asciiTheme="majorBidi" w:eastAsiaTheme="majorEastAsia" w:hAnsiTheme="majorBidi" w:cstheme="majorBidi"/>
          <w:color w:val="000000"/>
          <w:sz w:val="24"/>
          <w:szCs w:val="24"/>
          <w:rtl/>
        </w:rPr>
      </w:pPr>
    </w:p>
    <w:p w14:paraId="5B54A819" w14:textId="77777777" w:rsidR="00095927" w:rsidRPr="002744A2" w:rsidRDefault="00095927" w:rsidP="00095927">
      <w:pPr>
        <w:rPr>
          <w:rFonts w:asciiTheme="majorBidi" w:eastAsiaTheme="majorEastAsia" w:hAnsiTheme="majorBidi" w:cstheme="majorBidi"/>
          <w:color w:val="000000"/>
          <w:sz w:val="24"/>
          <w:szCs w:val="24"/>
          <w:rtl/>
        </w:rPr>
      </w:pPr>
    </w:p>
    <w:p w14:paraId="59C1A09F" w14:textId="77777777" w:rsidR="00095927" w:rsidRPr="002744A2" w:rsidRDefault="00095927" w:rsidP="00095927">
      <w:pPr>
        <w:rPr>
          <w:rFonts w:asciiTheme="majorBidi" w:eastAsiaTheme="majorEastAsia" w:hAnsiTheme="majorBidi" w:cstheme="majorBidi"/>
          <w:color w:val="000000"/>
          <w:sz w:val="24"/>
          <w:szCs w:val="24"/>
          <w:rtl/>
        </w:rPr>
      </w:pPr>
    </w:p>
    <w:p w14:paraId="743BCFEC" w14:textId="77777777" w:rsidR="00095927" w:rsidRPr="002744A2" w:rsidRDefault="00095927" w:rsidP="00095927">
      <w:pPr>
        <w:rPr>
          <w:rFonts w:asciiTheme="majorBidi" w:eastAsiaTheme="majorEastAsia" w:hAnsiTheme="majorBidi" w:cstheme="majorBidi"/>
          <w:color w:val="000000"/>
          <w:sz w:val="24"/>
          <w:szCs w:val="24"/>
          <w:rtl/>
        </w:rPr>
      </w:pPr>
    </w:p>
    <w:p w14:paraId="35A47A9C" w14:textId="77777777" w:rsidR="00095927" w:rsidRPr="002744A2" w:rsidRDefault="00095927" w:rsidP="00095927">
      <w:pPr>
        <w:rPr>
          <w:rFonts w:asciiTheme="majorBidi" w:eastAsiaTheme="majorEastAsia" w:hAnsiTheme="majorBidi" w:cstheme="majorBidi"/>
          <w:color w:val="000000"/>
          <w:sz w:val="24"/>
          <w:szCs w:val="24"/>
          <w:rtl/>
        </w:rPr>
      </w:pPr>
    </w:p>
    <w:p w14:paraId="02007F7A" w14:textId="77777777" w:rsidR="00095927" w:rsidRPr="002744A2" w:rsidRDefault="00095927" w:rsidP="00095927">
      <w:pPr>
        <w:autoSpaceDE w:val="0"/>
        <w:autoSpaceDN w:val="0"/>
        <w:bidi w:val="0"/>
        <w:adjustRightInd w:val="0"/>
        <w:spacing w:after="0" w:line="240" w:lineRule="auto"/>
        <w:rPr>
          <w:rFonts w:ascii="Times New Roman" w:hAnsi="Times New Roman" w:cs="Times New Roman"/>
          <w:bCs/>
          <w:color w:val="000000"/>
        </w:rPr>
      </w:pPr>
      <w:r w:rsidRPr="002744A2">
        <w:rPr>
          <w:rFonts w:ascii="Times-Roman" w:hAnsi="Times-Roman"/>
          <w:b/>
          <w:bCs/>
          <w:color w:val="131413"/>
        </w:rPr>
        <w:t>Fig. 3</w:t>
      </w:r>
      <w:r w:rsidRPr="002744A2">
        <w:rPr>
          <w:rFonts w:ascii="Times-Roman" w:hAnsi="Times-Roman"/>
          <w:b/>
          <w:bCs/>
          <w:color w:val="131413"/>
          <w:rtl/>
        </w:rPr>
        <w:t>5</w:t>
      </w:r>
      <w:r w:rsidRPr="002744A2">
        <w:rPr>
          <w:rFonts w:ascii="Times-Roman" w:hAnsi="Times-Roman"/>
          <w:b/>
          <w:bCs/>
          <w:color w:val="131413"/>
        </w:rPr>
        <w:t xml:space="preserve">: </w:t>
      </w:r>
      <w:r w:rsidRPr="002744A2">
        <w:rPr>
          <w:rFonts w:ascii="Times New Roman" w:hAnsi="Times New Roman"/>
          <w:color w:val="000000"/>
        </w:rPr>
        <w:t xml:space="preserve">Measured vertical force versus end shortening for rigid cylinder: </w:t>
      </w:r>
      <w:r w:rsidRPr="002744A2">
        <w:rPr>
          <w:color w:val="000000"/>
        </w:rPr>
        <w:object w:dxaOrig="1120" w:dyaOrig="320" w14:anchorId="168CF38A">
          <v:shape id="_x0000_i1238" type="#_x0000_t75" style="width:55.65pt;height:14.95pt" o:ole="">
            <v:imagedata r:id="rId435" o:title=""/>
          </v:shape>
          <o:OLEObject Type="Embed" ProgID="Equation.DSMT4" ShapeID="_x0000_i1238" DrawAspect="Content" ObjectID="_1664801774" r:id="rId465"/>
        </w:object>
      </w:r>
      <w:r w:rsidRPr="002744A2">
        <w:rPr>
          <w:rFonts w:ascii="Times New Roman" w:hAnsi="Times New Roman"/>
          <w:color w:val="000000"/>
        </w:rPr>
        <w:t xml:space="preserve">, </w:t>
      </w:r>
      <w:r w:rsidRPr="002744A2">
        <w:rPr>
          <w:color w:val="000000"/>
        </w:rPr>
        <w:object w:dxaOrig="1120" w:dyaOrig="260" w14:anchorId="3867AC0E">
          <v:shape id="_x0000_i1239" type="#_x0000_t75" style="width:55.65pt;height:13.1pt" o:ole="">
            <v:imagedata r:id="rId437" o:title=""/>
          </v:shape>
          <o:OLEObject Type="Embed" ProgID="Equation.DSMT4" ShapeID="_x0000_i1239" DrawAspect="Content" ObjectID="_1664801775" r:id="rId466"/>
        </w:object>
      </w:r>
      <w:r w:rsidRPr="002744A2">
        <w:rPr>
          <w:rFonts w:ascii="Times New Roman" w:hAnsi="Times New Roman"/>
          <w:color w:val="000000"/>
        </w:rPr>
        <w:t>and fiber:</w:t>
      </w:r>
      <w:r w:rsidRPr="002744A2">
        <w:rPr>
          <w:color w:val="000000"/>
        </w:rPr>
        <w:object w:dxaOrig="1180" w:dyaOrig="320" w14:anchorId="7C407464">
          <v:shape id="_x0000_i1240" type="#_x0000_t75" style="width:58.9pt;height:14.95pt" o:ole="">
            <v:imagedata r:id="rId448" o:title=""/>
          </v:shape>
          <o:OLEObject Type="Embed" ProgID="Equation.DSMT4" ShapeID="_x0000_i1240" DrawAspect="Content" ObjectID="_1664801776" r:id="rId467"/>
        </w:object>
      </w:r>
      <w:r w:rsidRPr="002744A2">
        <w:rPr>
          <w:rFonts w:ascii="Times New Roman" w:hAnsi="Times New Roman"/>
          <w:color w:val="000000"/>
        </w:rPr>
        <w:t>. The experimental results are compared to FE simulations results (red dashed curve).</w:t>
      </w:r>
    </w:p>
    <w:p w14:paraId="682725C3" w14:textId="77777777" w:rsidR="00095927" w:rsidRPr="002744A2" w:rsidRDefault="00095927" w:rsidP="00095927">
      <w:pPr>
        <w:rPr>
          <w:rFonts w:asciiTheme="majorBidi" w:eastAsiaTheme="majorEastAsia" w:hAnsiTheme="majorBidi" w:cstheme="majorBidi"/>
          <w:color w:val="000000"/>
          <w:sz w:val="24"/>
          <w:szCs w:val="24"/>
        </w:rPr>
      </w:pPr>
    </w:p>
    <w:p w14:paraId="40E09DC2" w14:textId="4EAB22A0" w:rsidR="00095927" w:rsidRPr="002744A2" w:rsidRDefault="00095927" w:rsidP="00600441">
      <w:pPr>
        <w:bidi w:val="0"/>
        <w:ind w:firstLine="284"/>
        <w:rPr>
          <w:rFonts w:asciiTheme="majorBidi" w:eastAsiaTheme="majorEastAsia" w:hAnsiTheme="majorBidi" w:cstheme="majorBidi"/>
          <w:color w:val="000000"/>
          <w:sz w:val="24"/>
          <w:szCs w:val="24"/>
          <w:rtl/>
        </w:rPr>
      </w:pPr>
      <w:del w:id="315" w:author="Susan" w:date="2020-10-21T15:33:00Z">
        <w:r w:rsidRPr="002744A2" w:rsidDel="00600441">
          <w:rPr>
            <w:rFonts w:asciiTheme="majorBidi" w:eastAsiaTheme="majorEastAsia" w:hAnsiTheme="majorBidi" w:cstheme="majorBidi"/>
            <w:color w:val="000000"/>
            <w:sz w:val="24"/>
            <w:szCs w:val="24"/>
            <w:highlight w:val="green"/>
          </w:rPr>
          <w:delText xml:space="preserve">In </w:delText>
        </w:r>
      </w:del>
      <w:r w:rsidRPr="002744A2">
        <w:rPr>
          <w:rFonts w:asciiTheme="majorBidi" w:eastAsiaTheme="majorEastAsia" w:hAnsiTheme="majorBidi" w:cstheme="majorBidi"/>
          <w:b/>
          <w:bCs/>
          <w:color w:val="000000"/>
          <w:sz w:val="24"/>
          <w:szCs w:val="24"/>
          <w:highlight w:val="green"/>
        </w:rPr>
        <w:t>Figure 36</w:t>
      </w:r>
      <w:r w:rsidRPr="002744A2">
        <w:rPr>
          <w:rFonts w:asciiTheme="majorBidi" w:eastAsiaTheme="majorEastAsia" w:hAnsiTheme="majorBidi" w:cstheme="majorBidi"/>
          <w:color w:val="000000"/>
          <w:sz w:val="24"/>
          <w:szCs w:val="24"/>
          <w:highlight w:val="green"/>
        </w:rPr>
        <w:t>,</w:t>
      </w:r>
      <w:ins w:id="316" w:author="Susan" w:date="2020-10-21T15:34:00Z">
        <w:r w:rsidR="00600441">
          <w:rPr>
            <w:rFonts w:asciiTheme="majorBidi" w:eastAsiaTheme="majorEastAsia" w:hAnsiTheme="majorBidi" w:cstheme="majorBidi"/>
            <w:color w:val="000000"/>
            <w:sz w:val="24"/>
            <w:szCs w:val="24"/>
            <w:highlight w:val="green"/>
          </w:rPr>
          <w:t xml:space="preserve"> illustrates</w:t>
        </w:r>
      </w:ins>
      <w:del w:id="317" w:author="Susan" w:date="2020-10-21T15:34:00Z">
        <w:r w:rsidRPr="002744A2" w:rsidDel="00600441">
          <w:rPr>
            <w:rFonts w:asciiTheme="majorBidi" w:eastAsiaTheme="majorEastAsia" w:hAnsiTheme="majorBidi" w:cstheme="majorBidi"/>
            <w:color w:val="000000"/>
            <w:sz w:val="24"/>
            <w:szCs w:val="24"/>
            <w:highlight w:val="green"/>
          </w:rPr>
          <w:delText xml:space="preserve"> one can also see in</w:delText>
        </w:r>
      </w:del>
      <w:r w:rsidRPr="002744A2">
        <w:rPr>
          <w:rFonts w:asciiTheme="majorBidi" w:eastAsiaTheme="majorEastAsia" w:hAnsiTheme="majorBidi" w:cstheme="majorBidi"/>
          <w:color w:val="000000"/>
          <w:sz w:val="24"/>
          <w:szCs w:val="24"/>
          <w:highlight w:val="green"/>
        </w:rPr>
        <w:t xml:space="preserve"> a numerical simulation </w:t>
      </w:r>
      <w:ins w:id="318" w:author="Susan" w:date="2020-10-21T15:34:00Z">
        <w:r w:rsidR="00600441">
          <w:rPr>
            <w:rFonts w:asciiTheme="majorBidi" w:eastAsiaTheme="majorEastAsia" w:hAnsiTheme="majorBidi" w:cstheme="majorBidi"/>
            <w:color w:val="000000"/>
            <w:sz w:val="24"/>
            <w:szCs w:val="24"/>
            <w:highlight w:val="green"/>
          </w:rPr>
          <w:t>of the presence of</w:t>
        </w:r>
      </w:ins>
      <w:del w:id="319" w:author="Susan" w:date="2020-10-21T15:34:00Z">
        <w:r w:rsidRPr="002744A2" w:rsidDel="00600441">
          <w:rPr>
            <w:rFonts w:asciiTheme="majorBidi" w:eastAsiaTheme="majorEastAsia" w:hAnsiTheme="majorBidi" w:cstheme="majorBidi"/>
            <w:color w:val="000000"/>
            <w:sz w:val="24"/>
            <w:szCs w:val="24"/>
            <w:highlight w:val="green"/>
          </w:rPr>
          <w:delText>that there exists</w:delText>
        </w:r>
      </w:del>
      <w:r w:rsidRPr="002744A2">
        <w:rPr>
          <w:rFonts w:asciiTheme="majorBidi" w:eastAsiaTheme="majorEastAsia" w:hAnsiTheme="majorBidi" w:cstheme="majorBidi"/>
          <w:color w:val="000000"/>
          <w:sz w:val="24"/>
          <w:szCs w:val="24"/>
          <w:highlight w:val="green"/>
        </w:rPr>
        <w:t xml:space="preserve"> different behavior for a fiber having a 1.8</w:t>
      </w:r>
      <w:r w:rsidR="00953DEB">
        <w:rPr>
          <w:rFonts w:asciiTheme="majorBidi" w:eastAsiaTheme="majorEastAsia" w:hAnsiTheme="majorBidi" w:cstheme="majorBidi"/>
          <w:color w:val="000000"/>
          <w:sz w:val="24"/>
          <w:szCs w:val="24"/>
          <w:highlight w:val="green"/>
        </w:rPr>
        <w:t> mm</w:t>
      </w:r>
      <w:r w:rsidRPr="002744A2">
        <w:rPr>
          <w:rFonts w:asciiTheme="majorBidi" w:eastAsiaTheme="majorEastAsia" w:hAnsiTheme="majorBidi" w:cstheme="majorBidi"/>
          <w:color w:val="000000"/>
          <w:sz w:val="24"/>
          <w:szCs w:val="24"/>
          <w:highlight w:val="green"/>
        </w:rPr>
        <w:t xml:space="preserve"> diameter similar to what happens in the experiment when it is within a flexible or stiff </w:t>
      </w:r>
      <w:commentRangeStart w:id="320"/>
      <w:r w:rsidRPr="002744A2">
        <w:rPr>
          <w:rFonts w:asciiTheme="majorBidi" w:eastAsiaTheme="majorEastAsia" w:hAnsiTheme="majorBidi" w:cstheme="majorBidi"/>
          <w:color w:val="000000"/>
          <w:sz w:val="24"/>
          <w:szCs w:val="24"/>
          <w:highlight w:val="green"/>
        </w:rPr>
        <w:t>cylinder</w:t>
      </w:r>
      <w:commentRangeEnd w:id="320"/>
      <w:r w:rsidR="00600441">
        <w:rPr>
          <w:rStyle w:val="CommentReference"/>
        </w:rPr>
        <w:commentReference w:id="320"/>
      </w:r>
      <w:r w:rsidRPr="002744A2">
        <w:rPr>
          <w:rFonts w:asciiTheme="majorBidi" w:eastAsiaTheme="majorEastAsia" w:hAnsiTheme="majorBidi" w:cstheme="majorBidi"/>
          <w:color w:val="000000"/>
          <w:sz w:val="24"/>
          <w:szCs w:val="24"/>
          <w:highlight w:val="green"/>
        </w:rPr>
        <w:t xml:space="preserve">, both at the first contact stage, and </w:t>
      </w:r>
      <w:ins w:id="321" w:author="Susan" w:date="2020-10-21T15:34:00Z">
        <w:r w:rsidR="00600441">
          <w:rPr>
            <w:rFonts w:asciiTheme="majorBidi" w:eastAsiaTheme="majorEastAsia" w:hAnsiTheme="majorBidi" w:cstheme="majorBidi"/>
            <w:color w:val="000000"/>
            <w:sz w:val="24"/>
            <w:szCs w:val="24"/>
            <w:highlight w:val="green"/>
          </w:rPr>
          <w:t>subsequently, when there are</w:t>
        </w:r>
      </w:ins>
      <w:del w:id="322" w:author="Susan" w:date="2020-10-21T15:34:00Z">
        <w:r w:rsidRPr="002744A2" w:rsidDel="00600441">
          <w:rPr>
            <w:rFonts w:asciiTheme="majorBidi" w:eastAsiaTheme="majorEastAsia" w:hAnsiTheme="majorBidi" w:cstheme="majorBidi"/>
            <w:color w:val="000000"/>
            <w:sz w:val="24"/>
            <w:szCs w:val="24"/>
            <w:highlight w:val="green"/>
          </w:rPr>
          <w:delText xml:space="preserve">afterward, having </w:delText>
        </w:r>
      </w:del>
      <w:ins w:id="323" w:author="Susan" w:date="2020-10-21T15:34:00Z">
        <w:r w:rsidR="00600441">
          <w:rPr>
            <w:rFonts w:asciiTheme="majorBidi" w:eastAsiaTheme="majorEastAsia" w:hAnsiTheme="majorBidi" w:cstheme="majorBidi"/>
            <w:color w:val="000000"/>
            <w:sz w:val="24"/>
            <w:szCs w:val="24"/>
            <w:highlight w:val="green"/>
          </w:rPr>
          <w:t xml:space="preserve"> </w:t>
        </w:r>
      </w:ins>
      <w:r w:rsidRPr="002744A2">
        <w:rPr>
          <w:rFonts w:asciiTheme="majorBidi" w:eastAsiaTheme="majorEastAsia" w:hAnsiTheme="majorBidi" w:cstheme="majorBidi"/>
          <w:color w:val="000000"/>
          <w:sz w:val="24"/>
          <w:szCs w:val="24"/>
          <w:highlight w:val="green"/>
        </w:rPr>
        <w:t>greater shortening values.</w:t>
      </w:r>
    </w:p>
    <w:p w14:paraId="0410E5E2" w14:textId="77777777" w:rsidR="00095927" w:rsidRPr="002744A2" w:rsidRDefault="00095927" w:rsidP="00095927">
      <w:pPr>
        <w:rPr>
          <w:rFonts w:asciiTheme="majorBidi" w:eastAsiaTheme="majorEastAsia" w:hAnsiTheme="majorBidi" w:cstheme="majorBidi"/>
          <w:color w:val="000000"/>
          <w:sz w:val="24"/>
          <w:szCs w:val="24"/>
        </w:rPr>
      </w:pPr>
      <w:r w:rsidRPr="002744A2">
        <w:rPr>
          <w:rFonts w:asciiTheme="majorBidi" w:eastAsiaTheme="majorEastAsia" w:hAnsiTheme="majorBidi" w:cstheme="majorBidi"/>
          <w:noProof/>
          <w:color w:val="000000"/>
          <w:sz w:val="24"/>
          <w:szCs w:val="24"/>
        </w:rPr>
        <w:lastRenderedPageBreak/>
        <w:drawing>
          <wp:anchor distT="0" distB="0" distL="114300" distR="114300" simplePos="0" relativeHeight="251736064" behindDoc="0" locked="0" layoutInCell="1" allowOverlap="1" wp14:anchorId="4B75771B" wp14:editId="74672E35">
            <wp:simplePos x="0" y="0"/>
            <wp:positionH relativeFrom="margin">
              <wp:posOffset>917840</wp:posOffset>
            </wp:positionH>
            <wp:positionV relativeFrom="paragraph">
              <wp:posOffset>89355</wp:posOffset>
            </wp:positionV>
            <wp:extent cx="3781691" cy="3016156"/>
            <wp:effectExtent l="19050" t="0" r="9259" b="0"/>
            <wp:wrapNone/>
            <wp:docPr id="450" name="תמונה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cstate="print">
                      <a:extLst>
                        <a:ext uri="{28A0092B-C50C-407E-A947-70E740481C1C}">
                          <a14:useLocalDpi xmlns:a14="http://schemas.microsoft.com/office/drawing/2010/main" val="0"/>
                        </a:ext>
                      </a:extLst>
                    </a:blip>
                    <a:srcRect t="11227"/>
                    <a:stretch>
                      <a:fillRect/>
                    </a:stretch>
                  </pic:blipFill>
                  <pic:spPr>
                    <a:xfrm>
                      <a:off x="0" y="0"/>
                      <a:ext cx="3781691" cy="3016156"/>
                    </a:xfrm>
                    <a:prstGeom prst="rect">
                      <a:avLst/>
                    </a:prstGeom>
                  </pic:spPr>
                </pic:pic>
              </a:graphicData>
            </a:graphic>
          </wp:anchor>
        </w:drawing>
      </w:r>
    </w:p>
    <w:p w14:paraId="174FD0BE" w14:textId="77777777" w:rsidR="00095927" w:rsidRPr="002744A2" w:rsidRDefault="00095927" w:rsidP="00095927">
      <w:pPr>
        <w:rPr>
          <w:rFonts w:asciiTheme="majorBidi" w:eastAsiaTheme="majorEastAsia" w:hAnsiTheme="majorBidi" w:cstheme="majorBidi"/>
          <w:color w:val="000000"/>
          <w:sz w:val="24"/>
          <w:szCs w:val="24"/>
        </w:rPr>
      </w:pPr>
    </w:p>
    <w:p w14:paraId="6C07C0FE" w14:textId="77777777" w:rsidR="00095927" w:rsidRPr="002744A2" w:rsidRDefault="00095927" w:rsidP="00095927">
      <w:pPr>
        <w:rPr>
          <w:rFonts w:asciiTheme="majorBidi" w:eastAsiaTheme="majorEastAsia" w:hAnsiTheme="majorBidi" w:cstheme="majorBidi"/>
          <w:color w:val="000000"/>
          <w:sz w:val="24"/>
          <w:szCs w:val="24"/>
        </w:rPr>
      </w:pPr>
    </w:p>
    <w:p w14:paraId="0083C46B" w14:textId="77777777" w:rsidR="00095927" w:rsidRPr="002744A2" w:rsidRDefault="00095927" w:rsidP="00095927">
      <w:pPr>
        <w:rPr>
          <w:rFonts w:asciiTheme="majorBidi" w:eastAsiaTheme="majorEastAsia" w:hAnsiTheme="majorBidi" w:cstheme="majorBidi"/>
          <w:color w:val="000000"/>
          <w:sz w:val="24"/>
          <w:szCs w:val="24"/>
        </w:rPr>
      </w:pPr>
    </w:p>
    <w:p w14:paraId="5A12DEF6" w14:textId="77777777" w:rsidR="00095927" w:rsidRPr="002744A2" w:rsidRDefault="00095927" w:rsidP="00095927">
      <w:pPr>
        <w:rPr>
          <w:rFonts w:asciiTheme="majorBidi" w:eastAsiaTheme="majorEastAsia" w:hAnsiTheme="majorBidi" w:cstheme="majorBidi"/>
          <w:color w:val="000000"/>
          <w:sz w:val="24"/>
          <w:szCs w:val="24"/>
        </w:rPr>
      </w:pPr>
    </w:p>
    <w:p w14:paraId="21007603" w14:textId="77777777" w:rsidR="00095927" w:rsidRPr="002744A2" w:rsidRDefault="00095927" w:rsidP="00095927">
      <w:pPr>
        <w:rPr>
          <w:rFonts w:asciiTheme="majorBidi" w:eastAsiaTheme="majorEastAsia" w:hAnsiTheme="majorBidi" w:cstheme="majorBidi"/>
          <w:color w:val="000000"/>
          <w:sz w:val="24"/>
          <w:szCs w:val="24"/>
        </w:rPr>
      </w:pPr>
    </w:p>
    <w:p w14:paraId="29BC0C96" w14:textId="77777777" w:rsidR="00095927" w:rsidRPr="002744A2" w:rsidRDefault="00095927" w:rsidP="00095927">
      <w:pPr>
        <w:rPr>
          <w:rFonts w:asciiTheme="majorBidi" w:eastAsiaTheme="majorEastAsia" w:hAnsiTheme="majorBidi" w:cstheme="majorBidi"/>
          <w:color w:val="000000"/>
          <w:sz w:val="24"/>
          <w:szCs w:val="24"/>
        </w:rPr>
      </w:pPr>
    </w:p>
    <w:p w14:paraId="2E3B9283" w14:textId="77777777" w:rsidR="00095927" w:rsidRPr="002744A2" w:rsidRDefault="00095927" w:rsidP="00095927">
      <w:pPr>
        <w:rPr>
          <w:rFonts w:asciiTheme="majorBidi" w:eastAsiaTheme="majorEastAsia" w:hAnsiTheme="majorBidi" w:cstheme="majorBidi"/>
          <w:color w:val="000000"/>
          <w:sz w:val="24"/>
          <w:szCs w:val="24"/>
          <w:rtl/>
        </w:rPr>
      </w:pPr>
    </w:p>
    <w:p w14:paraId="3E707206" w14:textId="77777777" w:rsidR="00095927" w:rsidRPr="002744A2" w:rsidRDefault="00095927" w:rsidP="00095927">
      <w:pPr>
        <w:rPr>
          <w:rFonts w:asciiTheme="majorBidi" w:eastAsiaTheme="majorEastAsia" w:hAnsiTheme="majorBidi" w:cstheme="majorBidi"/>
          <w:color w:val="000000"/>
          <w:sz w:val="24"/>
          <w:szCs w:val="24"/>
        </w:rPr>
      </w:pPr>
    </w:p>
    <w:p w14:paraId="7AD32020" w14:textId="77777777" w:rsidR="00095927" w:rsidRPr="002744A2" w:rsidRDefault="00095927" w:rsidP="00095927">
      <w:pPr>
        <w:rPr>
          <w:rFonts w:asciiTheme="majorBidi" w:eastAsiaTheme="majorEastAsia" w:hAnsiTheme="majorBidi" w:cstheme="majorBidi"/>
          <w:color w:val="000000"/>
          <w:sz w:val="24"/>
          <w:szCs w:val="24"/>
        </w:rPr>
      </w:pPr>
    </w:p>
    <w:p w14:paraId="10846490" w14:textId="77777777" w:rsidR="00095927" w:rsidRPr="002744A2" w:rsidRDefault="00095927" w:rsidP="00095927">
      <w:pPr>
        <w:rPr>
          <w:rFonts w:asciiTheme="majorBidi" w:eastAsiaTheme="majorEastAsia" w:hAnsiTheme="majorBidi" w:cstheme="majorBidi"/>
          <w:color w:val="000000"/>
          <w:sz w:val="24"/>
          <w:szCs w:val="24"/>
        </w:rPr>
      </w:pPr>
    </w:p>
    <w:p w14:paraId="4212A262" w14:textId="77777777" w:rsidR="00095927" w:rsidRPr="002744A2" w:rsidRDefault="00095927" w:rsidP="00095927">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14:paraId="5FEC5AAC" w14:textId="77777777" w:rsidR="00095927" w:rsidRPr="002744A2" w:rsidRDefault="00095927" w:rsidP="00095927">
      <w:pPr>
        <w:pStyle w:val="ListParagraph"/>
        <w:autoSpaceDE w:val="0"/>
        <w:autoSpaceDN w:val="0"/>
        <w:bidi w:val="0"/>
        <w:adjustRightInd w:val="0"/>
        <w:spacing w:after="0" w:line="240" w:lineRule="auto"/>
        <w:ind w:left="360"/>
        <w:rPr>
          <w:rFonts w:ascii="Times New Roman" w:hAnsi="Times New Roman" w:cs="Times New Roman"/>
          <w:bCs/>
          <w:color w:val="000000"/>
          <w:szCs w:val="20"/>
        </w:rPr>
      </w:pPr>
      <w:bookmarkStart w:id="324" w:name="_Ref530928756"/>
      <w:r w:rsidRPr="002744A2">
        <w:rPr>
          <w:rFonts w:ascii="Times-Roman" w:hAnsi="Times-Roman"/>
          <w:b/>
          <w:bCs/>
          <w:color w:val="131413"/>
          <w:sz w:val="20"/>
          <w:szCs w:val="20"/>
        </w:rPr>
        <w:t>Fig. 3</w:t>
      </w:r>
      <w:r w:rsidRPr="002744A2">
        <w:rPr>
          <w:rFonts w:ascii="Times-Roman" w:hAnsi="Times-Roman"/>
          <w:b/>
          <w:bCs/>
          <w:color w:val="131413"/>
          <w:sz w:val="20"/>
          <w:szCs w:val="20"/>
          <w:rtl/>
        </w:rPr>
        <w:t>6</w:t>
      </w:r>
      <w:r w:rsidRPr="002744A2">
        <w:rPr>
          <w:rFonts w:ascii="Times-Roman" w:hAnsi="Times-Roman"/>
          <w:b/>
          <w:bCs/>
          <w:color w:val="131413"/>
          <w:sz w:val="20"/>
          <w:szCs w:val="20"/>
        </w:rPr>
        <w:t xml:space="preserve">: </w:t>
      </w:r>
      <w:r w:rsidRPr="002744A2">
        <w:rPr>
          <w:rFonts w:ascii="Times New Roman" w:hAnsi="Times New Roman"/>
          <w:color w:val="000000"/>
          <w:szCs w:val="20"/>
        </w:rPr>
        <w:t xml:space="preserve">Vertical force versus end shortening - FE simulations results for flexible and rigid cylinders: </w:t>
      </w:r>
      <w:r w:rsidRPr="002744A2">
        <w:rPr>
          <w:szCs w:val="20"/>
        </w:rPr>
        <w:object w:dxaOrig="1120" w:dyaOrig="320" w14:anchorId="4FBE2254">
          <v:shape id="_x0000_i1241" type="#_x0000_t75" style="width:55.65pt;height:14.95pt" o:ole="">
            <v:imagedata r:id="rId435" o:title=""/>
          </v:shape>
          <o:OLEObject Type="Embed" ProgID="Equation.DSMT4" ShapeID="_x0000_i1241" DrawAspect="Content" ObjectID="_1664801777" r:id="rId469"/>
        </w:object>
      </w:r>
      <w:r w:rsidRPr="002744A2">
        <w:rPr>
          <w:rFonts w:ascii="Times New Roman" w:hAnsi="Times New Roman"/>
          <w:color w:val="000000"/>
          <w:szCs w:val="20"/>
        </w:rPr>
        <w:t xml:space="preserve">, </w:t>
      </w:r>
      <w:r w:rsidRPr="002744A2">
        <w:rPr>
          <w:szCs w:val="20"/>
        </w:rPr>
        <w:object w:dxaOrig="1120" w:dyaOrig="260" w14:anchorId="4C37D00C">
          <v:shape id="_x0000_i1242" type="#_x0000_t75" style="width:55.65pt;height:13.1pt" o:ole="">
            <v:imagedata r:id="rId437" o:title=""/>
          </v:shape>
          <o:OLEObject Type="Embed" ProgID="Equation.DSMT4" ShapeID="_x0000_i1242" DrawAspect="Content" ObjectID="_1664801778" r:id="rId470"/>
        </w:object>
      </w:r>
      <w:r w:rsidRPr="002744A2">
        <w:rPr>
          <w:rFonts w:ascii="Times New Roman" w:hAnsi="Times New Roman"/>
          <w:color w:val="000000"/>
          <w:szCs w:val="20"/>
        </w:rPr>
        <w:t>and fiber:</w:t>
      </w:r>
      <w:r w:rsidRPr="002744A2">
        <w:rPr>
          <w:szCs w:val="20"/>
        </w:rPr>
        <w:object w:dxaOrig="1180" w:dyaOrig="320" w14:anchorId="14354CE8">
          <v:shape id="_x0000_i1243" type="#_x0000_t75" style="width:58.9pt;height:14.95pt" o:ole="">
            <v:imagedata r:id="rId471" o:title=""/>
          </v:shape>
          <o:OLEObject Type="Embed" ProgID="Equation.DSMT4" ShapeID="_x0000_i1243" DrawAspect="Content" ObjectID="_1664801779" r:id="rId472"/>
        </w:object>
      </w:r>
      <w:r w:rsidRPr="002744A2">
        <w:rPr>
          <w:rFonts w:ascii="Times New Roman" w:hAnsi="Times New Roman"/>
          <w:color w:val="000000"/>
          <w:szCs w:val="20"/>
          <w:rtl/>
        </w:rPr>
        <w:t>.</w:t>
      </w:r>
    </w:p>
    <w:p w14:paraId="095F66DB" w14:textId="77777777" w:rsidR="00095927" w:rsidRPr="002744A2" w:rsidRDefault="00095927" w:rsidP="00095927">
      <w:pPr>
        <w:bidi w:val="0"/>
        <w:rPr>
          <w:rFonts w:ascii="Times-Roman" w:hAnsi="Times-Roman" w:cs="Times-Roman"/>
          <w:b/>
          <w:bCs/>
          <w:color w:val="131413"/>
          <w:sz w:val="20"/>
          <w:szCs w:val="20"/>
          <w:rtl/>
        </w:rPr>
      </w:pPr>
      <w:r w:rsidRPr="002744A2">
        <w:rPr>
          <w:rFonts w:ascii="Times-Roman" w:hAnsi="Times-Roman" w:cs="Times-Roman"/>
          <w:b/>
          <w:bCs/>
          <w:color w:val="131413"/>
          <w:sz w:val="20"/>
          <w:szCs w:val="20"/>
        </w:rPr>
        <w:br w:type="page"/>
      </w:r>
    </w:p>
    <w:p w14:paraId="2BF9A864" w14:textId="77777777" w:rsidR="00095927" w:rsidRPr="002744A2" w:rsidRDefault="00095927" w:rsidP="00600441">
      <w:pPr>
        <w:autoSpaceDE w:val="0"/>
        <w:autoSpaceDN w:val="0"/>
        <w:bidi w:val="0"/>
        <w:adjustRightInd w:val="0"/>
        <w:spacing w:after="0" w:line="360" w:lineRule="auto"/>
        <w:ind w:firstLine="360"/>
        <w:rPr>
          <w:rFonts w:asciiTheme="majorBidi" w:hAnsiTheme="majorBidi" w:cstheme="majorBidi"/>
          <w:b/>
          <w:bCs/>
          <w:sz w:val="24"/>
          <w:szCs w:val="24"/>
        </w:rPr>
        <w:pPrChange w:id="325" w:author="Susan" w:date="2020-10-21T15:36:00Z">
          <w:pPr>
            <w:autoSpaceDE w:val="0"/>
            <w:autoSpaceDN w:val="0"/>
            <w:bidi w:val="0"/>
            <w:adjustRightInd w:val="0"/>
            <w:spacing w:after="0" w:line="360" w:lineRule="auto"/>
          </w:pPr>
        </w:pPrChange>
      </w:pPr>
      <w:r w:rsidRPr="002744A2">
        <w:rPr>
          <w:rFonts w:asciiTheme="majorBidi" w:hAnsiTheme="majorBidi" w:cstheme="majorBidi"/>
          <w:b/>
          <w:bCs/>
          <w:sz w:val="24"/>
          <w:szCs w:val="24"/>
          <w:highlight w:val="green"/>
        </w:rPr>
        <w:lastRenderedPageBreak/>
        <w:t>3.2.5. Analysis and comparison of experiment results and the analytical model</w:t>
      </w:r>
    </w:p>
    <w:p w14:paraId="23BDCD16" w14:textId="77777777" w:rsidR="00095927" w:rsidRPr="002744A2" w:rsidRDefault="00095927" w:rsidP="00095927">
      <w:pPr>
        <w:bidi w:val="0"/>
        <w:rPr>
          <w:rFonts w:ascii="Times-Roman" w:hAnsi="Times-Roman" w:cs="Times-Roman"/>
          <w:b/>
          <w:bCs/>
          <w:color w:val="131413"/>
          <w:sz w:val="20"/>
          <w:szCs w:val="20"/>
        </w:rPr>
      </w:pPr>
      <w:r w:rsidRPr="002744A2">
        <w:rPr>
          <w:rFonts w:ascii="Times-Roman" w:hAnsi="Times-Roman" w:cs="Times-Roman"/>
          <w:b/>
          <w:bCs/>
          <w:color w:val="131413"/>
          <w:sz w:val="20"/>
          <w:szCs w:val="20"/>
        </w:rPr>
        <w:br w:type="page"/>
      </w:r>
    </w:p>
    <w:p w14:paraId="437186C8" w14:textId="77777777" w:rsidR="00095927" w:rsidRPr="002744A2" w:rsidRDefault="00095927" w:rsidP="00095927">
      <w:pPr>
        <w:pStyle w:val="Heading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8"/>
          <w:szCs w:val="28"/>
          <w:highlight w:val="yellow"/>
        </w:rPr>
      </w:pPr>
      <w:r w:rsidRPr="002744A2">
        <w:rPr>
          <w:rFonts w:asciiTheme="majorBidi" w:hAnsiTheme="majorBidi" w:cstheme="majorBidi"/>
          <w:b/>
          <w:bCs/>
          <w:color w:val="auto"/>
          <w:sz w:val="28"/>
          <w:szCs w:val="28"/>
          <w:highlight w:val="yellow"/>
        </w:rPr>
        <w:lastRenderedPageBreak/>
        <w:t>Summary and conclusions</w:t>
      </w:r>
      <w:bookmarkEnd w:id="324"/>
    </w:p>
    <w:p w14:paraId="754C6C90" w14:textId="77777777" w:rsidR="00095927" w:rsidRPr="002744A2" w:rsidRDefault="00095927" w:rsidP="00095927">
      <w:pPr>
        <w:autoSpaceDE w:val="0"/>
        <w:autoSpaceDN w:val="0"/>
        <w:bidi w:val="0"/>
        <w:adjustRightInd w:val="0"/>
        <w:spacing w:after="0" w:line="360" w:lineRule="auto"/>
        <w:ind w:firstLine="284"/>
        <w:jc w:val="both"/>
        <w:rPr>
          <w:rFonts w:asciiTheme="majorBidi" w:hAnsiTheme="majorBidi" w:cstheme="majorBidi"/>
          <w:sz w:val="24"/>
          <w:szCs w:val="24"/>
        </w:rPr>
      </w:pPr>
      <w:r w:rsidRPr="002744A2">
        <w:rPr>
          <w:rFonts w:asciiTheme="majorBidi" w:hAnsiTheme="majorBidi" w:cstheme="majorBidi"/>
          <w:sz w:val="24"/>
          <w:szCs w:val="24"/>
        </w:rPr>
        <w:t>We investigate experimentally and numerically</w:t>
      </w:r>
      <w:r w:rsidRPr="002744A2">
        <w:rPr>
          <w:rFonts w:asciiTheme="majorBidi" w:hAnsiTheme="majorBidi" w:cstheme="majorBidi"/>
          <w:sz w:val="24"/>
          <w:szCs w:val="24"/>
          <w:rtl/>
        </w:rPr>
        <w:t xml:space="preserve"> </w:t>
      </w:r>
      <w:r w:rsidRPr="002744A2">
        <w:rPr>
          <w:rFonts w:asciiTheme="majorBidi" w:hAnsiTheme="majorBidi" w:cstheme="majorBidi"/>
          <w:sz w:val="24"/>
          <w:szCs w:val="24"/>
        </w:rPr>
        <w:t xml:space="preserve">the post-buckling behavior of an elastic clamped-clamped fiber constrained inside a flexible cylinder. By using a novel experimental setup, which uses a flexible cylinder, combined with image processing and synchronized force measurements, we study quantitatively the evolution of contact between the fiber and the constraining cylinder. </w:t>
      </w:r>
    </w:p>
    <w:p w14:paraId="0FEDBC36" w14:textId="77777777" w:rsidR="00095927" w:rsidRPr="002744A2" w:rsidRDefault="00095927" w:rsidP="00095927">
      <w:pPr>
        <w:autoSpaceDE w:val="0"/>
        <w:autoSpaceDN w:val="0"/>
        <w:bidi w:val="0"/>
        <w:adjustRightInd w:val="0"/>
        <w:spacing w:after="0" w:line="360" w:lineRule="auto"/>
        <w:ind w:firstLine="284"/>
        <w:jc w:val="both"/>
        <w:rPr>
          <w:rFonts w:asciiTheme="majorBidi" w:hAnsiTheme="majorBidi" w:cstheme="majorBidi"/>
          <w:sz w:val="24"/>
          <w:szCs w:val="24"/>
        </w:rPr>
      </w:pPr>
      <w:r w:rsidRPr="002744A2">
        <w:rPr>
          <w:rFonts w:asciiTheme="majorBidi" w:hAnsiTheme="majorBidi" w:cstheme="majorBidi"/>
          <w:sz w:val="24"/>
          <w:szCs w:val="24"/>
        </w:rPr>
        <w:t>In contrast, this paper presents experimental results for the evolution of deformation and contact configuration in the initial stages of deformation Supported by FE simulations and analytical modeling, we determine the contribution of geometrical imperfection.</w:t>
      </w:r>
    </w:p>
    <w:p w14:paraId="2E5A2CAC" w14:textId="77777777" w:rsidR="00095927" w:rsidRPr="002744A2" w:rsidRDefault="00095927" w:rsidP="00095927">
      <w:pPr>
        <w:autoSpaceDE w:val="0"/>
        <w:autoSpaceDN w:val="0"/>
        <w:bidi w:val="0"/>
        <w:adjustRightInd w:val="0"/>
        <w:spacing w:after="0" w:line="360" w:lineRule="auto"/>
        <w:ind w:firstLine="284"/>
        <w:jc w:val="both"/>
        <w:rPr>
          <w:rFonts w:asciiTheme="majorBidi" w:hAnsiTheme="majorBidi" w:cstheme="majorBidi"/>
          <w:sz w:val="24"/>
          <w:szCs w:val="24"/>
        </w:rPr>
      </w:pPr>
      <w:r w:rsidRPr="002744A2">
        <w:rPr>
          <w:rFonts w:asciiTheme="majorBidi" w:hAnsiTheme="majorBidi" w:cstheme="majorBidi"/>
          <w:sz w:val="24"/>
          <w:szCs w:val="24"/>
        </w:rPr>
        <w:t xml:space="preserve">In addition, </w:t>
      </w:r>
      <w:r w:rsidRPr="002744A2">
        <w:rPr>
          <w:rFonts w:ascii="Roboto" w:hAnsi="Roboto" w:cstheme="majorBidi"/>
          <w:color w:val="000000" w:themeColor="text1"/>
          <w:sz w:val="24"/>
          <w:szCs w:val="24"/>
        </w:rPr>
        <w:t>this study of fiber behavior considers a fiber in a flexible cylinder and includes an in-depth analysis of the fiber deformation stages at different loads.</w:t>
      </w:r>
      <w:r w:rsidRPr="002744A2">
        <w:rPr>
          <w:rFonts w:ascii="Roboto" w:hAnsi="Roboto" w:cstheme="majorBidi"/>
          <w:color w:val="000000" w:themeColor="text1"/>
          <w:sz w:val="24"/>
          <w:szCs w:val="24"/>
          <w:rtl/>
        </w:rPr>
        <w:t xml:space="preserve"> </w:t>
      </w:r>
      <w:r w:rsidRPr="002744A2">
        <w:rPr>
          <w:rFonts w:ascii="Roboto" w:hAnsi="Roboto" w:cstheme="majorBidi"/>
          <w:color w:val="000000" w:themeColor="text1"/>
          <w:sz w:val="24"/>
          <w:szCs w:val="24"/>
        </w:rPr>
        <w:t>Various tools are used for the analysis, including representative experiments, image processing of the experimental results, finite elements analysis used to simulate the experimental system, and analytical models for all stages of deformation from the onset of fiber load until after the transition to 3D deformation</w:t>
      </w:r>
      <w:r w:rsidRPr="002744A2">
        <w:rPr>
          <w:rFonts w:asciiTheme="majorBidi" w:hAnsiTheme="majorBidi" w:cstheme="majorBidi"/>
          <w:color w:val="000000" w:themeColor="text1"/>
          <w:sz w:val="24"/>
          <w:szCs w:val="24"/>
          <w:rtl/>
        </w:rPr>
        <w:t>.</w:t>
      </w:r>
      <w:r w:rsidRPr="002744A2">
        <w:rPr>
          <w:rFonts w:ascii="Roboto" w:hAnsi="Roboto" w:cstheme="majorBidi"/>
          <w:color w:val="000000" w:themeColor="text1"/>
          <w:sz w:val="24"/>
          <w:szCs w:val="24"/>
        </w:rPr>
        <w:t xml:space="preserve"> The main contribution of this work is that it now becomes possible to characterize similar problems with a fiber in a flexible cylinder in various engineering fields and to better understand the modes of failure and how to obtain a more suitable system.</w:t>
      </w:r>
    </w:p>
    <w:p w14:paraId="5470A025" w14:textId="77777777" w:rsidR="00095927" w:rsidRPr="002744A2" w:rsidRDefault="00095927" w:rsidP="00095927">
      <w:pPr>
        <w:autoSpaceDE w:val="0"/>
        <w:autoSpaceDN w:val="0"/>
        <w:bidi w:val="0"/>
        <w:adjustRightInd w:val="0"/>
        <w:spacing w:after="0" w:line="360" w:lineRule="auto"/>
        <w:ind w:firstLine="284"/>
        <w:jc w:val="both"/>
        <w:rPr>
          <w:rFonts w:asciiTheme="majorBidi" w:hAnsiTheme="majorBidi" w:cstheme="majorBidi"/>
          <w:sz w:val="24"/>
          <w:szCs w:val="24"/>
          <w:rtl/>
        </w:rPr>
      </w:pPr>
      <w:r w:rsidRPr="002744A2">
        <w:rPr>
          <w:rFonts w:asciiTheme="majorBidi" w:hAnsiTheme="majorBidi" w:cstheme="majorBidi"/>
          <w:sz w:val="24"/>
          <w:szCs w:val="24"/>
        </w:rPr>
        <w:t xml:space="preserve">Future research should study the behavior of fibers subjected to boundary conditions different from those considered herein and extend the investigation to a range of sizes for the constraining cylinder. It is also desired to use larger fiber-tip displacements than those used herein to examine more complicated contact configurations. In principle, this can be done by using cylinders and/or fibers made from several types of materials and controlling their surface roughness, or perhaps by changing the fluid inside the cylinder. </w:t>
      </w:r>
    </w:p>
    <w:p w14:paraId="7FBC873A" w14:textId="77777777" w:rsidR="00095927" w:rsidRPr="002744A2" w:rsidRDefault="00095927" w:rsidP="00095927">
      <w:pPr>
        <w:autoSpaceDE w:val="0"/>
        <w:autoSpaceDN w:val="0"/>
        <w:bidi w:val="0"/>
        <w:adjustRightInd w:val="0"/>
        <w:spacing w:after="0" w:line="360" w:lineRule="auto"/>
        <w:ind w:firstLine="284"/>
        <w:jc w:val="both"/>
        <w:rPr>
          <w:rFonts w:asciiTheme="majorBidi" w:hAnsiTheme="majorBidi" w:cstheme="majorBidi"/>
          <w:sz w:val="24"/>
          <w:szCs w:val="24"/>
        </w:rPr>
      </w:pPr>
    </w:p>
    <w:p w14:paraId="7E9CA976" w14:textId="77777777" w:rsidR="00095927" w:rsidRPr="002744A2" w:rsidRDefault="00095927" w:rsidP="00095927">
      <w:pPr>
        <w:autoSpaceDE w:val="0"/>
        <w:autoSpaceDN w:val="0"/>
        <w:bidi w:val="0"/>
        <w:adjustRightInd w:val="0"/>
        <w:spacing w:after="0" w:line="360" w:lineRule="auto"/>
        <w:rPr>
          <w:rFonts w:asciiTheme="majorBidi" w:hAnsiTheme="majorBidi" w:cstheme="majorBidi"/>
          <w:b/>
          <w:bCs/>
          <w:sz w:val="24"/>
          <w:szCs w:val="24"/>
          <w:rtl/>
        </w:rPr>
      </w:pPr>
      <w:r w:rsidRPr="002744A2">
        <w:rPr>
          <w:rFonts w:asciiTheme="majorBidi" w:hAnsiTheme="majorBidi" w:cstheme="majorBidi"/>
          <w:b/>
          <w:bCs/>
          <w:sz w:val="24"/>
          <w:szCs w:val="24"/>
        </w:rPr>
        <w:t>Acknowledgments</w:t>
      </w:r>
    </w:p>
    <w:p w14:paraId="5B1E1B90" w14:textId="77777777" w:rsidR="00095927" w:rsidRPr="002744A2" w:rsidRDefault="00095927" w:rsidP="00095927">
      <w:pPr>
        <w:autoSpaceDE w:val="0"/>
        <w:autoSpaceDN w:val="0"/>
        <w:bidi w:val="0"/>
        <w:adjustRightInd w:val="0"/>
        <w:spacing w:after="0" w:line="276" w:lineRule="auto"/>
        <w:rPr>
          <w:rFonts w:asciiTheme="majorBidi" w:hAnsiTheme="majorBidi" w:cstheme="majorBidi"/>
          <w:sz w:val="24"/>
          <w:szCs w:val="24"/>
        </w:rPr>
      </w:pPr>
      <w:r w:rsidRPr="002744A2">
        <w:rPr>
          <w:rFonts w:asciiTheme="majorBidi" w:hAnsiTheme="majorBidi" w:cstheme="majorBidi"/>
          <w:sz w:val="24"/>
          <w:szCs w:val="24"/>
        </w:rPr>
        <w:t xml:space="preserve">This work was partially supported by the Israel Science Foundation grant ISF 581/17 to S.G. </w:t>
      </w:r>
    </w:p>
    <w:p w14:paraId="2D143B5B" w14:textId="77777777" w:rsidR="00095927" w:rsidRPr="002744A2" w:rsidRDefault="00095927" w:rsidP="00095927">
      <w:pPr>
        <w:autoSpaceDE w:val="0"/>
        <w:autoSpaceDN w:val="0"/>
        <w:bidi w:val="0"/>
        <w:adjustRightInd w:val="0"/>
        <w:spacing w:after="0" w:line="276" w:lineRule="auto"/>
        <w:rPr>
          <w:rFonts w:asciiTheme="majorBidi" w:hAnsiTheme="majorBidi" w:cstheme="majorBidi"/>
          <w:sz w:val="24"/>
          <w:szCs w:val="24"/>
          <w:rtl/>
        </w:rPr>
      </w:pPr>
      <w:r w:rsidRPr="002744A2">
        <w:rPr>
          <w:rFonts w:asciiTheme="majorBidi" w:hAnsiTheme="majorBidi" w:cstheme="majorBidi"/>
          <w:sz w:val="24"/>
          <w:szCs w:val="24"/>
        </w:rPr>
        <w:t xml:space="preserve">The financial support to Y.D. by RAFAEL is gratefully acknowledged. </w:t>
      </w:r>
    </w:p>
    <w:p w14:paraId="7C35D5F1" w14:textId="77777777" w:rsidR="00095927" w:rsidRPr="002744A2" w:rsidRDefault="00095927" w:rsidP="00095927">
      <w:pPr>
        <w:bidi w:val="0"/>
      </w:pPr>
    </w:p>
    <w:tbl>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
      <w:tblGrid>
        <w:gridCol w:w="9217"/>
      </w:tblGrid>
      <w:tr w:rsidR="00095927" w:rsidRPr="002744A2" w14:paraId="1B20DBD2" w14:textId="77777777" w:rsidTr="002744A2">
        <w:trPr>
          <w:trHeight w:val="709"/>
        </w:trPr>
        <w:tc>
          <w:tcPr>
            <w:tcW w:w="5000" w:type="pct"/>
          </w:tcPr>
          <w:p w14:paraId="385D6E1F" w14:textId="77777777" w:rsidR="00095927" w:rsidRPr="002744A2" w:rsidRDefault="00095927" w:rsidP="002744A2">
            <w:pPr>
              <w:tabs>
                <w:tab w:val="left" w:pos="709"/>
                <w:tab w:val="left" w:pos="993"/>
              </w:tabs>
              <w:bidi w:val="0"/>
              <w:spacing w:after="0" w:line="240" w:lineRule="auto"/>
              <w:ind w:left="567" w:hanging="426"/>
              <w:rPr>
                <w:rFonts w:ascii="Times New Roman" w:eastAsia="Times New Roman" w:hAnsi="Times New Roman" w:cs="Times New Roman"/>
                <w:sz w:val="24"/>
                <w:szCs w:val="24"/>
              </w:rPr>
            </w:pPr>
          </w:p>
          <w:p w14:paraId="73566091" w14:textId="77777777" w:rsidR="00095927" w:rsidRPr="002744A2" w:rsidRDefault="00095927" w:rsidP="002744A2">
            <w:pPr>
              <w:tabs>
                <w:tab w:val="left" w:pos="709"/>
                <w:tab w:val="left" w:pos="993"/>
              </w:tabs>
              <w:bidi w:val="0"/>
              <w:spacing w:after="0" w:line="240" w:lineRule="auto"/>
              <w:ind w:left="567" w:hanging="426"/>
              <w:rPr>
                <w:rFonts w:ascii="Times New Roman" w:eastAsia="Times New Roman" w:hAnsi="Times New Roman" w:cs="Times New Roman"/>
                <w:sz w:val="24"/>
                <w:szCs w:val="24"/>
              </w:rPr>
            </w:pPr>
          </w:p>
          <w:p w14:paraId="53C39B8D" w14:textId="77777777" w:rsidR="00095927" w:rsidRPr="002744A2" w:rsidRDefault="00095927" w:rsidP="002744A2">
            <w:pPr>
              <w:tabs>
                <w:tab w:val="left" w:pos="709"/>
                <w:tab w:val="left" w:pos="993"/>
              </w:tabs>
              <w:bidi w:val="0"/>
              <w:spacing w:after="0" w:line="240" w:lineRule="auto"/>
              <w:ind w:left="567" w:hanging="426"/>
              <w:rPr>
                <w:rFonts w:ascii="Times New Roman" w:eastAsia="Times New Roman" w:hAnsi="Times New Roman" w:cs="Times New Roman"/>
                <w:sz w:val="24"/>
                <w:szCs w:val="24"/>
              </w:rPr>
            </w:pPr>
          </w:p>
          <w:p w14:paraId="12335A40" w14:textId="77777777" w:rsidR="00095927" w:rsidRPr="002744A2" w:rsidRDefault="00095927" w:rsidP="00095927">
            <w:pPr>
              <w:pStyle w:val="Heading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326" w:name="_Toc410558715"/>
            <w:r w:rsidRPr="002744A2">
              <w:rPr>
                <w:rFonts w:asciiTheme="majorBidi" w:hAnsiTheme="majorBidi" w:cstheme="majorBidi"/>
                <w:b/>
                <w:bCs/>
                <w:color w:val="auto"/>
                <w:sz w:val="28"/>
                <w:szCs w:val="22"/>
              </w:rPr>
              <w:t>References</w:t>
            </w:r>
            <w:bookmarkEnd w:id="326"/>
          </w:p>
          <w:p w14:paraId="5719FD8D" w14:textId="77777777" w:rsidR="00095927" w:rsidRPr="002744A2" w:rsidRDefault="00095927" w:rsidP="002744A2">
            <w:pPr>
              <w:bidi w:val="0"/>
              <w:spacing w:after="0"/>
              <w:ind w:left="567" w:hanging="426"/>
              <w:rPr>
                <w:sz w:val="2"/>
                <w:szCs w:val="2"/>
              </w:rPr>
            </w:pPr>
          </w:p>
        </w:tc>
      </w:tr>
    </w:tbl>
    <w:p w14:paraId="569DD9B6" w14:textId="77777777" w:rsidR="00095927" w:rsidRPr="002744A2" w:rsidRDefault="00095927" w:rsidP="00095927">
      <w:pPr>
        <w:autoSpaceDE w:val="0"/>
        <w:autoSpaceDN w:val="0"/>
        <w:bidi w:val="0"/>
        <w:adjustRightInd w:val="0"/>
        <w:spacing w:after="0" w:line="360" w:lineRule="auto"/>
        <w:ind w:left="426" w:hanging="426"/>
        <w:rPr>
          <w:rFonts w:asciiTheme="majorBidi" w:hAnsiTheme="majorBidi" w:cstheme="majorBidi"/>
          <w:sz w:val="8"/>
          <w:szCs w:val="8"/>
        </w:rPr>
      </w:pPr>
    </w:p>
    <w:p w14:paraId="00B5ED78"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imes-Roman" w:hAnsi="Times-Roman" w:cs="Times-Roman"/>
          <w:color w:val="131413"/>
        </w:rPr>
      </w:pPr>
      <w:r w:rsidRPr="002744A2">
        <w:rPr>
          <w:rFonts w:ascii="Times-Roman" w:hAnsi="Times-Roman" w:cs="Times-Roman"/>
          <w:color w:val="131413"/>
        </w:rPr>
        <w:t>A.Lubinski, “A Study of the Buckling of Rotary Drilling Strings. Drilling and Production Practice,” American Petroleum Institute, Washington, D.C., 1950.</w:t>
      </w:r>
    </w:p>
    <w:p w14:paraId="5E63B99B"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27" w:name="_ENREF_14"/>
      <w:r w:rsidRPr="002744A2">
        <w:rPr>
          <w:rFonts w:asciiTheme="majorBidi" w:hAnsiTheme="majorBidi" w:cstheme="majorBidi"/>
          <w:color w:val="131413"/>
        </w:rPr>
        <w:t>A. Lubinski and K. A. Blenkarn, "Buckling of Tubing in Pumping Wells, Its Effects and Means for Controlling It (includes associated paper 1053-G)," 1957/1/1/ 1957.</w:t>
      </w:r>
      <w:bookmarkEnd w:id="327"/>
    </w:p>
    <w:p w14:paraId="32D4652C"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28" w:name="_ENREF_17"/>
      <w:r w:rsidRPr="002744A2">
        <w:rPr>
          <w:rFonts w:asciiTheme="majorBidi" w:hAnsiTheme="majorBidi" w:cstheme="majorBidi"/>
          <w:color w:val="131413"/>
        </w:rPr>
        <w:t xml:space="preserve">T. Seldenrath and A. W. Wright, "Note on Buckling of Tubing in Pumping Wells," </w:t>
      </w:r>
      <w:r w:rsidRPr="002744A2">
        <w:rPr>
          <w:rFonts w:asciiTheme="majorBidi" w:hAnsiTheme="majorBidi" w:cstheme="majorBidi"/>
          <w:i/>
          <w:iCs/>
          <w:color w:val="131413"/>
        </w:rPr>
        <w:t xml:space="preserve">AIME Journal of Petroleum Transactions, </w:t>
      </w:r>
      <w:r w:rsidRPr="002744A2">
        <w:rPr>
          <w:rFonts w:asciiTheme="majorBidi" w:hAnsiTheme="majorBidi" w:cstheme="majorBidi"/>
          <w:color w:val="131413"/>
        </w:rPr>
        <w:t>vol. 213, pp. 369-399, 1958.</w:t>
      </w:r>
      <w:bookmarkEnd w:id="328"/>
    </w:p>
    <w:p w14:paraId="193A2393"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29" w:name="_ENREF_40"/>
      <w:r w:rsidRPr="002744A2">
        <w:rPr>
          <w:rFonts w:asciiTheme="majorBidi" w:hAnsiTheme="majorBidi" w:cstheme="majorBidi"/>
          <w:color w:val="131413"/>
        </w:rPr>
        <w:t>J.-P. Liu</w:t>
      </w:r>
      <w:r w:rsidRPr="002744A2">
        <w:rPr>
          <w:rFonts w:asciiTheme="majorBidi" w:hAnsiTheme="majorBidi" w:cstheme="majorBidi"/>
          <w:i/>
          <w:iCs/>
          <w:color w:val="131413"/>
        </w:rPr>
        <w:t>, et al.</w:t>
      </w:r>
      <w:r w:rsidRPr="002744A2">
        <w:rPr>
          <w:rFonts w:asciiTheme="majorBidi" w:hAnsiTheme="majorBidi" w:cstheme="majorBidi"/>
          <w:color w:val="131413"/>
        </w:rPr>
        <w:t xml:space="preserve">, "Post-Buckling Analysis of a Rod Confined in a Cylindrical Tube," </w:t>
      </w:r>
      <w:r w:rsidRPr="002744A2">
        <w:rPr>
          <w:rFonts w:asciiTheme="majorBidi" w:hAnsiTheme="majorBidi" w:cstheme="majorBidi"/>
          <w:i/>
          <w:iCs/>
          <w:color w:val="131413"/>
        </w:rPr>
        <w:t xml:space="preserve">Journal of applied mechanics </w:t>
      </w:r>
      <w:r w:rsidRPr="002744A2">
        <w:rPr>
          <w:rFonts w:asciiTheme="majorBidi" w:hAnsiTheme="majorBidi" w:cstheme="majorBidi"/>
          <w:color w:val="131413"/>
        </w:rPr>
        <w:t>vol. 85(7), 2018.</w:t>
      </w:r>
      <w:bookmarkEnd w:id="329"/>
    </w:p>
    <w:p w14:paraId="66738907"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S. Ito</w:t>
      </w:r>
      <w:r w:rsidRPr="002744A2">
        <w:rPr>
          <w:rFonts w:asciiTheme="majorBidi" w:hAnsiTheme="majorBidi" w:cstheme="majorBidi"/>
          <w:i/>
          <w:iCs/>
          <w:color w:val="131413"/>
        </w:rPr>
        <w:t>, et al.</w:t>
      </w:r>
      <w:r w:rsidRPr="002744A2">
        <w:rPr>
          <w:rFonts w:asciiTheme="majorBidi" w:hAnsiTheme="majorBidi" w:cstheme="majorBidi"/>
          <w:color w:val="131413"/>
        </w:rPr>
        <w:t xml:space="preserve">, "A case of fractured guide wire perforating the coronary artery and ascending aorta during percutaneous coronary intervention," </w:t>
      </w:r>
      <w:r w:rsidRPr="002744A2">
        <w:rPr>
          <w:rFonts w:asciiTheme="majorBidi" w:hAnsiTheme="majorBidi" w:cstheme="majorBidi"/>
          <w:i/>
          <w:iCs/>
          <w:color w:val="131413"/>
        </w:rPr>
        <w:t xml:space="preserve">Journal of Cardiology Cases, </w:t>
      </w:r>
      <w:r w:rsidRPr="002744A2">
        <w:rPr>
          <w:rFonts w:asciiTheme="majorBidi" w:hAnsiTheme="majorBidi" w:cstheme="majorBidi"/>
          <w:color w:val="131413"/>
        </w:rPr>
        <w:t>vol. 7, pp. e137-e141, 2013.</w:t>
      </w:r>
    </w:p>
    <w:p w14:paraId="795CCE72"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30" w:name="_ENREF_21"/>
      <w:r w:rsidRPr="002744A2">
        <w:rPr>
          <w:rFonts w:asciiTheme="majorBidi" w:hAnsiTheme="majorBidi" w:cstheme="majorBidi"/>
          <w:color w:val="131413"/>
        </w:rPr>
        <w:t xml:space="preserve">C.-W. Liu and J.-S. Chen, "Effect of Coulomb friction on the deformation of an elastica constrained in a straight channel with clearance," </w:t>
      </w:r>
      <w:r w:rsidRPr="002744A2">
        <w:rPr>
          <w:rFonts w:asciiTheme="majorBidi" w:hAnsiTheme="majorBidi" w:cstheme="majorBidi"/>
          <w:i/>
          <w:iCs/>
          <w:color w:val="131413"/>
        </w:rPr>
        <w:t xml:space="preserve">European Journal of Mechanics - A/Solids, </w:t>
      </w:r>
      <w:r w:rsidRPr="002744A2">
        <w:rPr>
          <w:rFonts w:asciiTheme="majorBidi" w:hAnsiTheme="majorBidi" w:cstheme="majorBidi"/>
          <w:color w:val="131413"/>
        </w:rPr>
        <w:t>vol. 39, pp. 50-59, 2013.</w:t>
      </w:r>
      <w:bookmarkEnd w:id="330"/>
    </w:p>
    <w:p w14:paraId="7868E3BF"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J. R. López-Mínguez</w:t>
      </w:r>
      <w:r w:rsidRPr="002744A2">
        <w:rPr>
          <w:rFonts w:asciiTheme="majorBidi" w:hAnsiTheme="majorBidi" w:cstheme="majorBidi"/>
          <w:i/>
          <w:iCs/>
          <w:color w:val="131413"/>
        </w:rPr>
        <w:t>, et al.</w:t>
      </w:r>
      <w:r w:rsidRPr="002744A2">
        <w:rPr>
          <w:rFonts w:asciiTheme="majorBidi" w:hAnsiTheme="majorBidi" w:cstheme="majorBidi"/>
          <w:color w:val="131413"/>
        </w:rPr>
        <w:t xml:space="preserve">, "Rupture and Intracoronary Entrapment of an Angioplasty Guidewire With the X-Sizer Thromboatherectomy Catheter During Rescue Angioplasty," </w:t>
      </w:r>
      <w:r w:rsidRPr="002744A2">
        <w:rPr>
          <w:rFonts w:asciiTheme="majorBidi" w:hAnsiTheme="majorBidi" w:cstheme="majorBidi"/>
          <w:i/>
          <w:iCs/>
          <w:color w:val="131413"/>
        </w:rPr>
        <w:t xml:space="preserve">Revista Española de Cardiología (English Edition), </w:t>
      </w:r>
      <w:r w:rsidRPr="002744A2">
        <w:rPr>
          <w:rFonts w:asciiTheme="majorBidi" w:hAnsiTheme="majorBidi" w:cstheme="majorBidi"/>
          <w:color w:val="131413"/>
        </w:rPr>
        <w:t>vol. 57, pp. 180-183, 2004/02/01/ 2004.</w:t>
      </w:r>
    </w:p>
    <w:p w14:paraId="6AF60BCC"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P.A. Schneider, “Endovascular Skills: Guidewire and Catheter Skills for Endovascular Surgery,” Marcel Dekker Inc, New York, 2003.</w:t>
      </w:r>
    </w:p>
    <w:p w14:paraId="7C2F8339"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F. V. Katopodes</w:t>
      </w:r>
      <w:r w:rsidRPr="002744A2">
        <w:rPr>
          <w:rFonts w:asciiTheme="majorBidi" w:hAnsiTheme="majorBidi" w:cstheme="majorBidi"/>
          <w:i/>
          <w:iCs/>
          <w:color w:val="131413"/>
        </w:rPr>
        <w:t>, et al.</w:t>
      </w:r>
      <w:r w:rsidRPr="002744A2">
        <w:rPr>
          <w:rFonts w:asciiTheme="majorBidi" w:hAnsiTheme="majorBidi" w:cstheme="majorBidi"/>
          <w:color w:val="131413"/>
        </w:rPr>
        <w:t xml:space="preserve">, "Torsional deformation of an endoscope probe," </w:t>
      </w:r>
      <w:r w:rsidRPr="002744A2">
        <w:rPr>
          <w:rFonts w:asciiTheme="majorBidi" w:hAnsiTheme="majorBidi" w:cstheme="majorBidi"/>
          <w:i/>
          <w:iCs/>
          <w:color w:val="131413"/>
        </w:rPr>
        <w:t xml:space="preserve">Proceedings of the Royal Society of London. Series A: Mathematical, Physical and Engineering Sciences, </w:t>
      </w:r>
      <w:r w:rsidRPr="002744A2">
        <w:rPr>
          <w:rFonts w:asciiTheme="majorBidi" w:hAnsiTheme="majorBidi" w:cstheme="majorBidi"/>
          <w:color w:val="131413"/>
        </w:rPr>
        <w:t>vol. 457, p. 2491, 2001.</w:t>
      </w:r>
    </w:p>
    <w:p w14:paraId="45CA141F"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M. Mahvash and P.E. Dupont, “Stiffness control of surgical continuum manipulators,” IEEE Trans. Robot. 27, 334–345, 2011.</w:t>
      </w:r>
    </w:p>
    <w:p w14:paraId="7472D12F"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31" w:name="_ENREF_9"/>
      <w:r w:rsidRPr="002744A2">
        <w:rPr>
          <w:rFonts w:asciiTheme="majorBidi" w:hAnsiTheme="majorBidi" w:cstheme="majorBidi"/>
          <w:color w:val="131413"/>
        </w:rPr>
        <w:t xml:space="preserve">P. K. Mattila and P. Lappalainen, “Filopodia: molecular architecture and cellular functions,” </w:t>
      </w:r>
      <w:r w:rsidRPr="002744A2">
        <w:rPr>
          <w:rFonts w:asciiTheme="majorBidi" w:hAnsiTheme="majorBidi" w:cstheme="majorBidi"/>
          <w:i/>
          <w:iCs/>
          <w:color w:val="131413"/>
        </w:rPr>
        <w:t xml:space="preserve">Nature reviews. Molecular cell biology, </w:t>
      </w:r>
      <w:r w:rsidRPr="002744A2">
        <w:rPr>
          <w:rFonts w:asciiTheme="majorBidi" w:hAnsiTheme="majorBidi" w:cstheme="majorBidi"/>
          <w:color w:val="131413"/>
        </w:rPr>
        <w:t>vol. 9(6), pp. 446-454, 2008.</w:t>
      </w:r>
      <w:bookmarkEnd w:id="331"/>
    </w:p>
    <w:p w14:paraId="73CFF5CD"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32" w:name="_ENREF_11"/>
      <w:r w:rsidRPr="002744A2">
        <w:rPr>
          <w:rFonts w:asciiTheme="majorBidi" w:hAnsiTheme="majorBidi" w:cstheme="majorBidi"/>
          <w:color w:val="131413"/>
        </w:rPr>
        <w:t>S. Pronk</w:t>
      </w:r>
      <w:r w:rsidRPr="002744A2">
        <w:rPr>
          <w:rFonts w:asciiTheme="majorBidi" w:hAnsiTheme="majorBidi" w:cstheme="majorBidi"/>
          <w:i/>
          <w:iCs/>
          <w:color w:val="131413"/>
        </w:rPr>
        <w:t>, et al.</w:t>
      </w:r>
      <w:r w:rsidRPr="002744A2">
        <w:rPr>
          <w:rFonts w:asciiTheme="majorBidi" w:hAnsiTheme="majorBidi" w:cstheme="majorBidi"/>
          <w:color w:val="131413"/>
        </w:rPr>
        <w:t xml:space="preserve">, "The Limits of Filopodium Stability,” </w:t>
      </w:r>
      <w:r w:rsidRPr="002744A2">
        <w:rPr>
          <w:rFonts w:asciiTheme="majorBidi" w:hAnsiTheme="majorBidi" w:cstheme="majorBidi"/>
          <w:i/>
          <w:iCs/>
          <w:color w:val="131413"/>
        </w:rPr>
        <w:t xml:space="preserve">Physical Review Letters, </w:t>
      </w:r>
      <w:r w:rsidRPr="002744A2">
        <w:rPr>
          <w:rFonts w:asciiTheme="majorBidi" w:hAnsiTheme="majorBidi" w:cstheme="majorBidi"/>
          <w:color w:val="131413"/>
        </w:rPr>
        <w:t>vol. 100, p. 258102, 2008.</w:t>
      </w:r>
      <w:bookmarkEnd w:id="332"/>
    </w:p>
    <w:p w14:paraId="0C15B1E3"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33" w:name="_ENREF_10"/>
      <w:r w:rsidRPr="002744A2">
        <w:rPr>
          <w:rFonts w:asciiTheme="majorBidi" w:hAnsiTheme="majorBidi" w:cstheme="majorBidi"/>
          <w:color w:val="131413"/>
        </w:rPr>
        <w:t>N. Leijnse</w:t>
      </w:r>
      <w:r w:rsidRPr="002744A2">
        <w:rPr>
          <w:rFonts w:asciiTheme="majorBidi" w:hAnsiTheme="majorBidi" w:cstheme="majorBidi"/>
          <w:i/>
          <w:iCs/>
          <w:color w:val="131413"/>
        </w:rPr>
        <w:t>, et al.</w:t>
      </w:r>
      <w:r w:rsidRPr="002744A2">
        <w:rPr>
          <w:rFonts w:asciiTheme="majorBidi" w:hAnsiTheme="majorBidi" w:cstheme="majorBidi"/>
          <w:color w:val="131413"/>
        </w:rPr>
        <w:t xml:space="preserve">, "Helical buckling of actin inside filopodia generates traction," </w:t>
      </w:r>
      <w:r w:rsidRPr="002744A2">
        <w:rPr>
          <w:rFonts w:asciiTheme="majorBidi" w:hAnsiTheme="majorBidi" w:cstheme="majorBidi"/>
          <w:i/>
          <w:iCs/>
          <w:color w:val="131413"/>
        </w:rPr>
        <w:t xml:space="preserve">Proceedings of the National Academy of Sciences, </w:t>
      </w:r>
      <w:r w:rsidRPr="002744A2">
        <w:rPr>
          <w:rFonts w:asciiTheme="majorBidi" w:hAnsiTheme="majorBidi" w:cstheme="majorBidi"/>
          <w:color w:val="131413"/>
        </w:rPr>
        <w:t>vol. 112, pp. 136-141, 2015.</w:t>
      </w:r>
      <w:bookmarkEnd w:id="333"/>
    </w:p>
    <w:p w14:paraId="3756010C"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34" w:name="_ENREF_8"/>
      <w:r w:rsidRPr="002744A2">
        <w:rPr>
          <w:rFonts w:asciiTheme="majorBidi" w:hAnsiTheme="majorBidi" w:cstheme="majorBidi"/>
          <w:color w:val="131413"/>
        </w:rPr>
        <w:t xml:space="preserve">A. Mogilner and B. Rubinstein, "The Physics of Filopodial Protrusion,” </w:t>
      </w:r>
      <w:r w:rsidRPr="002744A2">
        <w:rPr>
          <w:rFonts w:asciiTheme="majorBidi" w:hAnsiTheme="majorBidi" w:cstheme="majorBidi"/>
          <w:i/>
          <w:iCs/>
          <w:color w:val="131413"/>
        </w:rPr>
        <w:t xml:space="preserve">Biophysical journal, </w:t>
      </w:r>
      <w:r w:rsidRPr="002744A2">
        <w:rPr>
          <w:rFonts w:asciiTheme="majorBidi" w:hAnsiTheme="majorBidi" w:cstheme="majorBidi"/>
          <w:color w:val="131413"/>
        </w:rPr>
        <w:t>vol. 89(2), pp. 782-795, 2005.</w:t>
      </w:r>
      <w:bookmarkEnd w:id="334"/>
    </w:p>
    <w:p w14:paraId="7972E9F2"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35" w:name="_ENREF_4"/>
      <w:r w:rsidRPr="002744A2">
        <w:rPr>
          <w:rFonts w:asciiTheme="majorBidi" w:hAnsiTheme="majorBidi" w:cstheme="majorBidi"/>
          <w:color w:val="131413"/>
        </w:rPr>
        <w:t xml:space="preserve">X. C. Tan and B. Forsman, "Buckling of slender string in cylindrical tube under axial load: Experiments and theoretical analysis," </w:t>
      </w:r>
      <w:r w:rsidRPr="002744A2">
        <w:rPr>
          <w:rFonts w:asciiTheme="majorBidi" w:hAnsiTheme="majorBidi" w:cstheme="majorBidi"/>
          <w:i/>
          <w:iCs/>
          <w:color w:val="131413"/>
        </w:rPr>
        <w:t xml:space="preserve">Experimental Mechanics, </w:t>
      </w:r>
      <w:r w:rsidRPr="002744A2">
        <w:rPr>
          <w:rFonts w:asciiTheme="majorBidi" w:hAnsiTheme="majorBidi" w:cstheme="majorBidi"/>
          <w:color w:val="131413"/>
        </w:rPr>
        <w:t>vol. 35, pp. 55-60, 1995/03/01 1995.</w:t>
      </w:r>
      <w:bookmarkEnd w:id="335"/>
    </w:p>
    <w:p w14:paraId="4885D8C8"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36" w:name="_ENREF_39"/>
      <w:r w:rsidRPr="002744A2">
        <w:rPr>
          <w:rFonts w:asciiTheme="majorBidi" w:hAnsiTheme="majorBidi" w:cstheme="majorBidi"/>
          <w:color w:val="131413"/>
        </w:rPr>
        <w:t xml:space="preserve">A. Liakou, "Constrained Buckling of Spatial Elastica Application of Optimal Control Method," </w:t>
      </w:r>
      <w:r w:rsidRPr="002744A2">
        <w:rPr>
          <w:rFonts w:asciiTheme="majorBidi" w:hAnsiTheme="majorBidi" w:cstheme="majorBidi"/>
          <w:i/>
          <w:iCs/>
          <w:color w:val="131413"/>
        </w:rPr>
        <w:t xml:space="preserve">Journal of applied mechanics, </w:t>
      </w:r>
      <w:r w:rsidRPr="002744A2">
        <w:rPr>
          <w:rFonts w:asciiTheme="majorBidi" w:hAnsiTheme="majorBidi" w:cstheme="majorBidi"/>
          <w:color w:val="131413"/>
        </w:rPr>
        <w:t>vol. 85(8), 2018.</w:t>
      </w:r>
      <w:bookmarkEnd w:id="336"/>
    </w:p>
    <w:p w14:paraId="51DA51D6"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37" w:name="_ENREF_16"/>
      <w:r w:rsidRPr="002744A2">
        <w:rPr>
          <w:rFonts w:asciiTheme="majorBidi" w:hAnsiTheme="majorBidi" w:cstheme="majorBidi"/>
          <w:color w:val="131413"/>
        </w:rPr>
        <w:t xml:space="preserve">A. Lubinski and W. S. Althouse, "Helical Buckling of Tubing Sealed in Packers," </w:t>
      </w:r>
      <w:r w:rsidRPr="002744A2">
        <w:rPr>
          <w:rFonts w:asciiTheme="majorBidi" w:hAnsiTheme="majorBidi" w:cstheme="majorBidi"/>
          <w:i/>
          <w:iCs/>
          <w:color w:val="131413"/>
        </w:rPr>
        <w:t xml:space="preserve">Society of Petroleum Engineers, </w:t>
      </w:r>
      <w:r w:rsidRPr="002744A2">
        <w:rPr>
          <w:rFonts w:asciiTheme="majorBidi" w:hAnsiTheme="majorBidi" w:cstheme="majorBidi"/>
          <w:color w:val="131413"/>
        </w:rPr>
        <w:t>vol. 14, pp. 655-670, 1962/6/1/ 1962.</w:t>
      </w:r>
      <w:bookmarkEnd w:id="337"/>
    </w:p>
    <w:p w14:paraId="3F826F23"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R.F. Mitchell, “Buckling behavior of well tubing: the packer effect,” Soc. Pet. Eng. J. 22, 616–624, 1982.</w:t>
      </w:r>
    </w:p>
    <w:p w14:paraId="09EE56E1"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J.B. Cheatham, Pattillo, P.D. “Helical postbuckling configuration of a weightless column under the action of an axial load,” Soc. Pet. Eng. J. 24, 467–472, 1984.</w:t>
      </w:r>
    </w:p>
    <w:p w14:paraId="17879BF4"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38" w:name="_ENREF_37"/>
      <w:r w:rsidRPr="002744A2">
        <w:rPr>
          <w:rFonts w:asciiTheme="majorBidi" w:hAnsiTheme="majorBidi" w:cstheme="majorBidi"/>
          <w:color w:val="131413"/>
        </w:rPr>
        <w:t>P. R. Paslay and D. B. Bogy, "The Stability of a Circular Rod Laterally Constrained to Be in Contact With an Inclined Circular Cylinder," Journal of Applied Mechanics, vol. 31, pp. 605-610, 1964.</w:t>
      </w:r>
      <w:bookmarkEnd w:id="338"/>
    </w:p>
    <w:p w14:paraId="4876AB8B"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R. Dawson and P.R. Paslay, “Drillpipe buckling in inclined holes,” J. Pet. Technol. 36, 1734–1738, 1984.</w:t>
      </w:r>
    </w:p>
    <w:p w14:paraId="0B9FCD6A"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39" w:name="_ENREF_36"/>
      <w:r w:rsidRPr="002744A2">
        <w:rPr>
          <w:rFonts w:asciiTheme="majorBidi" w:hAnsiTheme="majorBidi" w:cstheme="majorBidi"/>
          <w:color w:val="131413"/>
        </w:rPr>
        <w:t xml:space="preserve">X. C. Tan and P. J. Digby, "Buckling of drill string under the action of gravity and axial thrust," </w:t>
      </w:r>
      <w:r w:rsidRPr="002744A2">
        <w:rPr>
          <w:rFonts w:asciiTheme="majorBidi" w:hAnsiTheme="majorBidi" w:cstheme="majorBidi"/>
          <w:i/>
          <w:iCs/>
          <w:color w:val="131413"/>
        </w:rPr>
        <w:t xml:space="preserve">International Journal of Solids and Structures, </w:t>
      </w:r>
      <w:r w:rsidRPr="002744A2">
        <w:rPr>
          <w:rFonts w:asciiTheme="majorBidi" w:hAnsiTheme="majorBidi" w:cstheme="majorBidi"/>
          <w:color w:val="131413"/>
        </w:rPr>
        <w:t>vol. 30, 2675-2691, 1993/01/01/ 1993.</w:t>
      </w:r>
      <w:bookmarkEnd w:id="339"/>
    </w:p>
    <w:p w14:paraId="0C980DCA"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J. Wu and  H.C. Juvkam-Wold, “Helical buckling of pipes in extended reach and horizontal wells. Part 2. Frictional drag analysis,” ASME J. Energy Resour. 115, 196–201 , 1993.</w:t>
      </w:r>
    </w:p>
    <w:p w14:paraId="4055AD4A"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S. Miska, and J.C. Cunha, “An analysis of helical buckling of tubulars subjected to axial and torsional loading in inclined wellbore,” In: Proceeding SPE Production and Operations Symposium, SPE 29460, Oklahoma City, OK, April 2–4, 1995.</w:t>
      </w:r>
    </w:p>
    <w:p w14:paraId="31E5BE7C"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40" w:name="_ENREF_38"/>
      <w:r w:rsidRPr="002744A2">
        <w:rPr>
          <w:rFonts w:asciiTheme="majorBidi" w:hAnsiTheme="majorBidi" w:cstheme="majorBidi"/>
          <w:color w:val="131413"/>
        </w:rPr>
        <w:lastRenderedPageBreak/>
        <w:t xml:space="preserve">N. C. Huang and P. D. Pattillo, "Helical buckling of a tube in an inclined wellbore," </w:t>
      </w:r>
      <w:r w:rsidRPr="002744A2">
        <w:rPr>
          <w:rFonts w:asciiTheme="majorBidi" w:hAnsiTheme="majorBidi" w:cstheme="majorBidi"/>
          <w:i/>
          <w:iCs/>
          <w:color w:val="131413"/>
        </w:rPr>
        <w:t xml:space="preserve">International Journal of Non-Linear Mechanics, </w:t>
      </w:r>
      <w:r w:rsidRPr="002744A2">
        <w:rPr>
          <w:rFonts w:asciiTheme="majorBidi" w:hAnsiTheme="majorBidi" w:cstheme="majorBidi"/>
          <w:color w:val="131413"/>
        </w:rPr>
        <w:t>vol. 35, pp. 911-923, 2000/09/01/ 2000.</w:t>
      </w:r>
      <w:bookmarkEnd w:id="340"/>
    </w:p>
    <w:p w14:paraId="55C96347"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41" w:name="_ENREF_35"/>
      <w:r w:rsidRPr="002744A2">
        <w:rPr>
          <w:rFonts w:asciiTheme="majorBidi" w:hAnsiTheme="majorBidi" w:cstheme="majorBidi"/>
          <w:color w:val="131413"/>
        </w:rPr>
        <w:t>A. Martinez</w:t>
      </w:r>
      <w:r w:rsidRPr="002744A2">
        <w:rPr>
          <w:rFonts w:asciiTheme="majorBidi" w:hAnsiTheme="majorBidi" w:cstheme="majorBidi"/>
          <w:i/>
          <w:iCs/>
          <w:color w:val="131413"/>
        </w:rPr>
        <w:t>, et al.</w:t>
      </w:r>
      <w:r w:rsidRPr="002744A2">
        <w:rPr>
          <w:rFonts w:asciiTheme="majorBidi" w:hAnsiTheme="majorBidi" w:cstheme="majorBidi"/>
          <w:color w:val="131413"/>
        </w:rPr>
        <w:t xml:space="preserve">, "Experimental Evaluation of the Lateral Contact Force in Horizontal Wells," </w:t>
      </w:r>
      <w:r w:rsidRPr="002744A2">
        <w:rPr>
          <w:rFonts w:asciiTheme="majorBidi" w:hAnsiTheme="majorBidi" w:cstheme="majorBidi"/>
          <w:i/>
          <w:iCs/>
          <w:color w:val="131413"/>
        </w:rPr>
        <w:t xml:space="preserve">Journal of Energy Resources Technology, </w:t>
      </w:r>
      <w:r w:rsidRPr="002744A2">
        <w:rPr>
          <w:rFonts w:asciiTheme="majorBidi" w:hAnsiTheme="majorBidi" w:cstheme="majorBidi"/>
          <w:color w:val="131413"/>
        </w:rPr>
        <w:t>vol. 122, pp. 123-128, 2000.</w:t>
      </w:r>
      <w:bookmarkEnd w:id="341"/>
    </w:p>
    <w:p w14:paraId="29F27888"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imes-Roman" w:hAnsi="Times-Roman" w:cstheme="majorBidi"/>
          <w:color w:val="131413"/>
        </w:rPr>
      </w:pPr>
      <w:r w:rsidRPr="002744A2">
        <w:rPr>
          <w:rFonts w:asciiTheme="majorBidi" w:hAnsiTheme="majorBidi" w:cstheme="majorBidi"/>
          <w:color w:val="131413"/>
        </w:rPr>
        <w:t xml:space="preserve">I. McCourt, </w:t>
      </w:r>
      <w:r w:rsidRPr="002744A2">
        <w:rPr>
          <w:rFonts w:asciiTheme="majorBidi" w:hAnsiTheme="majorBidi" w:cstheme="majorBidi"/>
          <w:i/>
          <w:iCs/>
          <w:color w:val="131413"/>
        </w:rPr>
        <w:t>et al.</w:t>
      </w:r>
      <w:r w:rsidRPr="002744A2">
        <w:rPr>
          <w:rFonts w:asciiTheme="majorBidi" w:hAnsiTheme="majorBidi" w:cstheme="majorBidi"/>
          <w:color w:val="131413"/>
        </w:rPr>
        <w:t>, “Penetration of tubulars drill pipes in horizontal oil wells,” Proc. Inst. Mech. Eng. Part C J.</w:t>
      </w:r>
      <w:r w:rsidRPr="002744A2">
        <w:rPr>
          <w:rFonts w:ascii="Times-Roman" w:hAnsi="Times-Roman" w:cstheme="majorBidi"/>
          <w:color w:val="131413"/>
        </w:rPr>
        <w:t xml:space="preserve"> Mech. Eng. Sci. </w:t>
      </w:r>
      <w:r w:rsidRPr="002744A2">
        <w:rPr>
          <w:rFonts w:ascii="Times-Bold" w:hAnsi="Times-Bold" w:cstheme="majorBidi"/>
          <w:b/>
          <w:bCs/>
          <w:color w:val="131413"/>
        </w:rPr>
        <w:t>216</w:t>
      </w:r>
      <w:r w:rsidRPr="002744A2">
        <w:rPr>
          <w:rFonts w:ascii="Times-Roman" w:hAnsi="Times-Roman" w:cstheme="majorBidi"/>
          <w:color w:val="131413"/>
        </w:rPr>
        <w:t>, 1237–1245, 2002.</w:t>
      </w:r>
    </w:p>
    <w:p w14:paraId="5606B5CC"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42" w:name="_ENREF_32"/>
      <w:r w:rsidRPr="002744A2">
        <w:rPr>
          <w:rFonts w:asciiTheme="majorBidi" w:hAnsiTheme="majorBidi" w:cstheme="majorBidi"/>
          <w:color w:val="131413"/>
        </w:rPr>
        <w:t>J. T. Miller</w:t>
      </w:r>
      <w:r w:rsidRPr="002744A2">
        <w:rPr>
          <w:rFonts w:asciiTheme="majorBidi" w:hAnsiTheme="majorBidi" w:cstheme="majorBidi"/>
          <w:i/>
          <w:iCs/>
          <w:color w:val="131413"/>
        </w:rPr>
        <w:t>, et al.</w:t>
      </w:r>
      <w:r w:rsidRPr="002744A2">
        <w:rPr>
          <w:rFonts w:asciiTheme="majorBidi" w:hAnsiTheme="majorBidi" w:cstheme="majorBidi"/>
          <w:color w:val="131413"/>
        </w:rPr>
        <w:t xml:space="preserve">, "Buckling of a thin elastic rod inside a horizontal cylindrical constraint," </w:t>
      </w:r>
      <w:r w:rsidRPr="002744A2">
        <w:rPr>
          <w:rFonts w:asciiTheme="majorBidi" w:hAnsiTheme="majorBidi" w:cstheme="majorBidi"/>
          <w:i/>
          <w:iCs/>
          <w:color w:val="131413"/>
        </w:rPr>
        <w:t xml:space="preserve">Extreme Mechanics Letters, </w:t>
      </w:r>
      <w:r w:rsidRPr="002744A2">
        <w:rPr>
          <w:rFonts w:asciiTheme="majorBidi" w:hAnsiTheme="majorBidi" w:cstheme="majorBidi"/>
          <w:color w:val="131413"/>
        </w:rPr>
        <w:t>vol. 3, pp. 36-44, 2015/06/01/ 2015.</w:t>
      </w:r>
      <w:bookmarkEnd w:id="342"/>
    </w:p>
    <w:p w14:paraId="5A793C62"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43" w:name="_ENREF_34"/>
      <w:r w:rsidRPr="002744A2">
        <w:rPr>
          <w:rFonts w:asciiTheme="majorBidi" w:hAnsiTheme="majorBidi" w:cstheme="majorBidi"/>
          <w:color w:val="131413"/>
        </w:rPr>
        <w:t>J. T. Miller</w:t>
      </w:r>
      <w:r w:rsidRPr="002744A2">
        <w:rPr>
          <w:rFonts w:asciiTheme="majorBidi" w:hAnsiTheme="majorBidi" w:cstheme="majorBidi"/>
          <w:i/>
          <w:iCs/>
          <w:color w:val="131413"/>
        </w:rPr>
        <w:t>, et al.</w:t>
      </w:r>
      <w:r w:rsidRPr="002744A2">
        <w:rPr>
          <w:rFonts w:asciiTheme="majorBidi" w:hAnsiTheme="majorBidi" w:cstheme="majorBidi"/>
          <w:color w:val="131413"/>
        </w:rPr>
        <w:t xml:space="preserve">, "Buckling-induced lock-up of a slender rod injected into a horizontal cylinder," </w:t>
      </w:r>
      <w:r w:rsidRPr="002744A2">
        <w:rPr>
          <w:rFonts w:asciiTheme="majorBidi" w:hAnsiTheme="majorBidi" w:cstheme="majorBidi"/>
          <w:i/>
          <w:iCs/>
          <w:color w:val="131413"/>
        </w:rPr>
        <w:t xml:space="preserve">International Journal of Solids and Structures, </w:t>
      </w:r>
      <w:r w:rsidRPr="002744A2">
        <w:rPr>
          <w:rFonts w:asciiTheme="majorBidi" w:hAnsiTheme="majorBidi" w:cstheme="majorBidi"/>
          <w:color w:val="131413"/>
        </w:rPr>
        <w:t>vol. 72, pp. 153-164, 2015/10/15/ 2015.</w:t>
      </w:r>
      <w:bookmarkEnd w:id="343"/>
    </w:p>
    <w:p w14:paraId="780E5D4E"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 xml:space="preserve">J.-P. Liu, </w:t>
      </w:r>
      <w:r w:rsidRPr="002744A2">
        <w:rPr>
          <w:rFonts w:asciiTheme="majorBidi" w:hAnsiTheme="majorBidi" w:cstheme="majorBidi"/>
          <w:i/>
          <w:iCs/>
          <w:color w:val="131413"/>
        </w:rPr>
        <w:t>et al.</w:t>
      </w:r>
      <w:r w:rsidRPr="002744A2">
        <w:rPr>
          <w:rFonts w:asciiTheme="majorBidi" w:hAnsiTheme="majorBidi" w:cstheme="majorBidi"/>
          <w:color w:val="131413"/>
        </w:rPr>
        <w:t>, “Buckling of a slender rod confined in a circular tube: theory, simulation, and experiment,” Int. J. Mech. Sci. 140, 288–305, 2018.</w:t>
      </w:r>
    </w:p>
    <w:p w14:paraId="5A1E7424"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 xml:space="preserve">J. Xiao, </w:t>
      </w:r>
      <w:r w:rsidRPr="002744A2">
        <w:rPr>
          <w:rFonts w:asciiTheme="majorBidi" w:hAnsiTheme="majorBidi" w:cstheme="majorBidi"/>
          <w:i/>
          <w:iCs/>
          <w:color w:val="131413"/>
        </w:rPr>
        <w:t>et al.</w:t>
      </w:r>
      <w:r w:rsidRPr="002744A2">
        <w:rPr>
          <w:rFonts w:asciiTheme="majorBidi" w:hAnsiTheme="majorBidi" w:cstheme="majorBidi"/>
          <w:color w:val="131413"/>
        </w:rPr>
        <w:t>, “Three dimensional buckling beam under cylindrical constraint,” Int. J. Mech. Sci. 150, 348–355, 2018.</w:t>
      </w:r>
    </w:p>
    <w:p w14:paraId="5D5A7E31"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bookmarkStart w:id="344" w:name="_ENREF_33"/>
      <w:r w:rsidRPr="002744A2">
        <w:rPr>
          <w:rFonts w:asciiTheme="majorBidi" w:hAnsiTheme="majorBidi" w:cstheme="majorBidi"/>
          <w:color w:val="131413"/>
        </w:rPr>
        <w:t>J.-S. Chen and C.-W. Li, "Planar elastica inside a curved tube with clearance," International Journal of Solids and Structures, vol. 44, pp. 6173-6186, 2007.</w:t>
      </w:r>
      <w:bookmarkEnd w:id="344"/>
    </w:p>
    <w:p w14:paraId="73A7F3F7"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J. Wu and H.C. Juvkam-Wold, “The effect of wellbore curvature on tubular buckling and lockup,” J. Energy Resour. Technol. 117, 214–218, 1995.</w:t>
      </w:r>
    </w:p>
    <w:p w14:paraId="0D474697" w14:textId="77777777" w:rsidR="00095927" w:rsidRPr="002744A2" w:rsidRDefault="00095927" w:rsidP="0009592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 xml:space="preserve">E. Kuru, </w:t>
      </w:r>
      <w:r w:rsidRPr="002744A2">
        <w:rPr>
          <w:rFonts w:asciiTheme="majorBidi" w:hAnsiTheme="majorBidi" w:cstheme="majorBidi"/>
          <w:i/>
          <w:iCs/>
          <w:color w:val="131413"/>
        </w:rPr>
        <w:t>et al.</w:t>
      </w:r>
      <w:r w:rsidRPr="002744A2">
        <w:rPr>
          <w:rFonts w:asciiTheme="majorBidi" w:hAnsiTheme="majorBidi" w:cstheme="majorBidi"/>
          <w:color w:val="131413"/>
        </w:rPr>
        <w:t>, “The buckling behavior of pipes and its influence on the axial force transfer in directional wells,” ASME J. Energy Resour. 122, 129–135 , 2000.</w:t>
      </w:r>
    </w:p>
    <w:p w14:paraId="026BCC13"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bookmarkStart w:id="345" w:name="_ENREF_27"/>
      <w:r w:rsidRPr="002744A2">
        <w:rPr>
          <w:rFonts w:asciiTheme="majorBidi" w:hAnsiTheme="majorBidi" w:cstheme="majorBidi"/>
          <w:color w:val="131413"/>
        </w:rPr>
        <w:t xml:space="preserve">V. Denoël and E. Detournay, “Eulerian formulation of constrained elastica,” </w:t>
      </w:r>
      <w:r w:rsidRPr="002744A2">
        <w:rPr>
          <w:rFonts w:asciiTheme="majorBidi" w:hAnsiTheme="majorBidi" w:cstheme="majorBidi"/>
          <w:i/>
          <w:iCs/>
          <w:color w:val="131413"/>
        </w:rPr>
        <w:t xml:space="preserve">International Journal of Solids and Structures, </w:t>
      </w:r>
      <w:r w:rsidRPr="002744A2">
        <w:rPr>
          <w:rFonts w:asciiTheme="majorBidi" w:hAnsiTheme="majorBidi" w:cstheme="majorBidi"/>
          <w:color w:val="131413"/>
        </w:rPr>
        <w:t>vol. 48, pp. 625-636, 2011.</w:t>
      </w:r>
      <w:bookmarkEnd w:id="345"/>
    </w:p>
    <w:p w14:paraId="7C80B7BC"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bookmarkStart w:id="346" w:name="_ENREF_12"/>
      <w:r w:rsidRPr="002744A2">
        <w:rPr>
          <w:rFonts w:asciiTheme="majorBidi" w:hAnsiTheme="majorBidi" w:cstheme="majorBidi"/>
          <w:color w:val="131413"/>
        </w:rPr>
        <w:t>S. P. Timoshenko and J. M. Gere, “Theory of elastic stability,” McGraw-Hill Book, 2009.</w:t>
      </w:r>
      <w:bookmarkEnd w:id="346"/>
    </w:p>
    <w:p w14:paraId="7115A866"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G.H.M. van der Heijden, “The static deformation of a twisted elastic rod constrained to lie on a cylinder,” Proc. R. Soc. Lond. A 457, 695–715, 2001.</w:t>
      </w:r>
    </w:p>
    <w:p w14:paraId="66EA409F"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 xml:space="preserve">G.H.M. van der Heijden, </w:t>
      </w:r>
      <w:r w:rsidRPr="002744A2">
        <w:rPr>
          <w:rFonts w:asciiTheme="majorBidi" w:hAnsiTheme="majorBidi" w:cstheme="majorBidi"/>
          <w:i/>
          <w:iCs/>
          <w:color w:val="131413"/>
        </w:rPr>
        <w:t>et al.</w:t>
      </w:r>
      <w:r w:rsidRPr="002744A2">
        <w:rPr>
          <w:rFonts w:asciiTheme="majorBidi" w:hAnsiTheme="majorBidi" w:cstheme="majorBidi"/>
          <w:color w:val="131413"/>
        </w:rPr>
        <w:t>, “Spatially complex localisation in twisted elastic rods constrained to a cylinder,” Int. J. Solids Struct. 39, 1863–1883 , 2002.</w:t>
      </w:r>
    </w:p>
    <w:p w14:paraId="43BDFF6F"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G.H.M. van der Heijden, “Helical collapse of a whirling elastic rod forced to lie on a cylinder,” ASME J. Appl. Mech. 70, 771–774, 2003.</w:t>
      </w:r>
    </w:p>
    <w:p w14:paraId="6AFD1FD6"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 xml:space="preserve">J.M.T. Thompson, </w:t>
      </w:r>
      <w:r w:rsidRPr="002744A2">
        <w:rPr>
          <w:rFonts w:asciiTheme="majorBidi" w:hAnsiTheme="majorBidi" w:cstheme="majorBidi"/>
          <w:i/>
          <w:iCs/>
          <w:color w:val="131413"/>
        </w:rPr>
        <w:t>et al.</w:t>
      </w:r>
      <w:r w:rsidRPr="002744A2">
        <w:rPr>
          <w:rFonts w:asciiTheme="majorBidi" w:hAnsiTheme="majorBidi" w:cstheme="majorBidi"/>
          <w:color w:val="131413"/>
        </w:rPr>
        <w:t>, “Helical post-buckling of a rod in a cylinder: with applications to drill-strings,” Proc. R. Soc. A 468, 1591–1614 , 2012.</w:t>
      </w:r>
    </w:p>
    <w:p w14:paraId="0BBB3EC5"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K.G. Sorenson and J.B. Cheatham Jr., “Post-buckling behavior of a circular rod constrained within a circular cylinder,” ASME J. Appl. Mech. 53, 929–934, 1986.</w:t>
      </w:r>
    </w:p>
    <w:p w14:paraId="2963BFF1"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bookmarkStart w:id="347" w:name="_ENREF_44"/>
      <w:r w:rsidRPr="002744A2">
        <w:rPr>
          <w:rFonts w:asciiTheme="majorBidi" w:hAnsiTheme="majorBidi" w:cstheme="majorBidi"/>
          <w:color w:val="131413"/>
        </w:rPr>
        <w:t xml:space="preserve">J.-S. Chen and H.-C. Li, "On an Elastic Rod Inside a Slender Tube Under End Twisting Moment," </w:t>
      </w:r>
      <w:r w:rsidRPr="002744A2">
        <w:rPr>
          <w:rFonts w:asciiTheme="majorBidi" w:hAnsiTheme="majorBidi" w:cstheme="majorBidi"/>
          <w:i/>
          <w:iCs/>
          <w:color w:val="131413"/>
        </w:rPr>
        <w:t xml:space="preserve">Journal of Applied Mechanics, </w:t>
      </w:r>
      <w:r w:rsidRPr="002744A2">
        <w:rPr>
          <w:rFonts w:asciiTheme="majorBidi" w:hAnsiTheme="majorBidi" w:cstheme="majorBidi"/>
          <w:color w:val="131413"/>
        </w:rPr>
        <w:t>vol. 78, p. 041009, 2011.</w:t>
      </w:r>
      <w:bookmarkEnd w:id="347"/>
    </w:p>
    <w:p w14:paraId="72C7591D"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bookmarkStart w:id="348" w:name="_ENREF_43"/>
      <w:r w:rsidRPr="002744A2">
        <w:rPr>
          <w:rFonts w:asciiTheme="majorBidi" w:hAnsiTheme="majorBidi" w:cstheme="majorBidi"/>
          <w:color w:val="131413"/>
        </w:rPr>
        <w:t xml:space="preserve">J.-S. Chen and J. Fang, "Deformation sequence of a constrained spatial buckled beam under edge thrust," </w:t>
      </w:r>
      <w:r w:rsidRPr="002744A2">
        <w:rPr>
          <w:rFonts w:asciiTheme="majorBidi" w:hAnsiTheme="majorBidi" w:cstheme="majorBidi"/>
          <w:i/>
          <w:iCs/>
          <w:color w:val="131413"/>
        </w:rPr>
        <w:t xml:space="preserve">International Journal of Non-Linear Mechanics, </w:t>
      </w:r>
      <w:r w:rsidRPr="002744A2">
        <w:rPr>
          <w:rFonts w:asciiTheme="majorBidi" w:hAnsiTheme="majorBidi" w:cstheme="majorBidi"/>
          <w:color w:val="131413"/>
        </w:rPr>
        <w:t>vol. 55, pp. 98-101, 2013.</w:t>
      </w:r>
      <w:bookmarkEnd w:id="348"/>
    </w:p>
    <w:p w14:paraId="64B2A232"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bookmarkStart w:id="349" w:name="_ENREF_45"/>
      <w:r w:rsidRPr="002744A2">
        <w:rPr>
          <w:rFonts w:asciiTheme="majorBidi" w:hAnsiTheme="majorBidi" w:cstheme="majorBidi"/>
          <w:color w:val="131413"/>
        </w:rPr>
        <w:t xml:space="preserve">S.-Y. Li and J.-S. Chen, "A twisted elastica constrained inside a tube," </w:t>
      </w:r>
      <w:r w:rsidRPr="002744A2">
        <w:rPr>
          <w:rFonts w:asciiTheme="majorBidi" w:hAnsiTheme="majorBidi" w:cstheme="majorBidi"/>
          <w:i/>
          <w:iCs/>
          <w:color w:val="131413"/>
        </w:rPr>
        <w:t xml:space="preserve">European Journal of Mechanics - A/Solids, </w:t>
      </w:r>
      <w:r w:rsidRPr="002744A2">
        <w:rPr>
          <w:rFonts w:asciiTheme="majorBidi" w:hAnsiTheme="majorBidi" w:cstheme="majorBidi"/>
          <w:color w:val="131413"/>
        </w:rPr>
        <w:t>vol. 44, pp. 61-74, 2014/03/01/ 2014.</w:t>
      </w:r>
      <w:bookmarkEnd w:id="349"/>
    </w:p>
    <w:p w14:paraId="34055153"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bookmarkStart w:id="350" w:name="_ENREF_42"/>
      <w:r w:rsidRPr="002744A2">
        <w:rPr>
          <w:rFonts w:asciiTheme="majorBidi" w:hAnsiTheme="majorBidi" w:cstheme="majorBidi"/>
          <w:color w:val="131413"/>
        </w:rPr>
        <w:t>J. Fang</w:t>
      </w:r>
      <w:r w:rsidRPr="002744A2">
        <w:rPr>
          <w:rFonts w:asciiTheme="majorBidi" w:hAnsiTheme="majorBidi" w:cstheme="majorBidi"/>
          <w:i/>
          <w:iCs/>
          <w:color w:val="131413"/>
        </w:rPr>
        <w:t>, et al.</w:t>
      </w:r>
      <w:r w:rsidRPr="002744A2">
        <w:rPr>
          <w:rFonts w:asciiTheme="majorBidi" w:hAnsiTheme="majorBidi" w:cstheme="majorBidi"/>
          <w:color w:val="131413"/>
        </w:rPr>
        <w:t xml:space="preserve">, "On a compressed spatial elastica constrained inside a tube," </w:t>
      </w:r>
      <w:r w:rsidRPr="002744A2">
        <w:rPr>
          <w:rFonts w:asciiTheme="majorBidi" w:hAnsiTheme="majorBidi" w:cstheme="majorBidi"/>
          <w:i/>
          <w:iCs/>
          <w:color w:val="131413"/>
        </w:rPr>
        <w:t xml:space="preserve">Acta Mechanica, </w:t>
      </w:r>
      <w:r w:rsidRPr="002744A2">
        <w:rPr>
          <w:rFonts w:asciiTheme="majorBidi" w:hAnsiTheme="majorBidi" w:cstheme="majorBidi"/>
          <w:color w:val="131413"/>
        </w:rPr>
        <w:t>vol. 224, pp. 2635-2647, 2013.</w:t>
      </w:r>
      <w:bookmarkEnd w:id="350"/>
    </w:p>
    <w:p w14:paraId="4B0DABFA"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J.-S. Chen and D.-W. Chen, "Deformation of a spatial elastica constrained inside a springy tube," Acta Mechanica, vol. 230, pp. 4303-4310, 2019.</w:t>
      </w:r>
    </w:p>
    <w:p w14:paraId="668B72F4"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S. Manning and G. B. Bulman, " Stability of an elastic rod buckling into a soft wall,” Proceedings of the Royal Society, pp. 2423-2450, 2005.</w:t>
      </w:r>
    </w:p>
    <w:p w14:paraId="0EC5F261"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bookmarkStart w:id="351" w:name="_ENREF_30"/>
      <w:r w:rsidRPr="002744A2">
        <w:rPr>
          <w:rFonts w:asciiTheme="majorBidi" w:hAnsiTheme="majorBidi" w:cstheme="majorBidi"/>
          <w:color w:val="131413"/>
        </w:rPr>
        <w:t xml:space="preserve">S. Katz and S. Givli, "The post-buckling behavior of a beam constrained by springy walls," </w:t>
      </w:r>
      <w:r w:rsidRPr="002744A2">
        <w:rPr>
          <w:rFonts w:asciiTheme="majorBidi" w:hAnsiTheme="majorBidi" w:cstheme="majorBidi"/>
          <w:i/>
          <w:iCs/>
          <w:color w:val="131413"/>
        </w:rPr>
        <w:t xml:space="preserve">Journal of the Mechanics and Physics of Solids, </w:t>
      </w:r>
      <w:r w:rsidRPr="002744A2">
        <w:rPr>
          <w:rFonts w:asciiTheme="majorBidi" w:hAnsiTheme="majorBidi" w:cstheme="majorBidi"/>
          <w:color w:val="131413"/>
        </w:rPr>
        <w:t>vol. 78, pp. 443-466, 2015/05/01/ 2015.</w:t>
      </w:r>
      <w:bookmarkEnd w:id="351"/>
    </w:p>
    <w:p w14:paraId="5AF030C1"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bookmarkStart w:id="352" w:name="_ENREF_31"/>
      <w:r w:rsidRPr="002744A2">
        <w:rPr>
          <w:rFonts w:asciiTheme="majorBidi" w:hAnsiTheme="majorBidi" w:cstheme="majorBidi"/>
          <w:color w:val="131413"/>
        </w:rPr>
        <w:t>S. Katz and S. Givli, "The Post-buckling Behavior of Planar Elastica Constrained by a Deformable Wall," j</w:t>
      </w:r>
      <w:r w:rsidRPr="002744A2">
        <w:rPr>
          <w:rFonts w:asciiTheme="majorBidi" w:hAnsiTheme="majorBidi" w:cstheme="majorBidi"/>
          <w:i/>
          <w:iCs/>
          <w:color w:val="131413"/>
        </w:rPr>
        <w:t xml:space="preserve">ournal of applied mechanics, </w:t>
      </w:r>
      <w:r w:rsidRPr="002744A2">
        <w:rPr>
          <w:rFonts w:asciiTheme="majorBidi" w:hAnsiTheme="majorBidi" w:cstheme="majorBidi"/>
          <w:color w:val="131413"/>
        </w:rPr>
        <w:t>vol. 84 (5), 2017.</w:t>
      </w:r>
      <w:bookmarkEnd w:id="352"/>
    </w:p>
    <w:p w14:paraId="4B8B3AD2"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R. Vetter, et al., "Morphogenesis of filaments growing in flexible confinements," Computational Physics for Engineering Materials, 1-7.</w:t>
      </w:r>
    </w:p>
    <w:p w14:paraId="375C7AE8"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bookmarkStart w:id="353" w:name="_ENREF_5"/>
      <w:r w:rsidRPr="002744A2">
        <w:rPr>
          <w:rFonts w:asciiTheme="majorBidi" w:hAnsiTheme="majorBidi" w:cstheme="majorBidi"/>
          <w:color w:val="131413"/>
        </w:rPr>
        <w:t>M. Hetenyi, “A General Solution for the Bending of Beams on an Elastic Foundation of Arbitrary Continuity," journal of applied physics, vol. 21, 1949.</w:t>
      </w:r>
    </w:p>
    <w:bookmarkEnd w:id="353"/>
    <w:p w14:paraId="71E3F058"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J.D. Jansen, “Non-linear rotor dynamics as applied to oil well drillstring vibrations,” J. Sound Vib. 147, 115–135, 1991.</w:t>
      </w:r>
    </w:p>
    <w:p w14:paraId="5088468B"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lastRenderedPageBreak/>
        <w:t xml:space="preserve">E. Rybacki, </w:t>
      </w:r>
      <w:r w:rsidRPr="002744A2">
        <w:rPr>
          <w:rFonts w:asciiTheme="majorBidi" w:hAnsiTheme="majorBidi" w:cstheme="majorBidi"/>
          <w:i/>
          <w:iCs/>
          <w:color w:val="131413"/>
        </w:rPr>
        <w:t>et al.</w:t>
      </w:r>
      <w:r w:rsidRPr="002744A2">
        <w:rPr>
          <w:rFonts w:asciiTheme="majorBidi" w:hAnsiTheme="majorBidi" w:cstheme="majorBidi"/>
          <w:color w:val="131413"/>
        </w:rPr>
        <w:t>, “What controls the mechanical properties of shale rocks? Part I: strength and Young’s modulus,” J. Pet. Sci. Eng. 135, 702–722, 2015.</w:t>
      </w:r>
    </w:p>
    <w:p w14:paraId="170735F7"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 xml:space="preserve">A. Gholipour, </w:t>
      </w:r>
      <w:r w:rsidRPr="002744A2">
        <w:rPr>
          <w:rFonts w:asciiTheme="majorBidi" w:hAnsiTheme="majorBidi" w:cstheme="majorBidi"/>
          <w:i/>
          <w:iCs/>
          <w:color w:val="131413"/>
        </w:rPr>
        <w:t>et al.</w:t>
      </w:r>
      <w:r w:rsidRPr="002744A2">
        <w:rPr>
          <w:rFonts w:asciiTheme="majorBidi" w:hAnsiTheme="majorBidi" w:cstheme="majorBidi"/>
          <w:color w:val="131413"/>
        </w:rPr>
        <w:t>, “Nonlinear biomechanics of bifurcated atherosclerotic coronary arteries,” Int. J. Eng. Sci. 133, 60–83, 2018.</w:t>
      </w:r>
    </w:p>
    <w:p w14:paraId="0AADF4B0"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 xml:space="preserve">D. Craiem, </w:t>
      </w:r>
      <w:r w:rsidRPr="002744A2">
        <w:rPr>
          <w:rFonts w:asciiTheme="majorBidi" w:hAnsiTheme="majorBidi" w:cstheme="majorBidi"/>
          <w:i/>
          <w:iCs/>
          <w:color w:val="131413"/>
        </w:rPr>
        <w:t>et al.</w:t>
      </w:r>
      <w:r w:rsidRPr="002744A2">
        <w:rPr>
          <w:rFonts w:asciiTheme="majorBidi" w:hAnsiTheme="majorBidi" w:cstheme="majorBidi"/>
          <w:color w:val="131413"/>
        </w:rPr>
        <w:t>, “Coronary arteries simplified with 3D cylinders to assess true bifurcation angles in atherosclerotic patients,” Cardiovassc. Eng. 9, 127–133, 2009.</w:t>
      </w:r>
    </w:p>
    <w:p w14:paraId="4E90C101"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T. Hirai,</w:t>
      </w:r>
      <w:r w:rsidRPr="002744A2">
        <w:rPr>
          <w:rFonts w:asciiTheme="majorBidi" w:hAnsiTheme="majorBidi" w:cstheme="majorBidi"/>
          <w:i/>
          <w:iCs/>
          <w:color w:val="131413"/>
        </w:rPr>
        <w:t xml:space="preserve"> et al.</w:t>
      </w:r>
      <w:r w:rsidRPr="002744A2">
        <w:rPr>
          <w:rFonts w:asciiTheme="majorBidi" w:hAnsiTheme="majorBidi" w:cstheme="majorBidi"/>
          <w:color w:val="131413"/>
        </w:rPr>
        <w:t>, “Stiffness of systemic arteries in patients with myocardial-infarction–a noninvasive method to predict severity of coronary atherosclerosis,” Circulation 80, 78–86, 1989.</w:t>
      </w:r>
    </w:p>
    <w:p w14:paraId="22491EA1" w14:textId="77777777" w:rsidR="00095927" w:rsidRPr="002744A2" w:rsidRDefault="00095927" w:rsidP="00095927">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rPr>
      </w:pPr>
      <w:r w:rsidRPr="002744A2">
        <w:rPr>
          <w:rFonts w:asciiTheme="majorBidi" w:hAnsiTheme="majorBidi" w:cstheme="majorBidi"/>
          <w:color w:val="131413"/>
        </w:rPr>
        <w:t>J.S. Tran</w:t>
      </w:r>
      <w:r w:rsidRPr="002744A2">
        <w:rPr>
          <w:rFonts w:asciiTheme="majorBidi" w:hAnsiTheme="majorBidi" w:cstheme="majorBidi"/>
          <w:i/>
          <w:iCs/>
          <w:color w:val="131413"/>
        </w:rPr>
        <w:t>, et al.</w:t>
      </w:r>
      <w:r w:rsidRPr="002744A2">
        <w:rPr>
          <w:rFonts w:asciiTheme="majorBidi" w:hAnsiTheme="majorBidi" w:cstheme="majorBidi"/>
          <w:color w:val="131413"/>
        </w:rPr>
        <w:t>, “Uncertainty quantification of simulated biomechanical stimuli in coronary artery bypass grafts,” Comput. Methods Appl. Mech. Eng. 345, 402–428, 2019.</w:t>
      </w:r>
    </w:p>
    <w:p w14:paraId="6A28C31A" w14:textId="77777777" w:rsidR="00095927" w:rsidRPr="002744A2" w:rsidRDefault="00095927" w:rsidP="00095927">
      <w:pPr>
        <w:pStyle w:val="Default"/>
        <w:numPr>
          <w:ilvl w:val="0"/>
          <w:numId w:val="16"/>
        </w:numPr>
        <w:tabs>
          <w:tab w:val="left" w:pos="-284"/>
          <w:tab w:val="left" w:pos="426"/>
        </w:tabs>
        <w:ind w:left="142" w:hanging="426"/>
        <w:jc w:val="both"/>
        <w:rPr>
          <w:rFonts w:asciiTheme="majorBidi" w:hAnsiTheme="majorBidi" w:cstheme="majorBidi"/>
          <w:color w:val="131413"/>
        </w:rPr>
      </w:pPr>
      <w:r w:rsidRPr="002744A2">
        <w:rPr>
          <w:rFonts w:asciiTheme="majorBidi" w:hAnsiTheme="majorBidi" w:cstheme="majorBidi"/>
          <w:color w:val="131413"/>
        </w:rPr>
        <w:t xml:space="preserve">J.-S. Chen and L.-C. Wang, “Contact between two planar buckled beams pushed together transversely,” </w:t>
      </w:r>
      <w:r w:rsidRPr="002744A2">
        <w:rPr>
          <w:rFonts w:asciiTheme="majorBidi" w:hAnsiTheme="majorBidi" w:cstheme="majorBidi"/>
          <w:i/>
          <w:iCs/>
          <w:color w:val="131413"/>
        </w:rPr>
        <w:t xml:space="preserve">International Journal of Solids and Structures, </w:t>
      </w:r>
      <w:r w:rsidRPr="002744A2">
        <w:rPr>
          <w:rFonts w:asciiTheme="majorBidi" w:hAnsiTheme="majorBidi" w:cstheme="majorBidi"/>
          <w:color w:val="131413"/>
        </w:rPr>
        <w:t>vol. 199, 181-189, 2020.</w:t>
      </w:r>
    </w:p>
    <w:p w14:paraId="38D1BAA0" w14:textId="77777777" w:rsidR="00095927" w:rsidRPr="002744A2" w:rsidRDefault="00095927" w:rsidP="00095927">
      <w:pPr>
        <w:pStyle w:val="Default"/>
        <w:numPr>
          <w:ilvl w:val="0"/>
          <w:numId w:val="16"/>
        </w:numPr>
        <w:tabs>
          <w:tab w:val="left" w:pos="-284"/>
          <w:tab w:val="left" w:pos="426"/>
        </w:tabs>
        <w:ind w:left="142" w:hanging="426"/>
        <w:jc w:val="both"/>
        <w:rPr>
          <w:rFonts w:asciiTheme="majorBidi" w:hAnsiTheme="majorBidi" w:cstheme="majorBidi"/>
          <w:color w:val="131413"/>
        </w:rPr>
      </w:pPr>
      <w:r w:rsidRPr="002744A2">
        <w:rPr>
          <w:rFonts w:asciiTheme="majorBidi" w:hAnsiTheme="majorBidi" w:cstheme="majorBidi"/>
          <w:color w:val="131413"/>
        </w:rPr>
        <w:t xml:space="preserve">H. Chai, "The post-buckling response of a bi-laterally constrained column," </w:t>
      </w:r>
      <w:r w:rsidRPr="002744A2">
        <w:rPr>
          <w:rFonts w:asciiTheme="majorBidi" w:hAnsiTheme="majorBidi" w:cstheme="majorBidi"/>
          <w:i/>
          <w:iCs/>
          <w:color w:val="131413"/>
        </w:rPr>
        <w:t xml:space="preserve">Journal of the Mechanics and Physics of Solids, </w:t>
      </w:r>
      <w:r w:rsidRPr="002744A2">
        <w:rPr>
          <w:rFonts w:asciiTheme="majorBidi" w:hAnsiTheme="majorBidi" w:cstheme="majorBidi"/>
          <w:color w:val="131413"/>
        </w:rPr>
        <w:t>vol. 46, pp. 1155-1181, 1998/07/01/ 1998.</w:t>
      </w:r>
    </w:p>
    <w:p w14:paraId="60F16177" w14:textId="77777777" w:rsidR="00095927" w:rsidRPr="002744A2" w:rsidRDefault="00095927" w:rsidP="00095927">
      <w:pPr>
        <w:tabs>
          <w:tab w:val="left" w:pos="993"/>
        </w:tabs>
        <w:bidi w:val="0"/>
        <w:spacing w:after="60" w:line="276" w:lineRule="auto"/>
        <w:ind w:left="426" w:right="708" w:hanging="426"/>
        <w:rPr>
          <w:rFonts w:asciiTheme="majorBidi" w:hAnsiTheme="majorBidi" w:cstheme="majorBidi"/>
          <w:color w:val="131413"/>
        </w:rPr>
      </w:pPr>
    </w:p>
    <w:p w14:paraId="107CFAD1" w14:textId="77777777" w:rsidR="00D73670" w:rsidRPr="00095927" w:rsidRDefault="00D73670" w:rsidP="00737727">
      <w:pPr>
        <w:bidi w:val="0"/>
        <w:rPr>
          <w:rFonts w:asciiTheme="majorBidi" w:hAnsiTheme="majorBidi" w:cstheme="majorBidi"/>
          <w:b/>
          <w:bCs/>
          <w:color w:val="131413"/>
          <w:sz w:val="24"/>
          <w:szCs w:val="24"/>
        </w:rPr>
      </w:pPr>
    </w:p>
    <w:sectPr w:rsidR="00D73670" w:rsidRPr="00095927" w:rsidSect="00D73670">
      <w:headerReference w:type="even" r:id="rId473"/>
      <w:headerReference w:type="default" r:id="rId474"/>
      <w:footerReference w:type="even" r:id="rId475"/>
      <w:footerReference w:type="default" r:id="rId476"/>
      <w:headerReference w:type="first" r:id="rId477"/>
      <w:footerReference w:type="first" r:id="rId478"/>
      <w:pgSz w:w="11906" w:h="16838"/>
      <w:pgMar w:top="1134" w:right="1841" w:bottom="1135" w:left="1701"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0" w:author="Susan" w:date="2020-10-21T14:31:00Z" w:initials="SD">
    <w:p w14:paraId="01910D0E" w14:textId="2C1682B1" w:rsidR="00CC5364" w:rsidRDefault="00CC5364">
      <w:pPr>
        <w:pStyle w:val="CommentText"/>
      </w:pPr>
      <w:r>
        <w:rPr>
          <w:rStyle w:val="CommentReference"/>
        </w:rPr>
        <w:annotationRef/>
      </w:r>
      <w:r>
        <w:t>The material in the brackets did not appear in the Hebrew – did you derive it from the figure?</w:t>
      </w:r>
    </w:p>
  </w:comment>
  <w:comment w:id="59" w:author="Susan" w:date="2020-10-21T14:34:00Z" w:initials="SD">
    <w:p w14:paraId="56EBEEFF" w14:textId="4CE1295A" w:rsidR="00CC5364" w:rsidRDefault="00CC5364">
      <w:pPr>
        <w:pStyle w:val="CommentText"/>
      </w:pPr>
      <w:r>
        <w:rPr>
          <w:rStyle w:val="CommentReference"/>
        </w:rPr>
        <w:annotationRef/>
      </w:r>
      <w:r>
        <w:t>How can the same letters apply to different subjects?</w:t>
      </w:r>
    </w:p>
  </w:comment>
  <w:comment w:id="84" w:author="Susan" w:date="2020-10-21T14:49:00Z" w:initials="SD">
    <w:p w14:paraId="2F8FD0E3" w14:textId="67A14B08" w:rsidR="0004363E" w:rsidRDefault="0004363E">
      <w:pPr>
        <w:pStyle w:val="CommentText"/>
      </w:pPr>
      <w:r>
        <w:rPr>
          <w:rStyle w:val="CommentReference"/>
        </w:rPr>
        <w:annotationRef/>
      </w:r>
      <w:r>
        <w:t>This needs a Figure no.</w:t>
      </w:r>
    </w:p>
  </w:comment>
  <w:comment w:id="173" w:author="Susan" w:date="2020-10-21T15:13:00Z" w:initials="SD">
    <w:p w14:paraId="772CC5FE" w14:textId="07FEDEB6" w:rsidR="00AC0D7F" w:rsidRDefault="00AC0D7F">
      <w:pPr>
        <w:pStyle w:val="CommentText"/>
      </w:pPr>
      <w:r>
        <w:rPr>
          <w:rStyle w:val="CommentReference"/>
        </w:rPr>
        <w:annotationRef/>
      </w:r>
      <w:r>
        <w:t>Please note that the number is repetitive.</w:t>
      </w:r>
    </w:p>
  </w:comment>
  <w:comment w:id="320" w:author="Susan" w:date="2020-10-21T15:35:00Z" w:initials="SD">
    <w:p w14:paraId="41F63C13" w14:textId="1748B4F6" w:rsidR="00600441" w:rsidRDefault="00600441">
      <w:pPr>
        <w:pStyle w:val="CommentText"/>
      </w:pPr>
      <w:r>
        <w:rPr>
          <w:rStyle w:val="CommentReference"/>
        </w:rPr>
        <w:annotationRef/>
      </w:r>
      <w:r>
        <w:t>Can you kindly check this translation – it is not clear to what it refers.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910D0E" w15:done="0"/>
  <w15:commentEx w15:paraId="56EBEEFF" w15:done="0"/>
  <w15:commentEx w15:paraId="2F8FD0E3" w15:done="0"/>
  <w15:commentEx w15:paraId="772CC5FE" w15:done="0"/>
  <w15:commentEx w15:paraId="41F63C1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CD826" w14:textId="77777777" w:rsidR="00D93BED" w:rsidRDefault="00D93BED" w:rsidP="00EA006D">
      <w:pPr>
        <w:spacing w:after="0" w:line="240" w:lineRule="auto"/>
      </w:pPr>
      <w:r>
        <w:separator/>
      </w:r>
    </w:p>
  </w:endnote>
  <w:endnote w:type="continuationSeparator" w:id="0">
    <w:p w14:paraId="1709B98C" w14:textId="77777777" w:rsidR="00D93BED" w:rsidRDefault="00D93BED" w:rsidP="00EA0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BDJAE J+ Gulliver">
    <w:altName w:val="Times New Roman"/>
    <w:panose1 w:val="00000000000000000000"/>
    <w:charset w:val="00"/>
    <w:family w:val="roman"/>
    <w:notTrueType/>
    <w:pitch w:val="default"/>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David">
    <w:panose1 w:val="020E0502060401010101"/>
    <w:charset w:val="00"/>
    <w:family w:val="swiss"/>
    <w:pitch w:val="variable"/>
    <w:sig w:usb0="00000803" w:usb1="00000000" w:usb2="00000000" w:usb3="00000000" w:csb0="00000021"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4988D" w14:textId="77777777" w:rsidR="00D93BED" w:rsidRDefault="00D93BE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0"/>
        <w:szCs w:val="20"/>
      </w:rPr>
      <w:id w:val="1490279685"/>
      <w:docPartObj>
        <w:docPartGallery w:val="Page Numbers (Bottom of Page)"/>
        <w:docPartUnique/>
      </w:docPartObj>
    </w:sdtPr>
    <w:sdtContent>
      <w:p w14:paraId="7B5A6975" w14:textId="299D0B1F" w:rsidR="00D93BED" w:rsidRPr="002744A2" w:rsidRDefault="00D93BED" w:rsidP="00095927">
        <w:pPr>
          <w:pStyle w:val="Footer"/>
          <w:bidi w:val="0"/>
          <w:jc w:val="center"/>
          <w:rPr>
            <w:rFonts w:asciiTheme="majorBidi" w:hAnsiTheme="majorBidi" w:cstheme="majorBidi"/>
            <w:sz w:val="20"/>
            <w:szCs w:val="20"/>
          </w:rPr>
        </w:pPr>
        <w:r w:rsidRPr="002744A2">
          <w:rPr>
            <w:rFonts w:asciiTheme="majorBidi" w:hAnsiTheme="majorBidi" w:cstheme="majorBidi"/>
            <w:sz w:val="20"/>
            <w:szCs w:val="20"/>
            <w:rtl/>
          </w:rPr>
          <w:t xml:space="preserve"> -</w:t>
        </w:r>
        <w:r w:rsidRPr="002744A2">
          <w:rPr>
            <w:rFonts w:asciiTheme="majorBidi" w:hAnsiTheme="majorBidi" w:cstheme="majorBidi"/>
            <w:sz w:val="20"/>
            <w:szCs w:val="20"/>
          </w:rPr>
          <w:fldChar w:fldCharType="begin"/>
        </w:r>
        <w:r w:rsidRPr="002744A2">
          <w:rPr>
            <w:rFonts w:asciiTheme="majorBidi" w:hAnsiTheme="majorBidi" w:cstheme="majorBidi"/>
            <w:sz w:val="20"/>
            <w:szCs w:val="20"/>
          </w:rPr>
          <w:instrText xml:space="preserve"> PAGE   \* MERGEFORMAT </w:instrText>
        </w:r>
        <w:r w:rsidRPr="002744A2">
          <w:rPr>
            <w:rFonts w:asciiTheme="majorBidi" w:hAnsiTheme="majorBidi" w:cstheme="majorBidi"/>
            <w:sz w:val="20"/>
            <w:szCs w:val="20"/>
          </w:rPr>
          <w:fldChar w:fldCharType="separate"/>
        </w:r>
        <w:r w:rsidR="003258A1">
          <w:rPr>
            <w:rFonts w:asciiTheme="majorBidi" w:hAnsiTheme="majorBidi" w:cstheme="majorBidi"/>
            <w:noProof/>
            <w:sz w:val="20"/>
            <w:szCs w:val="20"/>
          </w:rPr>
          <w:t>1</w:t>
        </w:r>
        <w:r w:rsidRPr="002744A2">
          <w:rPr>
            <w:rFonts w:asciiTheme="majorBidi" w:hAnsiTheme="majorBidi" w:cstheme="majorBidi"/>
            <w:sz w:val="20"/>
            <w:szCs w:val="20"/>
          </w:rPr>
          <w:fldChar w:fldCharType="end"/>
        </w:r>
        <w:r w:rsidRPr="002744A2">
          <w:rPr>
            <w:rFonts w:asciiTheme="majorBidi" w:hAnsiTheme="majorBidi" w:cstheme="majorBidi"/>
            <w:sz w:val="20"/>
            <w:szCs w:val="20"/>
            <w:rtl/>
          </w:rPr>
          <w:t xml:space="preserve">- </w:t>
        </w:r>
      </w:p>
    </w:sdtContent>
  </w:sdt>
  <w:p w14:paraId="568CA8E9" w14:textId="77777777" w:rsidR="00D93BED" w:rsidRPr="002744A2" w:rsidRDefault="00D93BE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0C97A" w14:textId="77777777" w:rsidR="00D93BED" w:rsidRDefault="00D93B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A9D02" w14:textId="77777777" w:rsidR="00D93BED" w:rsidRDefault="00D93BED" w:rsidP="00EA006D">
      <w:pPr>
        <w:spacing w:after="0" w:line="240" w:lineRule="auto"/>
      </w:pPr>
      <w:r>
        <w:separator/>
      </w:r>
    </w:p>
  </w:footnote>
  <w:footnote w:type="continuationSeparator" w:id="0">
    <w:p w14:paraId="20B9F8A1" w14:textId="77777777" w:rsidR="00D93BED" w:rsidRDefault="00D93BED" w:rsidP="00EA0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EC287" w14:textId="77777777" w:rsidR="00D93BED" w:rsidRDefault="00D93BE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021A4" w14:textId="77777777" w:rsidR="00D93BED" w:rsidRDefault="00D93BE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5899B" w14:textId="77777777" w:rsidR="00D93BED" w:rsidRDefault="00D93BE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A46"/>
    <w:multiLevelType w:val="hybridMultilevel"/>
    <w:tmpl w:val="5CAC908E"/>
    <w:lvl w:ilvl="0" w:tplc="06CC2702">
      <w:start w:val="1"/>
      <w:numFmt w:val="bullet"/>
      <w:lvlText w:val="•"/>
      <w:lvlJc w:val="left"/>
      <w:pPr>
        <w:tabs>
          <w:tab w:val="num" w:pos="720"/>
        </w:tabs>
        <w:ind w:left="720" w:hanging="360"/>
      </w:pPr>
      <w:rPr>
        <w:rFonts w:ascii="Arial" w:hAnsi="Arial" w:hint="default"/>
      </w:rPr>
    </w:lvl>
    <w:lvl w:ilvl="1" w:tplc="DCF41190" w:tentative="1">
      <w:start w:val="1"/>
      <w:numFmt w:val="bullet"/>
      <w:lvlText w:val="•"/>
      <w:lvlJc w:val="left"/>
      <w:pPr>
        <w:tabs>
          <w:tab w:val="num" w:pos="1440"/>
        </w:tabs>
        <w:ind w:left="1440" w:hanging="360"/>
      </w:pPr>
      <w:rPr>
        <w:rFonts w:ascii="Arial" w:hAnsi="Arial" w:hint="default"/>
      </w:rPr>
    </w:lvl>
    <w:lvl w:ilvl="2" w:tplc="030095C6" w:tentative="1">
      <w:start w:val="1"/>
      <w:numFmt w:val="bullet"/>
      <w:lvlText w:val="•"/>
      <w:lvlJc w:val="left"/>
      <w:pPr>
        <w:tabs>
          <w:tab w:val="num" w:pos="2160"/>
        </w:tabs>
        <w:ind w:left="2160" w:hanging="360"/>
      </w:pPr>
      <w:rPr>
        <w:rFonts w:ascii="Arial" w:hAnsi="Arial" w:hint="default"/>
      </w:rPr>
    </w:lvl>
    <w:lvl w:ilvl="3" w:tplc="42788042" w:tentative="1">
      <w:start w:val="1"/>
      <w:numFmt w:val="bullet"/>
      <w:lvlText w:val="•"/>
      <w:lvlJc w:val="left"/>
      <w:pPr>
        <w:tabs>
          <w:tab w:val="num" w:pos="2880"/>
        </w:tabs>
        <w:ind w:left="2880" w:hanging="360"/>
      </w:pPr>
      <w:rPr>
        <w:rFonts w:ascii="Arial" w:hAnsi="Arial" w:hint="default"/>
      </w:rPr>
    </w:lvl>
    <w:lvl w:ilvl="4" w:tplc="E0E8D4D4" w:tentative="1">
      <w:start w:val="1"/>
      <w:numFmt w:val="bullet"/>
      <w:lvlText w:val="•"/>
      <w:lvlJc w:val="left"/>
      <w:pPr>
        <w:tabs>
          <w:tab w:val="num" w:pos="3600"/>
        </w:tabs>
        <w:ind w:left="3600" w:hanging="360"/>
      </w:pPr>
      <w:rPr>
        <w:rFonts w:ascii="Arial" w:hAnsi="Arial" w:hint="default"/>
      </w:rPr>
    </w:lvl>
    <w:lvl w:ilvl="5" w:tplc="676E7C56" w:tentative="1">
      <w:start w:val="1"/>
      <w:numFmt w:val="bullet"/>
      <w:lvlText w:val="•"/>
      <w:lvlJc w:val="left"/>
      <w:pPr>
        <w:tabs>
          <w:tab w:val="num" w:pos="4320"/>
        </w:tabs>
        <w:ind w:left="4320" w:hanging="360"/>
      </w:pPr>
      <w:rPr>
        <w:rFonts w:ascii="Arial" w:hAnsi="Arial" w:hint="default"/>
      </w:rPr>
    </w:lvl>
    <w:lvl w:ilvl="6" w:tplc="708896CC" w:tentative="1">
      <w:start w:val="1"/>
      <w:numFmt w:val="bullet"/>
      <w:lvlText w:val="•"/>
      <w:lvlJc w:val="left"/>
      <w:pPr>
        <w:tabs>
          <w:tab w:val="num" w:pos="5040"/>
        </w:tabs>
        <w:ind w:left="5040" w:hanging="360"/>
      </w:pPr>
      <w:rPr>
        <w:rFonts w:ascii="Arial" w:hAnsi="Arial" w:hint="default"/>
      </w:rPr>
    </w:lvl>
    <w:lvl w:ilvl="7" w:tplc="74427D68" w:tentative="1">
      <w:start w:val="1"/>
      <w:numFmt w:val="bullet"/>
      <w:lvlText w:val="•"/>
      <w:lvlJc w:val="left"/>
      <w:pPr>
        <w:tabs>
          <w:tab w:val="num" w:pos="5760"/>
        </w:tabs>
        <w:ind w:left="5760" w:hanging="360"/>
      </w:pPr>
      <w:rPr>
        <w:rFonts w:ascii="Arial" w:hAnsi="Arial" w:hint="default"/>
      </w:rPr>
    </w:lvl>
    <w:lvl w:ilvl="8" w:tplc="686C5F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046807"/>
    <w:multiLevelType w:val="hybridMultilevel"/>
    <w:tmpl w:val="80CE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C390C"/>
    <w:multiLevelType w:val="multilevel"/>
    <w:tmpl w:val="7096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4" w15:restartNumberingAfterBreak="0">
    <w:nsid w:val="079D4A31"/>
    <w:multiLevelType w:val="hybridMultilevel"/>
    <w:tmpl w:val="FAA8C6EE"/>
    <w:lvl w:ilvl="0" w:tplc="5090FA2E">
      <w:start w:val="1"/>
      <w:numFmt w:val="bullet"/>
      <w:lvlText w:val="•"/>
      <w:lvlJc w:val="left"/>
      <w:pPr>
        <w:tabs>
          <w:tab w:val="num" w:pos="720"/>
        </w:tabs>
        <w:ind w:left="720" w:hanging="360"/>
      </w:pPr>
      <w:rPr>
        <w:rFonts w:ascii="Arial" w:hAnsi="Arial" w:hint="default"/>
      </w:rPr>
    </w:lvl>
    <w:lvl w:ilvl="1" w:tplc="4022EBC6" w:tentative="1">
      <w:start w:val="1"/>
      <w:numFmt w:val="bullet"/>
      <w:lvlText w:val="•"/>
      <w:lvlJc w:val="left"/>
      <w:pPr>
        <w:tabs>
          <w:tab w:val="num" w:pos="1440"/>
        </w:tabs>
        <w:ind w:left="1440" w:hanging="360"/>
      </w:pPr>
      <w:rPr>
        <w:rFonts w:ascii="Arial" w:hAnsi="Arial" w:hint="default"/>
      </w:rPr>
    </w:lvl>
    <w:lvl w:ilvl="2" w:tplc="A2BEF492" w:tentative="1">
      <w:start w:val="1"/>
      <w:numFmt w:val="bullet"/>
      <w:lvlText w:val="•"/>
      <w:lvlJc w:val="left"/>
      <w:pPr>
        <w:tabs>
          <w:tab w:val="num" w:pos="2160"/>
        </w:tabs>
        <w:ind w:left="2160" w:hanging="360"/>
      </w:pPr>
      <w:rPr>
        <w:rFonts w:ascii="Arial" w:hAnsi="Arial" w:hint="default"/>
      </w:rPr>
    </w:lvl>
    <w:lvl w:ilvl="3" w:tplc="4512180E" w:tentative="1">
      <w:start w:val="1"/>
      <w:numFmt w:val="bullet"/>
      <w:lvlText w:val="•"/>
      <w:lvlJc w:val="left"/>
      <w:pPr>
        <w:tabs>
          <w:tab w:val="num" w:pos="2880"/>
        </w:tabs>
        <w:ind w:left="2880" w:hanging="360"/>
      </w:pPr>
      <w:rPr>
        <w:rFonts w:ascii="Arial" w:hAnsi="Arial" w:hint="default"/>
      </w:rPr>
    </w:lvl>
    <w:lvl w:ilvl="4" w:tplc="35C0513A" w:tentative="1">
      <w:start w:val="1"/>
      <w:numFmt w:val="bullet"/>
      <w:lvlText w:val="•"/>
      <w:lvlJc w:val="left"/>
      <w:pPr>
        <w:tabs>
          <w:tab w:val="num" w:pos="3600"/>
        </w:tabs>
        <w:ind w:left="3600" w:hanging="360"/>
      </w:pPr>
      <w:rPr>
        <w:rFonts w:ascii="Arial" w:hAnsi="Arial" w:hint="default"/>
      </w:rPr>
    </w:lvl>
    <w:lvl w:ilvl="5" w:tplc="952C6286" w:tentative="1">
      <w:start w:val="1"/>
      <w:numFmt w:val="bullet"/>
      <w:lvlText w:val="•"/>
      <w:lvlJc w:val="left"/>
      <w:pPr>
        <w:tabs>
          <w:tab w:val="num" w:pos="4320"/>
        </w:tabs>
        <w:ind w:left="4320" w:hanging="360"/>
      </w:pPr>
      <w:rPr>
        <w:rFonts w:ascii="Arial" w:hAnsi="Arial" w:hint="default"/>
      </w:rPr>
    </w:lvl>
    <w:lvl w:ilvl="6" w:tplc="39EED9E0" w:tentative="1">
      <w:start w:val="1"/>
      <w:numFmt w:val="bullet"/>
      <w:lvlText w:val="•"/>
      <w:lvlJc w:val="left"/>
      <w:pPr>
        <w:tabs>
          <w:tab w:val="num" w:pos="5040"/>
        </w:tabs>
        <w:ind w:left="5040" w:hanging="360"/>
      </w:pPr>
      <w:rPr>
        <w:rFonts w:ascii="Arial" w:hAnsi="Arial" w:hint="default"/>
      </w:rPr>
    </w:lvl>
    <w:lvl w:ilvl="7" w:tplc="158AD4BC" w:tentative="1">
      <w:start w:val="1"/>
      <w:numFmt w:val="bullet"/>
      <w:lvlText w:val="•"/>
      <w:lvlJc w:val="left"/>
      <w:pPr>
        <w:tabs>
          <w:tab w:val="num" w:pos="5760"/>
        </w:tabs>
        <w:ind w:left="5760" w:hanging="360"/>
      </w:pPr>
      <w:rPr>
        <w:rFonts w:ascii="Arial" w:hAnsi="Arial" w:hint="default"/>
      </w:rPr>
    </w:lvl>
    <w:lvl w:ilvl="8" w:tplc="E6F83A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5405E29"/>
    <w:multiLevelType w:val="multilevel"/>
    <w:tmpl w:val="50AA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B54BDB"/>
    <w:multiLevelType w:val="hybridMultilevel"/>
    <w:tmpl w:val="9C6E949A"/>
    <w:lvl w:ilvl="0" w:tplc="BA04E4E4">
      <w:start w:val="1"/>
      <w:numFmt w:val="decimal"/>
      <w:lvlText w:val="%1."/>
      <w:lvlJc w:val="left"/>
      <w:pPr>
        <w:ind w:left="720" w:hanging="360"/>
      </w:pPr>
      <w:rPr>
        <w:rFonts w:hint="default"/>
      </w:rPr>
    </w:lvl>
    <w:lvl w:ilvl="1" w:tplc="893066DA" w:tentative="1">
      <w:start w:val="1"/>
      <w:numFmt w:val="lowerLetter"/>
      <w:lvlText w:val="%2."/>
      <w:lvlJc w:val="left"/>
      <w:pPr>
        <w:ind w:left="1440" w:hanging="360"/>
      </w:pPr>
    </w:lvl>
    <w:lvl w:ilvl="2" w:tplc="2DF0C962" w:tentative="1">
      <w:start w:val="1"/>
      <w:numFmt w:val="lowerRoman"/>
      <w:lvlText w:val="%3."/>
      <w:lvlJc w:val="right"/>
      <w:pPr>
        <w:ind w:left="2160" w:hanging="180"/>
      </w:pPr>
    </w:lvl>
    <w:lvl w:ilvl="3" w:tplc="469C4D76" w:tentative="1">
      <w:start w:val="1"/>
      <w:numFmt w:val="decimal"/>
      <w:lvlText w:val="%4."/>
      <w:lvlJc w:val="left"/>
      <w:pPr>
        <w:ind w:left="2880" w:hanging="360"/>
      </w:pPr>
    </w:lvl>
    <w:lvl w:ilvl="4" w:tplc="3D624C88" w:tentative="1">
      <w:start w:val="1"/>
      <w:numFmt w:val="lowerLetter"/>
      <w:lvlText w:val="%5."/>
      <w:lvlJc w:val="left"/>
      <w:pPr>
        <w:ind w:left="3600" w:hanging="360"/>
      </w:pPr>
    </w:lvl>
    <w:lvl w:ilvl="5" w:tplc="94A4BF9A" w:tentative="1">
      <w:start w:val="1"/>
      <w:numFmt w:val="lowerRoman"/>
      <w:lvlText w:val="%6."/>
      <w:lvlJc w:val="right"/>
      <w:pPr>
        <w:ind w:left="4320" w:hanging="180"/>
      </w:pPr>
    </w:lvl>
    <w:lvl w:ilvl="6" w:tplc="251CF06E" w:tentative="1">
      <w:start w:val="1"/>
      <w:numFmt w:val="decimal"/>
      <w:lvlText w:val="%7."/>
      <w:lvlJc w:val="left"/>
      <w:pPr>
        <w:ind w:left="5040" w:hanging="360"/>
      </w:pPr>
    </w:lvl>
    <w:lvl w:ilvl="7" w:tplc="380CAD30" w:tentative="1">
      <w:start w:val="1"/>
      <w:numFmt w:val="lowerLetter"/>
      <w:lvlText w:val="%8."/>
      <w:lvlJc w:val="left"/>
      <w:pPr>
        <w:ind w:left="5760" w:hanging="360"/>
      </w:pPr>
    </w:lvl>
    <w:lvl w:ilvl="8" w:tplc="A5FC2570" w:tentative="1">
      <w:start w:val="1"/>
      <w:numFmt w:val="lowerRoman"/>
      <w:lvlText w:val="%9."/>
      <w:lvlJc w:val="right"/>
      <w:pPr>
        <w:ind w:left="6480" w:hanging="180"/>
      </w:pPr>
    </w:lvl>
  </w:abstractNum>
  <w:abstractNum w:abstractNumId="9" w15:restartNumberingAfterBreak="0">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DBF71FB"/>
    <w:multiLevelType w:val="hybridMultilevel"/>
    <w:tmpl w:val="DB3AD138"/>
    <w:lvl w:ilvl="0" w:tplc="1CFAF758">
      <w:start w:val="1"/>
      <w:numFmt w:val="decimal"/>
      <w:lvlText w:val="%1."/>
      <w:lvlJc w:val="left"/>
      <w:pPr>
        <w:ind w:left="770" w:hanging="360"/>
      </w:pPr>
    </w:lvl>
    <w:lvl w:ilvl="1" w:tplc="9CDE644A">
      <w:start w:val="1"/>
      <w:numFmt w:val="lowerLetter"/>
      <w:lvlText w:val="%2."/>
      <w:lvlJc w:val="left"/>
      <w:pPr>
        <w:ind w:left="1490" w:hanging="360"/>
      </w:pPr>
    </w:lvl>
    <w:lvl w:ilvl="2" w:tplc="D9286478" w:tentative="1">
      <w:start w:val="1"/>
      <w:numFmt w:val="lowerRoman"/>
      <w:lvlText w:val="%3."/>
      <w:lvlJc w:val="right"/>
      <w:pPr>
        <w:ind w:left="2210" w:hanging="180"/>
      </w:pPr>
    </w:lvl>
    <w:lvl w:ilvl="3" w:tplc="C226C9E6" w:tentative="1">
      <w:start w:val="1"/>
      <w:numFmt w:val="decimal"/>
      <w:lvlText w:val="%4."/>
      <w:lvlJc w:val="left"/>
      <w:pPr>
        <w:ind w:left="2930" w:hanging="360"/>
      </w:pPr>
    </w:lvl>
    <w:lvl w:ilvl="4" w:tplc="1436E3C4" w:tentative="1">
      <w:start w:val="1"/>
      <w:numFmt w:val="lowerLetter"/>
      <w:lvlText w:val="%5."/>
      <w:lvlJc w:val="left"/>
      <w:pPr>
        <w:ind w:left="3650" w:hanging="360"/>
      </w:pPr>
    </w:lvl>
    <w:lvl w:ilvl="5" w:tplc="9398C766" w:tentative="1">
      <w:start w:val="1"/>
      <w:numFmt w:val="lowerRoman"/>
      <w:lvlText w:val="%6."/>
      <w:lvlJc w:val="right"/>
      <w:pPr>
        <w:ind w:left="4370" w:hanging="180"/>
      </w:pPr>
    </w:lvl>
    <w:lvl w:ilvl="6" w:tplc="42DC5422" w:tentative="1">
      <w:start w:val="1"/>
      <w:numFmt w:val="decimal"/>
      <w:lvlText w:val="%7."/>
      <w:lvlJc w:val="left"/>
      <w:pPr>
        <w:ind w:left="5090" w:hanging="360"/>
      </w:pPr>
    </w:lvl>
    <w:lvl w:ilvl="7" w:tplc="EEACE64C" w:tentative="1">
      <w:start w:val="1"/>
      <w:numFmt w:val="lowerLetter"/>
      <w:lvlText w:val="%8."/>
      <w:lvlJc w:val="left"/>
      <w:pPr>
        <w:ind w:left="5810" w:hanging="360"/>
      </w:pPr>
    </w:lvl>
    <w:lvl w:ilvl="8" w:tplc="B4D8431C" w:tentative="1">
      <w:start w:val="1"/>
      <w:numFmt w:val="lowerRoman"/>
      <w:lvlText w:val="%9."/>
      <w:lvlJc w:val="right"/>
      <w:pPr>
        <w:ind w:left="6530" w:hanging="180"/>
      </w:pPr>
    </w:lvl>
  </w:abstractNum>
  <w:abstractNum w:abstractNumId="11" w15:restartNumberingAfterBreak="0">
    <w:nsid w:val="2041188F"/>
    <w:multiLevelType w:val="hybridMultilevel"/>
    <w:tmpl w:val="13FA9C88"/>
    <w:lvl w:ilvl="0" w:tplc="4F4C79CE">
      <w:start w:val="1"/>
      <w:numFmt w:val="decimal"/>
      <w:lvlText w:val="%1."/>
      <w:lvlJc w:val="left"/>
      <w:pPr>
        <w:ind w:left="360" w:hanging="360"/>
      </w:pPr>
      <w:rPr>
        <w:color w:val="auto"/>
        <w:sz w:val="28"/>
        <w:szCs w:val="24"/>
      </w:rPr>
    </w:lvl>
    <w:lvl w:ilvl="1" w:tplc="52E8ECC2">
      <w:start w:val="1"/>
      <w:numFmt w:val="lowerLetter"/>
      <w:lvlText w:val="%2."/>
      <w:lvlJc w:val="left"/>
      <w:pPr>
        <w:ind w:left="1440" w:hanging="360"/>
      </w:pPr>
    </w:lvl>
    <w:lvl w:ilvl="2" w:tplc="7A348E4A" w:tentative="1">
      <w:start w:val="1"/>
      <w:numFmt w:val="lowerRoman"/>
      <w:lvlText w:val="%3."/>
      <w:lvlJc w:val="right"/>
      <w:pPr>
        <w:ind w:left="2160" w:hanging="180"/>
      </w:pPr>
    </w:lvl>
    <w:lvl w:ilvl="3" w:tplc="34F2A802" w:tentative="1">
      <w:start w:val="1"/>
      <w:numFmt w:val="decimal"/>
      <w:lvlText w:val="%4."/>
      <w:lvlJc w:val="left"/>
      <w:pPr>
        <w:ind w:left="2880" w:hanging="360"/>
      </w:pPr>
    </w:lvl>
    <w:lvl w:ilvl="4" w:tplc="09E8473E" w:tentative="1">
      <w:start w:val="1"/>
      <w:numFmt w:val="lowerLetter"/>
      <w:lvlText w:val="%5."/>
      <w:lvlJc w:val="left"/>
      <w:pPr>
        <w:ind w:left="3600" w:hanging="360"/>
      </w:pPr>
    </w:lvl>
    <w:lvl w:ilvl="5" w:tplc="AD24C618" w:tentative="1">
      <w:start w:val="1"/>
      <w:numFmt w:val="lowerRoman"/>
      <w:lvlText w:val="%6."/>
      <w:lvlJc w:val="right"/>
      <w:pPr>
        <w:ind w:left="4320" w:hanging="180"/>
      </w:pPr>
    </w:lvl>
    <w:lvl w:ilvl="6" w:tplc="318C31D4" w:tentative="1">
      <w:start w:val="1"/>
      <w:numFmt w:val="decimal"/>
      <w:lvlText w:val="%7."/>
      <w:lvlJc w:val="left"/>
      <w:pPr>
        <w:ind w:left="5040" w:hanging="360"/>
      </w:pPr>
    </w:lvl>
    <w:lvl w:ilvl="7" w:tplc="FFBA507C" w:tentative="1">
      <w:start w:val="1"/>
      <w:numFmt w:val="lowerLetter"/>
      <w:lvlText w:val="%8."/>
      <w:lvlJc w:val="left"/>
      <w:pPr>
        <w:ind w:left="5760" w:hanging="360"/>
      </w:pPr>
    </w:lvl>
    <w:lvl w:ilvl="8" w:tplc="0FF0AA9C" w:tentative="1">
      <w:start w:val="1"/>
      <w:numFmt w:val="lowerRoman"/>
      <w:lvlText w:val="%9."/>
      <w:lvlJc w:val="right"/>
      <w:pPr>
        <w:ind w:left="6480" w:hanging="180"/>
      </w:pPr>
    </w:lvl>
  </w:abstractNum>
  <w:abstractNum w:abstractNumId="12" w15:restartNumberingAfterBreak="0">
    <w:nsid w:val="23BE5B91"/>
    <w:multiLevelType w:val="multilevel"/>
    <w:tmpl w:val="BF5822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C3A6D77"/>
    <w:multiLevelType w:val="multilevel"/>
    <w:tmpl w:val="8B245D58"/>
    <w:lvl w:ilvl="0">
      <w:start w:val="1"/>
      <w:numFmt w:val="decimal"/>
      <w:lvlText w:val="%1."/>
      <w:lvlJc w:val="left"/>
      <w:pPr>
        <w:ind w:left="360" w:hanging="360"/>
      </w:pPr>
      <w:rPr>
        <w:rFonts w:hint="default"/>
        <w:b w:val="0"/>
        <w:bCs w:val="0"/>
      </w:rPr>
    </w:lvl>
    <w:lvl w:ilvl="1">
      <w:start w:val="1"/>
      <w:numFmt w:val="decimal"/>
      <w:lvlText w:val="%1.%2."/>
      <w:lvlJc w:val="left"/>
      <w:pPr>
        <w:ind w:left="1854" w:hanging="720"/>
      </w:pPr>
      <w:rPr>
        <w:rFonts w:asciiTheme="majorBidi" w:hAnsiTheme="majorBidi" w:cstheme="majorBidi" w:hint="default"/>
        <w:sz w:val="24"/>
        <w:szCs w:val="24"/>
        <w:lang w:val="en-US" w:bidi="he-IL"/>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4" w15:restartNumberingAfterBreak="0">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3294174D"/>
    <w:multiLevelType w:val="hybridMultilevel"/>
    <w:tmpl w:val="40B4B1A0"/>
    <w:lvl w:ilvl="0" w:tplc="C34029A0">
      <w:start w:val="1"/>
      <w:numFmt w:val="bullet"/>
      <w:lvlText w:val="•"/>
      <w:lvlJc w:val="left"/>
      <w:pPr>
        <w:tabs>
          <w:tab w:val="num" w:pos="720"/>
        </w:tabs>
        <w:ind w:left="720" w:hanging="360"/>
      </w:pPr>
      <w:rPr>
        <w:rFonts w:ascii="Arial" w:hAnsi="Arial" w:hint="default"/>
      </w:rPr>
    </w:lvl>
    <w:lvl w:ilvl="1" w:tplc="336E9386" w:tentative="1">
      <w:start w:val="1"/>
      <w:numFmt w:val="bullet"/>
      <w:lvlText w:val="•"/>
      <w:lvlJc w:val="left"/>
      <w:pPr>
        <w:tabs>
          <w:tab w:val="num" w:pos="1440"/>
        </w:tabs>
        <w:ind w:left="1440" w:hanging="360"/>
      </w:pPr>
      <w:rPr>
        <w:rFonts w:ascii="Arial" w:hAnsi="Arial" w:hint="default"/>
      </w:rPr>
    </w:lvl>
    <w:lvl w:ilvl="2" w:tplc="253CC8A2" w:tentative="1">
      <w:start w:val="1"/>
      <w:numFmt w:val="bullet"/>
      <w:lvlText w:val="•"/>
      <w:lvlJc w:val="left"/>
      <w:pPr>
        <w:tabs>
          <w:tab w:val="num" w:pos="2160"/>
        </w:tabs>
        <w:ind w:left="2160" w:hanging="360"/>
      </w:pPr>
      <w:rPr>
        <w:rFonts w:ascii="Arial" w:hAnsi="Arial" w:hint="default"/>
      </w:rPr>
    </w:lvl>
    <w:lvl w:ilvl="3" w:tplc="92485334" w:tentative="1">
      <w:start w:val="1"/>
      <w:numFmt w:val="bullet"/>
      <w:lvlText w:val="•"/>
      <w:lvlJc w:val="left"/>
      <w:pPr>
        <w:tabs>
          <w:tab w:val="num" w:pos="2880"/>
        </w:tabs>
        <w:ind w:left="2880" w:hanging="360"/>
      </w:pPr>
      <w:rPr>
        <w:rFonts w:ascii="Arial" w:hAnsi="Arial" w:hint="default"/>
      </w:rPr>
    </w:lvl>
    <w:lvl w:ilvl="4" w:tplc="4FC46324" w:tentative="1">
      <w:start w:val="1"/>
      <w:numFmt w:val="bullet"/>
      <w:lvlText w:val="•"/>
      <w:lvlJc w:val="left"/>
      <w:pPr>
        <w:tabs>
          <w:tab w:val="num" w:pos="3600"/>
        </w:tabs>
        <w:ind w:left="3600" w:hanging="360"/>
      </w:pPr>
      <w:rPr>
        <w:rFonts w:ascii="Arial" w:hAnsi="Arial" w:hint="default"/>
      </w:rPr>
    </w:lvl>
    <w:lvl w:ilvl="5" w:tplc="D2C44818" w:tentative="1">
      <w:start w:val="1"/>
      <w:numFmt w:val="bullet"/>
      <w:lvlText w:val="•"/>
      <w:lvlJc w:val="left"/>
      <w:pPr>
        <w:tabs>
          <w:tab w:val="num" w:pos="4320"/>
        </w:tabs>
        <w:ind w:left="4320" w:hanging="360"/>
      </w:pPr>
      <w:rPr>
        <w:rFonts w:ascii="Arial" w:hAnsi="Arial" w:hint="default"/>
      </w:rPr>
    </w:lvl>
    <w:lvl w:ilvl="6" w:tplc="4976A1DC" w:tentative="1">
      <w:start w:val="1"/>
      <w:numFmt w:val="bullet"/>
      <w:lvlText w:val="•"/>
      <w:lvlJc w:val="left"/>
      <w:pPr>
        <w:tabs>
          <w:tab w:val="num" w:pos="5040"/>
        </w:tabs>
        <w:ind w:left="5040" w:hanging="360"/>
      </w:pPr>
      <w:rPr>
        <w:rFonts w:ascii="Arial" w:hAnsi="Arial" w:hint="default"/>
      </w:rPr>
    </w:lvl>
    <w:lvl w:ilvl="7" w:tplc="0368FE0A" w:tentative="1">
      <w:start w:val="1"/>
      <w:numFmt w:val="bullet"/>
      <w:lvlText w:val="•"/>
      <w:lvlJc w:val="left"/>
      <w:pPr>
        <w:tabs>
          <w:tab w:val="num" w:pos="5760"/>
        </w:tabs>
        <w:ind w:left="5760" w:hanging="360"/>
      </w:pPr>
      <w:rPr>
        <w:rFonts w:ascii="Arial" w:hAnsi="Arial" w:hint="default"/>
      </w:rPr>
    </w:lvl>
    <w:lvl w:ilvl="8" w:tplc="90B4C8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FCA4B0B"/>
    <w:multiLevelType w:val="hybridMultilevel"/>
    <w:tmpl w:val="50BA6550"/>
    <w:lvl w:ilvl="0" w:tplc="B3C40A8E">
      <w:start w:val="1"/>
      <w:numFmt w:val="decimal"/>
      <w:lvlText w:val="%1."/>
      <w:lvlJc w:val="left"/>
      <w:pPr>
        <w:ind w:left="720" w:hanging="360"/>
      </w:pPr>
      <w:rPr>
        <w:rFonts w:hint="default"/>
      </w:rPr>
    </w:lvl>
    <w:lvl w:ilvl="1" w:tplc="4E684D4C" w:tentative="1">
      <w:start w:val="1"/>
      <w:numFmt w:val="lowerLetter"/>
      <w:lvlText w:val="%2."/>
      <w:lvlJc w:val="left"/>
      <w:pPr>
        <w:ind w:left="1440" w:hanging="360"/>
      </w:pPr>
    </w:lvl>
    <w:lvl w:ilvl="2" w:tplc="E3F6F818" w:tentative="1">
      <w:start w:val="1"/>
      <w:numFmt w:val="lowerRoman"/>
      <w:lvlText w:val="%3."/>
      <w:lvlJc w:val="right"/>
      <w:pPr>
        <w:ind w:left="2160" w:hanging="180"/>
      </w:pPr>
    </w:lvl>
    <w:lvl w:ilvl="3" w:tplc="53CADBAC" w:tentative="1">
      <w:start w:val="1"/>
      <w:numFmt w:val="decimal"/>
      <w:lvlText w:val="%4."/>
      <w:lvlJc w:val="left"/>
      <w:pPr>
        <w:ind w:left="2880" w:hanging="360"/>
      </w:pPr>
    </w:lvl>
    <w:lvl w:ilvl="4" w:tplc="F684DC4A" w:tentative="1">
      <w:start w:val="1"/>
      <w:numFmt w:val="lowerLetter"/>
      <w:lvlText w:val="%5."/>
      <w:lvlJc w:val="left"/>
      <w:pPr>
        <w:ind w:left="3600" w:hanging="360"/>
      </w:pPr>
    </w:lvl>
    <w:lvl w:ilvl="5" w:tplc="A4C81EE6" w:tentative="1">
      <w:start w:val="1"/>
      <w:numFmt w:val="lowerRoman"/>
      <w:lvlText w:val="%6."/>
      <w:lvlJc w:val="right"/>
      <w:pPr>
        <w:ind w:left="4320" w:hanging="180"/>
      </w:pPr>
    </w:lvl>
    <w:lvl w:ilvl="6" w:tplc="A75E597E" w:tentative="1">
      <w:start w:val="1"/>
      <w:numFmt w:val="decimal"/>
      <w:lvlText w:val="%7."/>
      <w:lvlJc w:val="left"/>
      <w:pPr>
        <w:ind w:left="5040" w:hanging="360"/>
      </w:pPr>
    </w:lvl>
    <w:lvl w:ilvl="7" w:tplc="AD7025FC" w:tentative="1">
      <w:start w:val="1"/>
      <w:numFmt w:val="lowerLetter"/>
      <w:lvlText w:val="%8."/>
      <w:lvlJc w:val="left"/>
      <w:pPr>
        <w:ind w:left="5760" w:hanging="360"/>
      </w:pPr>
    </w:lvl>
    <w:lvl w:ilvl="8" w:tplc="BF4C5A6A" w:tentative="1">
      <w:start w:val="1"/>
      <w:numFmt w:val="lowerRoman"/>
      <w:lvlText w:val="%9."/>
      <w:lvlJc w:val="right"/>
      <w:pPr>
        <w:ind w:left="6480" w:hanging="180"/>
      </w:pPr>
    </w:lvl>
  </w:abstractNum>
  <w:abstractNum w:abstractNumId="18" w15:restartNumberingAfterBreak="0">
    <w:nsid w:val="5B2869DD"/>
    <w:multiLevelType w:val="hybridMultilevel"/>
    <w:tmpl w:val="9C6E949A"/>
    <w:lvl w:ilvl="0" w:tplc="F27892DC">
      <w:start w:val="1"/>
      <w:numFmt w:val="decimal"/>
      <w:lvlText w:val="%1."/>
      <w:lvlJc w:val="left"/>
      <w:pPr>
        <w:ind w:left="720" w:hanging="360"/>
      </w:pPr>
      <w:rPr>
        <w:rFonts w:hint="default"/>
      </w:rPr>
    </w:lvl>
    <w:lvl w:ilvl="1" w:tplc="8DD6D366" w:tentative="1">
      <w:start w:val="1"/>
      <w:numFmt w:val="lowerLetter"/>
      <w:lvlText w:val="%2."/>
      <w:lvlJc w:val="left"/>
      <w:pPr>
        <w:ind w:left="1440" w:hanging="360"/>
      </w:pPr>
    </w:lvl>
    <w:lvl w:ilvl="2" w:tplc="6CFA1348" w:tentative="1">
      <w:start w:val="1"/>
      <w:numFmt w:val="lowerRoman"/>
      <w:lvlText w:val="%3."/>
      <w:lvlJc w:val="right"/>
      <w:pPr>
        <w:ind w:left="2160" w:hanging="180"/>
      </w:pPr>
    </w:lvl>
    <w:lvl w:ilvl="3" w:tplc="21BEEB74" w:tentative="1">
      <w:start w:val="1"/>
      <w:numFmt w:val="decimal"/>
      <w:lvlText w:val="%4."/>
      <w:lvlJc w:val="left"/>
      <w:pPr>
        <w:ind w:left="2880" w:hanging="360"/>
      </w:pPr>
    </w:lvl>
    <w:lvl w:ilvl="4" w:tplc="61AA33E2" w:tentative="1">
      <w:start w:val="1"/>
      <w:numFmt w:val="lowerLetter"/>
      <w:lvlText w:val="%5."/>
      <w:lvlJc w:val="left"/>
      <w:pPr>
        <w:ind w:left="3600" w:hanging="360"/>
      </w:pPr>
    </w:lvl>
    <w:lvl w:ilvl="5" w:tplc="AEEE81A0" w:tentative="1">
      <w:start w:val="1"/>
      <w:numFmt w:val="lowerRoman"/>
      <w:lvlText w:val="%6."/>
      <w:lvlJc w:val="right"/>
      <w:pPr>
        <w:ind w:left="4320" w:hanging="180"/>
      </w:pPr>
    </w:lvl>
    <w:lvl w:ilvl="6" w:tplc="556EDBD8" w:tentative="1">
      <w:start w:val="1"/>
      <w:numFmt w:val="decimal"/>
      <w:lvlText w:val="%7."/>
      <w:lvlJc w:val="left"/>
      <w:pPr>
        <w:ind w:left="5040" w:hanging="360"/>
      </w:pPr>
    </w:lvl>
    <w:lvl w:ilvl="7" w:tplc="6C965400" w:tentative="1">
      <w:start w:val="1"/>
      <w:numFmt w:val="lowerLetter"/>
      <w:lvlText w:val="%8."/>
      <w:lvlJc w:val="left"/>
      <w:pPr>
        <w:ind w:left="5760" w:hanging="360"/>
      </w:pPr>
    </w:lvl>
    <w:lvl w:ilvl="8" w:tplc="E12E2170" w:tentative="1">
      <w:start w:val="1"/>
      <w:numFmt w:val="lowerRoman"/>
      <w:lvlText w:val="%9."/>
      <w:lvlJc w:val="right"/>
      <w:pPr>
        <w:ind w:left="6480" w:hanging="180"/>
      </w:pPr>
    </w:lvl>
  </w:abstractNum>
  <w:abstractNum w:abstractNumId="19" w15:restartNumberingAfterBreak="0">
    <w:nsid w:val="5FA86DCD"/>
    <w:multiLevelType w:val="hybridMultilevel"/>
    <w:tmpl w:val="A1FCD858"/>
    <w:lvl w:ilvl="0" w:tplc="6580684A">
      <w:start w:val="1"/>
      <w:numFmt w:val="decimal"/>
      <w:lvlText w:val="[%1]"/>
      <w:lvlJc w:val="left"/>
      <w:pPr>
        <w:ind w:left="360" w:hanging="360"/>
      </w:pPr>
      <w:rPr>
        <w:rFonts w:ascii="Times New Roman" w:hAnsi="Times New Roman" w:cs="Times New Roman" w:hint="default"/>
        <w:sz w:val="24"/>
        <w:szCs w:val="24"/>
      </w:rPr>
    </w:lvl>
    <w:lvl w:ilvl="1" w:tplc="7BEA1B8A" w:tentative="1">
      <w:start w:val="1"/>
      <w:numFmt w:val="lowerLetter"/>
      <w:lvlText w:val="%2."/>
      <w:lvlJc w:val="left"/>
      <w:pPr>
        <w:ind w:left="1080" w:hanging="360"/>
      </w:pPr>
    </w:lvl>
    <w:lvl w:ilvl="2" w:tplc="027228FC" w:tentative="1">
      <w:start w:val="1"/>
      <w:numFmt w:val="lowerRoman"/>
      <w:lvlText w:val="%3."/>
      <w:lvlJc w:val="right"/>
      <w:pPr>
        <w:ind w:left="1800" w:hanging="180"/>
      </w:pPr>
    </w:lvl>
    <w:lvl w:ilvl="3" w:tplc="CA665A8E" w:tentative="1">
      <w:start w:val="1"/>
      <w:numFmt w:val="decimal"/>
      <w:lvlText w:val="%4."/>
      <w:lvlJc w:val="left"/>
      <w:pPr>
        <w:ind w:left="2520" w:hanging="360"/>
      </w:pPr>
    </w:lvl>
    <w:lvl w:ilvl="4" w:tplc="8C64591E" w:tentative="1">
      <w:start w:val="1"/>
      <w:numFmt w:val="lowerLetter"/>
      <w:lvlText w:val="%5."/>
      <w:lvlJc w:val="left"/>
      <w:pPr>
        <w:ind w:left="3240" w:hanging="360"/>
      </w:pPr>
    </w:lvl>
    <w:lvl w:ilvl="5" w:tplc="287A3936" w:tentative="1">
      <w:start w:val="1"/>
      <w:numFmt w:val="lowerRoman"/>
      <w:lvlText w:val="%6."/>
      <w:lvlJc w:val="right"/>
      <w:pPr>
        <w:ind w:left="3960" w:hanging="180"/>
      </w:pPr>
    </w:lvl>
    <w:lvl w:ilvl="6" w:tplc="14F2E4EC" w:tentative="1">
      <w:start w:val="1"/>
      <w:numFmt w:val="decimal"/>
      <w:lvlText w:val="%7."/>
      <w:lvlJc w:val="left"/>
      <w:pPr>
        <w:ind w:left="4680" w:hanging="360"/>
      </w:pPr>
    </w:lvl>
    <w:lvl w:ilvl="7" w:tplc="E3C46218" w:tentative="1">
      <w:start w:val="1"/>
      <w:numFmt w:val="lowerLetter"/>
      <w:lvlText w:val="%8."/>
      <w:lvlJc w:val="left"/>
      <w:pPr>
        <w:ind w:left="5400" w:hanging="360"/>
      </w:pPr>
    </w:lvl>
    <w:lvl w:ilvl="8" w:tplc="96689176" w:tentative="1">
      <w:start w:val="1"/>
      <w:numFmt w:val="lowerRoman"/>
      <w:lvlText w:val="%9."/>
      <w:lvlJc w:val="right"/>
      <w:pPr>
        <w:ind w:left="6120" w:hanging="180"/>
      </w:pPr>
    </w:lvl>
  </w:abstractNum>
  <w:abstractNum w:abstractNumId="20" w15:restartNumberingAfterBreak="0">
    <w:nsid w:val="62D30B65"/>
    <w:multiLevelType w:val="hybridMultilevel"/>
    <w:tmpl w:val="CA2CA5A6"/>
    <w:lvl w:ilvl="0" w:tplc="41FCBE5A">
      <w:start w:val="1"/>
      <w:numFmt w:val="bullet"/>
      <w:lvlText w:val="•"/>
      <w:lvlJc w:val="left"/>
      <w:pPr>
        <w:tabs>
          <w:tab w:val="num" w:pos="720"/>
        </w:tabs>
        <w:ind w:left="720" w:hanging="360"/>
      </w:pPr>
      <w:rPr>
        <w:rFonts w:ascii="Arial" w:hAnsi="Arial" w:hint="default"/>
      </w:rPr>
    </w:lvl>
    <w:lvl w:ilvl="1" w:tplc="F89ACEEC" w:tentative="1">
      <w:start w:val="1"/>
      <w:numFmt w:val="bullet"/>
      <w:lvlText w:val="•"/>
      <w:lvlJc w:val="left"/>
      <w:pPr>
        <w:tabs>
          <w:tab w:val="num" w:pos="1440"/>
        </w:tabs>
        <w:ind w:left="1440" w:hanging="360"/>
      </w:pPr>
      <w:rPr>
        <w:rFonts w:ascii="Arial" w:hAnsi="Arial" w:hint="default"/>
      </w:rPr>
    </w:lvl>
    <w:lvl w:ilvl="2" w:tplc="D03C2A9C" w:tentative="1">
      <w:start w:val="1"/>
      <w:numFmt w:val="bullet"/>
      <w:lvlText w:val="•"/>
      <w:lvlJc w:val="left"/>
      <w:pPr>
        <w:tabs>
          <w:tab w:val="num" w:pos="2160"/>
        </w:tabs>
        <w:ind w:left="2160" w:hanging="360"/>
      </w:pPr>
      <w:rPr>
        <w:rFonts w:ascii="Arial" w:hAnsi="Arial" w:hint="default"/>
      </w:rPr>
    </w:lvl>
    <w:lvl w:ilvl="3" w:tplc="0D12C066" w:tentative="1">
      <w:start w:val="1"/>
      <w:numFmt w:val="bullet"/>
      <w:lvlText w:val="•"/>
      <w:lvlJc w:val="left"/>
      <w:pPr>
        <w:tabs>
          <w:tab w:val="num" w:pos="2880"/>
        </w:tabs>
        <w:ind w:left="2880" w:hanging="360"/>
      </w:pPr>
      <w:rPr>
        <w:rFonts w:ascii="Arial" w:hAnsi="Arial" w:hint="default"/>
      </w:rPr>
    </w:lvl>
    <w:lvl w:ilvl="4" w:tplc="80FE2748" w:tentative="1">
      <w:start w:val="1"/>
      <w:numFmt w:val="bullet"/>
      <w:lvlText w:val="•"/>
      <w:lvlJc w:val="left"/>
      <w:pPr>
        <w:tabs>
          <w:tab w:val="num" w:pos="3600"/>
        </w:tabs>
        <w:ind w:left="3600" w:hanging="360"/>
      </w:pPr>
      <w:rPr>
        <w:rFonts w:ascii="Arial" w:hAnsi="Arial" w:hint="default"/>
      </w:rPr>
    </w:lvl>
    <w:lvl w:ilvl="5" w:tplc="75B2A278" w:tentative="1">
      <w:start w:val="1"/>
      <w:numFmt w:val="bullet"/>
      <w:lvlText w:val="•"/>
      <w:lvlJc w:val="left"/>
      <w:pPr>
        <w:tabs>
          <w:tab w:val="num" w:pos="4320"/>
        </w:tabs>
        <w:ind w:left="4320" w:hanging="360"/>
      </w:pPr>
      <w:rPr>
        <w:rFonts w:ascii="Arial" w:hAnsi="Arial" w:hint="default"/>
      </w:rPr>
    </w:lvl>
    <w:lvl w:ilvl="6" w:tplc="655E2DC0" w:tentative="1">
      <w:start w:val="1"/>
      <w:numFmt w:val="bullet"/>
      <w:lvlText w:val="•"/>
      <w:lvlJc w:val="left"/>
      <w:pPr>
        <w:tabs>
          <w:tab w:val="num" w:pos="5040"/>
        </w:tabs>
        <w:ind w:left="5040" w:hanging="360"/>
      </w:pPr>
      <w:rPr>
        <w:rFonts w:ascii="Arial" w:hAnsi="Arial" w:hint="default"/>
      </w:rPr>
    </w:lvl>
    <w:lvl w:ilvl="7" w:tplc="7EDA0C1C" w:tentative="1">
      <w:start w:val="1"/>
      <w:numFmt w:val="bullet"/>
      <w:lvlText w:val="•"/>
      <w:lvlJc w:val="left"/>
      <w:pPr>
        <w:tabs>
          <w:tab w:val="num" w:pos="5760"/>
        </w:tabs>
        <w:ind w:left="5760" w:hanging="360"/>
      </w:pPr>
      <w:rPr>
        <w:rFonts w:ascii="Arial" w:hAnsi="Arial" w:hint="default"/>
      </w:rPr>
    </w:lvl>
    <w:lvl w:ilvl="8" w:tplc="CF54725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4B65434"/>
    <w:multiLevelType w:val="multilevel"/>
    <w:tmpl w:val="6472DFC6"/>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1854" w:hanging="720"/>
      </w:pPr>
      <w:rPr>
        <w:rFonts w:hint="default"/>
        <w:lang w:bidi="he-IL"/>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2" w15:restartNumberingAfterBreak="0">
    <w:nsid w:val="65BA6EA6"/>
    <w:multiLevelType w:val="hybridMultilevel"/>
    <w:tmpl w:val="EF041636"/>
    <w:lvl w:ilvl="0" w:tplc="BF7454FC">
      <w:start w:val="1"/>
      <w:numFmt w:val="decimal"/>
      <w:lvlText w:val="%1."/>
      <w:lvlJc w:val="left"/>
      <w:pPr>
        <w:ind w:left="720" w:hanging="360"/>
      </w:pPr>
      <w:rPr>
        <w:rFonts w:hint="default"/>
      </w:rPr>
    </w:lvl>
    <w:lvl w:ilvl="1" w:tplc="CB1A4CA4" w:tentative="1">
      <w:start w:val="1"/>
      <w:numFmt w:val="lowerLetter"/>
      <w:lvlText w:val="%2."/>
      <w:lvlJc w:val="left"/>
      <w:pPr>
        <w:ind w:left="1440" w:hanging="360"/>
      </w:pPr>
    </w:lvl>
    <w:lvl w:ilvl="2" w:tplc="A16ACBF4" w:tentative="1">
      <w:start w:val="1"/>
      <w:numFmt w:val="lowerRoman"/>
      <w:lvlText w:val="%3."/>
      <w:lvlJc w:val="right"/>
      <w:pPr>
        <w:ind w:left="2160" w:hanging="180"/>
      </w:pPr>
    </w:lvl>
    <w:lvl w:ilvl="3" w:tplc="F3721880" w:tentative="1">
      <w:start w:val="1"/>
      <w:numFmt w:val="decimal"/>
      <w:lvlText w:val="%4."/>
      <w:lvlJc w:val="left"/>
      <w:pPr>
        <w:ind w:left="2880" w:hanging="360"/>
      </w:pPr>
    </w:lvl>
    <w:lvl w:ilvl="4" w:tplc="6360BC2A" w:tentative="1">
      <w:start w:val="1"/>
      <w:numFmt w:val="lowerLetter"/>
      <w:lvlText w:val="%5."/>
      <w:lvlJc w:val="left"/>
      <w:pPr>
        <w:ind w:left="3600" w:hanging="360"/>
      </w:pPr>
    </w:lvl>
    <w:lvl w:ilvl="5" w:tplc="332EB284" w:tentative="1">
      <w:start w:val="1"/>
      <w:numFmt w:val="lowerRoman"/>
      <w:lvlText w:val="%6."/>
      <w:lvlJc w:val="right"/>
      <w:pPr>
        <w:ind w:left="4320" w:hanging="180"/>
      </w:pPr>
    </w:lvl>
    <w:lvl w:ilvl="6" w:tplc="220A3B22" w:tentative="1">
      <w:start w:val="1"/>
      <w:numFmt w:val="decimal"/>
      <w:lvlText w:val="%7."/>
      <w:lvlJc w:val="left"/>
      <w:pPr>
        <w:ind w:left="5040" w:hanging="360"/>
      </w:pPr>
    </w:lvl>
    <w:lvl w:ilvl="7" w:tplc="060099F0" w:tentative="1">
      <w:start w:val="1"/>
      <w:numFmt w:val="lowerLetter"/>
      <w:lvlText w:val="%8."/>
      <w:lvlJc w:val="left"/>
      <w:pPr>
        <w:ind w:left="5760" w:hanging="360"/>
      </w:pPr>
    </w:lvl>
    <w:lvl w:ilvl="8" w:tplc="39E8D2EA" w:tentative="1">
      <w:start w:val="1"/>
      <w:numFmt w:val="lowerRoman"/>
      <w:lvlText w:val="%9."/>
      <w:lvlJc w:val="right"/>
      <w:pPr>
        <w:ind w:left="6480" w:hanging="180"/>
      </w:pPr>
    </w:lvl>
  </w:abstractNum>
  <w:abstractNum w:abstractNumId="23" w15:restartNumberingAfterBreak="0">
    <w:nsid w:val="6E5918EA"/>
    <w:multiLevelType w:val="multilevel"/>
    <w:tmpl w:val="E6D0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100773"/>
    <w:multiLevelType w:val="hybridMultilevel"/>
    <w:tmpl w:val="0542F07E"/>
    <w:lvl w:ilvl="0" w:tplc="AD121F5C">
      <w:start w:val="1"/>
      <w:numFmt w:val="hebrew1"/>
      <w:lvlText w:val="%1."/>
      <w:lvlJc w:val="left"/>
      <w:pPr>
        <w:ind w:left="1494" w:hanging="360"/>
      </w:pPr>
      <w:rPr>
        <w:rFonts w:hint="default"/>
        <w:lang w:val="en-U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15:restartNumberingAfterBreak="0">
    <w:nsid w:val="78F22458"/>
    <w:multiLevelType w:val="hybridMultilevel"/>
    <w:tmpl w:val="1DCCA366"/>
    <w:lvl w:ilvl="0" w:tplc="153C0518">
      <w:start w:val="1"/>
      <w:numFmt w:val="bullet"/>
      <w:lvlText w:val="•"/>
      <w:lvlJc w:val="left"/>
      <w:pPr>
        <w:tabs>
          <w:tab w:val="num" w:pos="720"/>
        </w:tabs>
        <w:ind w:left="720" w:hanging="360"/>
      </w:pPr>
      <w:rPr>
        <w:rFonts w:ascii="Arial" w:hAnsi="Arial" w:hint="default"/>
      </w:rPr>
    </w:lvl>
    <w:lvl w:ilvl="1" w:tplc="E60E62E2" w:tentative="1">
      <w:start w:val="1"/>
      <w:numFmt w:val="bullet"/>
      <w:lvlText w:val="•"/>
      <w:lvlJc w:val="left"/>
      <w:pPr>
        <w:tabs>
          <w:tab w:val="num" w:pos="1440"/>
        </w:tabs>
        <w:ind w:left="1440" w:hanging="360"/>
      </w:pPr>
      <w:rPr>
        <w:rFonts w:ascii="Arial" w:hAnsi="Arial" w:hint="default"/>
      </w:rPr>
    </w:lvl>
    <w:lvl w:ilvl="2" w:tplc="CD746AC6" w:tentative="1">
      <w:start w:val="1"/>
      <w:numFmt w:val="bullet"/>
      <w:lvlText w:val="•"/>
      <w:lvlJc w:val="left"/>
      <w:pPr>
        <w:tabs>
          <w:tab w:val="num" w:pos="2160"/>
        </w:tabs>
        <w:ind w:left="2160" w:hanging="360"/>
      </w:pPr>
      <w:rPr>
        <w:rFonts w:ascii="Arial" w:hAnsi="Arial" w:hint="default"/>
      </w:rPr>
    </w:lvl>
    <w:lvl w:ilvl="3" w:tplc="CCEE80A4" w:tentative="1">
      <w:start w:val="1"/>
      <w:numFmt w:val="bullet"/>
      <w:lvlText w:val="•"/>
      <w:lvlJc w:val="left"/>
      <w:pPr>
        <w:tabs>
          <w:tab w:val="num" w:pos="2880"/>
        </w:tabs>
        <w:ind w:left="2880" w:hanging="360"/>
      </w:pPr>
      <w:rPr>
        <w:rFonts w:ascii="Arial" w:hAnsi="Arial" w:hint="default"/>
      </w:rPr>
    </w:lvl>
    <w:lvl w:ilvl="4" w:tplc="A5EE1D30" w:tentative="1">
      <w:start w:val="1"/>
      <w:numFmt w:val="bullet"/>
      <w:lvlText w:val="•"/>
      <w:lvlJc w:val="left"/>
      <w:pPr>
        <w:tabs>
          <w:tab w:val="num" w:pos="3600"/>
        </w:tabs>
        <w:ind w:left="3600" w:hanging="360"/>
      </w:pPr>
      <w:rPr>
        <w:rFonts w:ascii="Arial" w:hAnsi="Arial" w:hint="default"/>
      </w:rPr>
    </w:lvl>
    <w:lvl w:ilvl="5" w:tplc="1F404DE8" w:tentative="1">
      <w:start w:val="1"/>
      <w:numFmt w:val="bullet"/>
      <w:lvlText w:val="•"/>
      <w:lvlJc w:val="left"/>
      <w:pPr>
        <w:tabs>
          <w:tab w:val="num" w:pos="4320"/>
        </w:tabs>
        <w:ind w:left="4320" w:hanging="360"/>
      </w:pPr>
      <w:rPr>
        <w:rFonts w:ascii="Arial" w:hAnsi="Arial" w:hint="default"/>
      </w:rPr>
    </w:lvl>
    <w:lvl w:ilvl="6" w:tplc="19E822E0" w:tentative="1">
      <w:start w:val="1"/>
      <w:numFmt w:val="bullet"/>
      <w:lvlText w:val="•"/>
      <w:lvlJc w:val="left"/>
      <w:pPr>
        <w:tabs>
          <w:tab w:val="num" w:pos="5040"/>
        </w:tabs>
        <w:ind w:left="5040" w:hanging="360"/>
      </w:pPr>
      <w:rPr>
        <w:rFonts w:ascii="Arial" w:hAnsi="Arial" w:hint="default"/>
      </w:rPr>
    </w:lvl>
    <w:lvl w:ilvl="7" w:tplc="715E991A" w:tentative="1">
      <w:start w:val="1"/>
      <w:numFmt w:val="bullet"/>
      <w:lvlText w:val="•"/>
      <w:lvlJc w:val="left"/>
      <w:pPr>
        <w:tabs>
          <w:tab w:val="num" w:pos="5760"/>
        </w:tabs>
        <w:ind w:left="5760" w:hanging="360"/>
      </w:pPr>
      <w:rPr>
        <w:rFonts w:ascii="Arial" w:hAnsi="Arial" w:hint="default"/>
      </w:rPr>
    </w:lvl>
    <w:lvl w:ilvl="8" w:tplc="E2486B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FDB5310"/>
    <w:multiLevelType w:val="hybridMultilevel"/>
    <w:tmpl w:val="C3701AA8"/>
    <w:lvl w:ilvl="0" w:tplc="C08683F4">
      <w:start w:val="1"/>
      <w:numFmt w:val="decimal"/>
      <w:lvlText w:val="%1."/>
      <w:lvlJc w:val="left"/>
      <w:pPr>
        <w:ind w:left="720" w:hanging="360"/>
      </w:pPr>
    </w:lvl>
    <w:lvl w:ilvl="1" w:tplc="8ED02384" w:tentative="1">
      <w:start w:val="1"/>
      <w:numFmt w:val="lowerLetter"/>
      <w:lvlText w:val="%2."/>
      <w:lvlJc w:val="left"/>
      <w:pPr>
        <w:ind w:left="1440" w:hanging="360"/>
      </w:pPr>
    </w:lvl>
    <w:lvl w:ilvl="2" w:tplc="DD4EB184" w:tentative="1">
      <w:start w:val="1"/>
      <w:numFmt w:val="lowerRoman"/>
      <w:lvlText w:val="%3."/>
      <w:lvlJc w:val="right"/>
      <w:pPr>
        <w:ind w:left="2160" w:hanging="180"/>
      </w:pPr>
    </w:lvl>
    <w:lvl w:ilvl="3" w:tplc="9686097C" w:tentative="1">
      <w:start w:val="1"/>
      <w:numFmt w:val="decimal"/>
      <w:lvlText w:val="%4."/>
      <w:lvlJc w:val="left"/>
      <w:pPr>
        <w:ind w:left="2880" w:hanging="360"/>
      </w:pPr>
    </w:lvl>
    <w:lvl w:ilvl="4" w:tplc="2698E18A" w:tentative="1">
      <w:start w:val="1"/>
      <w:numFmt w:val="lowerLetter"/>
      <w:lvlText w:val="%5."/>
      <w:lvlJc w:val="left"/>
      <w:pPr>
        <w:ind w:left="3600" w:hanging="360"/>
      </w:pPr>
    </w:lvl>
    <w:lvl w:ilvl="5" w:tplc="0726835C" w:tentative="1">
      <w:start w:val="1"/>
      <w:numFmt w:val="lowerRoman"/>
      <w:lvlText w:val="%6."/>
      <w:lvlJc w:val="right"/>
      <w:pPr>
        <w:ind w:left="4320" w:hanging="180"/>
      </w:pPr>
    </w:lvl>
    <w:lvl w:ilvl="6" w:tplc="00B45802" w:tentative="1">
      <w:start w:val="1"/>
      <w:numFmt w:val="decimal"/>
      <w:lvlText w:val="%7."/>
      <w:lvlJc w:val="left"/>
      <w:pPr>
        <w:ind w:left="5040" w:hanging="360"/>
      </w:pPr>
    </w:lvl>
    <w:lvl w:ilvl="7" w:tplc="A6DCF792" w:tentative="1">
      <w:start w:val="1"/>
      <w:numFmt w:val="lowerLetter"/>
      <w:lvlText w:val="%8."/>
      <w:lvlJc w:val="left"/>
      <w:pPr>
        <w:ind w:left="5760" w:hanging="360"/>
      </w:pPr>
    </w:lvl>
    <w:lvl w:ilvl="8" w:tplc="5C9EB7A8" w:tentative="1">
      <w:start w:val="1"/>
      <w:numFmt w:val="lowerRoman"/>
      <w:lvlText w:val="%9."/>
      <w:lvlJc w:val="right"/>
      <w:pPr>
        <w:ind w:left="6480" w:hanging="180"/>
      </w:pPr>
    </w:lvl>
  </w:abstractNum>
  <w:num w:numId="1">
    <w:abstractNumId w:val="11"/>
  </w:num>
  <w:num w:numId="2">
    <w:abstractNumId w:val="26"/>
  </w:num>
  <w:num w:numId="3">
    <w:abstractNumId w:val="6"/>
  </w:num>
  <w:num w:numId="4">
    <w:abstractNumId w:val="19"/>
  </w:num>
  <w:num w:numId="5">
    <w:abstractNumId w:val="14"/>
  </w:num>
  <w:num w:numId="6">
    <w:abstractNumId w:val="12"/>
  </w:num>
  <w:num w:numId="7">
    <w:abstractNumId w:val="5"/>
  </w:num>
  <w:num w:numId="8">
    <w:abstractNumId w:val="10"/>
  </w:num>
  <w:num w:numId="9">
    <w:abstractNumId w:val="3"/>
  </w:num>
  <w:num w:numId="10">
    <w:abstractNumId w:val="16"/>
  </w:num>
  <w:num w:numId="11">
    <w:abstractNumId w:val="22"/>
  </w:num>
  <w:num w:numId="12">
    <w:abstractNumId w:val="17"/>
  </w:num>
  <w:num w:numId="13">
    <w:abstractNumId w:val="8"/>
  </w:num>
  <w:num w:numId="14">
    <w:abstractNumId w:val="18"/>
  </w:num>
  <w:num w:numId="15">
    <w:abstractNumId w:val="9"/>
  </w:num>
  <w:num w:numId="16">
    <w:abstractNumId w:val="21"/>
  </w:num>
  <w:num w:numId="17">
    <w:abstractNumId w:val="13"/>
  </w:num>
  <w:num w:numId="18">
    <w:abstractNumId w:val="24"/>
  </w:num>
  <w:num w:numId="19">
    <w:abstractNumId w:val="15"/>
  </w:num>
  <w:num w:numId="20">
    <w:abstractNumId w:val="0"/>
  </w:num>
  <w:num w:numId="21">
    <w:abstractNumId w:val="23"/>
  </w:num>
  <w:num w:numId="22">
    <w:abstractNumId w:val="2"/>
  </w:num>
  <w:num w:numId="23">
    <w:abstractNumId w:val="7"/>
  </w:num>
  <w:num w:numId="24">
    <w:abstractNumId w:val="25"/>
  </w:num>
  <w:num w:numId="25">
    <w:abstractNumId w:val="1"/>
  </w:num>
  <w:num w:numId="26">
    <w:abstractNumId w:val="20"/>
  </w:num>
  <w:num w:numId="27">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trackRevisions/>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xNzc1MzKzsDA2MDFV0lEKTi0uzszPAykwNKgFAKlGHa8tAAAA"/>
    <w:docVar w:name="dgnword-docGUID" w:val="{F170C133-5987-4D2C-8E17-0D2800793782}"/>
    <w:docVar w:name="dgnword-eventsink" w:val="655367712"/>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A006D"/>
    <w:rsid w:val="00006562"/>
    <w:rsid w:val="00014216"/>
    <w:rsid w:val="000143BC"/>
    <w:rsid w:val="00021BB8"/>
    <w:rsid w:val="00023CBA"/>
    <w:rsid w:val="0002605D"/>
    <w:rsid w:val="0003486F"/>
    <w:rsid w:val="000352FE"/>
    <w:rsid w:val="00040E0F"/>
    <w:rsid w:val="000426C3"/>
    <w:rsid w:val="0004363E"/>
    <w:rsid w:val="000445BA"/>
    <w:rsid w:val="00044DC4"/>
    <w:rsid w:val="000540CE"/>
    <w:rsid w:val="0005676A"/>
    <w:rsid w:val="0005681B"/>
    <w:rsid w:val="00060135"/>
    <w:rsid w:val="00061A32"/>
    <w:rsid w:val="00064EA9"/>
    <w:rsid w:val="00072BFA"/>
    <w:rsid w:val="00080969"/>
    <w:rsid w:val="00080E46"/>
    <w:rsid w:val="000914B7"/>
    <w:rsid w:val="00095927"/>
    <w:rsid w:val="000B03FE"/>
    <w:rsid w:val="000B06EB"/>
    <w:rsid w:val="000B4826"/>
    <w:rsid w:val="000B4E6E"/>
    <w:rsid w:val="000C1577"/>
    <w:rsid w:val="000D56C9"/>
    <w:rsid w:val="001027D9"/>
    <w:rsid w:val="0011291A"/>
    <w:rsid w:val="00114259"/>
    <w:rsid w:val="00114E86"/>
    <w:rsid w:val="00116E89"/>
    <w:rsid w:val="00120DA6"/>
    <w:rsid w:val="00125ED2"/>
    <w:rsid w:val="00131462"/>
    <w:rsid w:val="00131B34"/>
    <w:rsid w:val="00134043"/>
    <w:rsid w:val="00136C29"/>
    <w:rsid w:val="0014109A"/>
    <w:rsid w:val="00144202"/>
    <w:rsid w:val="0015403A"/>
    <w:rsid w:val="00156738"/>
    <w:rsid w:val="001628D5"/>
    <w:rsid w:val="00162AF2"/>
    <w:rsid w:val="00162F01"/>
    <w:rsid w:val="00164627"/>
    <w:rsid w:val="001729D8"/>
    <w:rsid w:val="001774E5"/>
    <w:rsid w:val="00177AA1"/>
    <w:rsid w:val="00180A01"/>
    <w:rsid w:val="00181986"/>
    <w:rsid w:val="001826C0"/>
    <w:rsid w:val="00184352"/>
    <w:rsid w:val="00191527"/>
    <w:rsid w:val="00192C1B"/>
    <w:rsid w:val="001944BE"/>
    <w:rsid w:val="0019512B"/>
    <w:rsid w:val="00196B8A"/>
    <w:rsid w:val="001B19F0"/>
    <w:rsid w:val="001B219D"/>
    <w:rsid w:val="001C1F05"/>
    <w:rsid w:val="001C5CC2"/>
    <w:rsid w:val="001C7C67"/>
    <w:rsid w:val="001C7DB4"/>
    <w:rsid w:val="001D3B20"/>
    <w:rsid w:val="001E045E"/>
    <w:rsid w:val="001E06F9"/>
    <w:rsid w:val="001E2253"/>
    <w:rsid w:val="001E3FD3"/>
    <w:rsid w:val="001E7112"/>
    <w:rsid w:val="001E7755"/>
    <w:rsid w:val="0020208A"/>
    <w:rsid w:val="002041CF"/>
    <w:rsid w:val="002058A0"/>
    <w:rsid w:val="0021121F"/>
    <w:rsid w:val="00214DF4"/>
    <w:rsid w:val="002173A9"/>
    <w:rsid w:val="002175A7"/>
    <w:rsid w:val="00217EDD"/>
    <w:rsid w:val="00240130"/>
    <w:rsid w:val="002402ED"/>
    <w:rsid w:val="00241219"/>
    <w:rsid w:val="002431BA"/>
    <w:rsid w:val="00244276"/>
    <w:rsid w:val="00247847"/>
    <w:rsid w:val="00253E8D"/>
    <w:rsid w:val="002554F5"/>
    <w:rsid w:val="002744A2"/>
    <w:rsid w:val="00280CD6"/>
    <w:rsid w:val="0028168F"/>
    <w:rsid w:val="00282FC4"/>
    <w:rsid w:val="00294AA8"/>
    <w:rsid w:val="00297A47"/>
    <w:rsid w:val="002A0C14"/>
    <w:rsid w:val="002C0C8D"/>
    <w:rsid w:val="002C3310"/>
    <w:rsid w:val="002D0E3F"/>
    <w:rsid w:val="002D1F52"/>
    <w:rsid w:val="002D49AD"/>
    <w:rsid w:val="002E37B3"/>
    <w:rsid w:val="002E4B5E"/>
    <w:rsid w:val="002F1BD1"/>
    <w:rsid w:val="002F3F5F"/>
    <w:rsid w:val="00306371"/>
    <w:rsid w:val="003152E1"/>
    <w:rsid w:val="003227BF"/>
    <w:rsid w:val="003258A1"/>
    <w:rsid w:val="00327896"/>
    <w:rsid w:val="00330BAC"/>
    <w:rsid w:val="0033545E"/>
    <w:rsid w:val="00340B0D"/>
    <w:rsid w:val="00347020"/>
    <w:rsid w:val="003525E2"/>
    <w:rsid w:val="00354549"/>
    <w:rsid w:val="00362F0F"/>
    <w:rsid w:val="00365494"/>
    <w:rsid w:val="003722FD"/>
    <w:rsid w:val="00372918"/>
    <w:rsid w:val="003738CA"/>
    <w:rsid w:val="00380175"/>
    <w:rsid w:val="00381618"/>
    <w:rsid w:val="00383E2F"/>
    <w:rsid w:val="003A5D06"/>
    <w:rsid w:val="003B5B8E"/>
    <w:rsid w:val="003C550A"/>
    <w:rsid w:val="003C6BCA"/>
    <w:rsid w:val="003D2D60"/>
    <w:rsid w:val="003D3D0F"/>
    <w:rsid w:val="003D573B"/>
    <w:rsid w:val="003F11F0"/>
    <w:rsid w:val="003F2541"/>
    <w:rsid w:val="003F262C"/>
    <w:rsid w:val="003F391D"/>
    <w:rsid w:val="003F66DA"/>
    <w:rsid w:val="003F716D"/>
    <w:rsid w:val="003F7408"/>
    <w:rsid w:val="00403CDC"/>
    <w:rsid w:val="00405EA0"/>
    <w:rsid w:val="00411568"/>
    <w:rsid w:val="00416B6B"/>
    <w:rsid w:val="00422F53"/>
    <w:rsid w:val="00424741"/>
    <w:rsid w:val="00425AD8"/>
    <w:rsid w:val="00426CC9"/>
    <w:rsid w:val="004324CA"/>
    <w:rsid w:val="00433177"/>
    <w:rsid w:val="004350F7"/>
    <w:rsid w:val="00436901"/>
    <w:rsid w:val="00441301"/>
    <w:rsid w:val="00445EDC"/>
    <w:rsid w:val="00450E51"/>
    <w:rsid w:val="004538D5"/>
    <w:rsid w:val="00453D0C"/>
    <w:rsid w:val="00455811"/>
    <w:rsid w:val="00456991"/>
    <w:rsid w:val="00464A48"/>
    <w:rsid w:val="00464EA2"/>
    <w:rsid w:val="00465A53"/>
    <w:rsid w:val="00470C09"/>
    <w:rsid w:val="00477C61"/>
    <w:rsid w:val="00481421"/>
    <w:rsid w:val="0049010E"/>
    <w:rsid w:val="00490854"/>
    <w:rsid w:val="00494B06"/>
    <w:rsid w:val="004B1E76"/>
    <w:rsid w:val="004B1F0A"/>
    <w:rsid w:val="004B6BF2"/>
    <w:rsid w:val="004C2409"/>
    <w:rsid w:val="004C6439"/>
    <w:rsid w:val="004C66F5"/>
    <w:rsid w:val="004D512A"/>
    <w:rsid w:val="004E28D7"/>
    <w:rsid w:val="004F29EF"/>
    <w:rsid w:val="004F36AD"/>
    <w:rsid w:val="004F4A6D"/>
    <w:rsid w:val="005010DB"/>
    <w:rsid w:val="0050110B"/>
    <w:rsid w:val="00503235"/>
    <w:rsid w:val="0050439C"/>
    <w:rsid w:val="00512723"/>
    <w:rsid w:val="0051748F"/>
    <w:rsid w:val="00521408"/>
    <w:rsid w:val="00526A5D"/>
    <w:rsid w:val="00532466"/>
    <w:rsid w:val="005562CE"/>
    <w:rsid w:val="00573575"/>
    <w:rsid w:val="00577CA2"/>
    <w:rsid w:val="00581DAE"/>
    <w:rsid w:val="00587485"/>
    <w:rsid w:val="00595213"/>
    <w:rsid w:val="00596FE8"/>
    <w:rsid w:val="005A2C89"/>
    <w:rsid w:val="005A4B0B"/>
    <w:rsid w:val="005B666D"/>
    <w:rsid w:val="005C34BE"/>
    <w:rsid w:val="005C4C0F"/>
    <w:rsid w:val="005C6729"/>
    <w:rsid w:val="005E1416"/>
    <w:rsid w:val="005E1B63"/>
    <w:rsid w:val="005E2B15"/>
    <w:rsid w:val="005E4FE3"/>
    <w:rsid w:val="00600441"/>
    <w:rsid w:val="00600D95"/>
    <w:rsid w:val="00603874"/>
    <w:rsid w:val="00605B7C"/>
    <w:rsid w:val="006137D7"/>
    <w:rsid w:val="006244AC"/>
    <w:rsid w:val="00636F8C"/>
    <w:rsid w:val="0064032F"/>
    <w:rsid w:val="00646BCF"/>
    <w:rsid w:val="006556A6"/>
    <w:rsid w:val="00665F6A"/>
    <w:rsid w:val="006678BA"/>
    <w:rsid w:val="00670012"/>
    <w:rsid w:val="006706C9"/>
    <w:rsid w:val="00671FE2"/>
    <w:rsid w:val="0067214C"/>
    <w:rsid w:val="006747A9"/>
    <w:rsid w:val="006754F8"/>
    <w:rsid w:val="0068043B"/>
    <w:rsid w:val="0068252E"/>
    <w:rsid w:val="00685E45"/>
    <w:rsid w:val="00690948"/>
    <w:rsid w:val="0069181D"/>
    <w:rsid w:val="00693B89"/>
    <w:rsid w:val="0069407B"/>
    <w:rsid w:val="00694571"/>
    <w:rsid w:val="006A4D3D"/>
    <w:rsid w:val="006B0B6E"/>
    <w:rsid w:val="006B26B5"/>
    <w:rsid w:val="006C31CE"/>
    <w:rsid w:val="006C3746"/>
    <w:rsid w:val="006E0871"/>
    <w:rsid w:val="006E6946"/>
    <w:rsid w:val="006F5CC8"/>
    <w:rsid w:val="00700DC7"/>
    <w:rsid w:val="00711003"/>
    <w:rsid w:val="00713B1D"/>
    <w:rsid w:val="00715F9D"/>
    <w:rsid w:val="00716FB0"/>
    <w:rsid w:val="00723A0B"/>
    <w:rsid w:val="00724245"/>
    <w:rsid w:val="0072701D"/>
    <w:rsid w:val="00736BD2"/>
    <w:rsid w:val="00737727"/>
    <w:rsid w:val="00743A6D"/>
    <w:rsid w:val="0074429C"/>
    <w:rsid w:val="0075000D"/>
    <w:rsid w:val="007556E1"/>
    <w:rsid w:val="00760C94"/>
    <w:rsid w:val="007716AC"/>
    <w:rsid w:val="007741FD"/>
    <w:rsid w:val="00782344"/>
    <w:rsid w:val="0078256C"/>
    <w:rsid w:val="00782C2B"/>
    <w:rsid w:val="00786FB1"/>
    <w:rsid w:val="007A5771"/>
    <w:rsid w:val="007B2A75"/>
    <w:rsid w:val="007B3C1E"/>
    <w:rsid w:val="007B698C"/>
    <w:rsid w:val="007C1B46"/>
    <w:rsid w:val="007D281A"/>
    <w:rsid w:val="007E0EDF"/>
    <w:rsid w:val="007E1D07"/>
    <w:rsid w:val="007E40B0"/>
    <w:rsid w:val="007E6D2C"/>
    <w:rsid w:val="007E6F9A"/>
    <w:rsid w:val="007F1D33"/>
    <w:rsid w:val="00802602"/>
    <w:rsid w:val="00805A31"/>
    <w:rsid w:val="0082296B"/>
    <w:rsid w:val="008253C1"/>
    <w:rsid w:val="0082587F"/>
    <w:rsid w:val="008312F0"/>
    <w:rsid w:val="00835944"/>
    <w:rsid w:val="0084541D"/>
    <w:rsid w:val="008471CA"/>
    <w:rsid w:val="00847B4A"/>
    <w:rsid w:val="008548A1"/>
    <w:rsid w:val="00855432"/>
    <w:rsid w:val="00860BAA"/>
    <w:rsid w:val="00862FF8"/>
    <w:rsid w:val="00870DE7"/>
    <w:rsid w:val="00876815"/>
    <w:rsid w:val="00880138"/>
    <w:rsid w:val="00880EA5"/>
    <w:rsid w:val="00881164"/>
    <w:rsid w:val="0088127C"/>
    <w:rsid w:val="0088287B"/>
    <w:rsid w:val="00884FC7"/>
    <w:rsid w:val="00886783"/>
    <w:rsid w:val="008966A5"/>
    <w:rsid w:val="008978CC"/>
    <w:rsid w:val="008B28FC"/>
    <w:rsid w:val="008B3127"/>
    <w:rsid w:val="008B78D3"/>
    <w:rsid w:val="008C6B4B"/>
    <w:rsid w:val="008D56BC"/>
    <w:rsid w:val="008D6380"/>
    <w:rsid w:val="008D69F5"/>
    <w:rsid w:val="008D7937"/>
    <w:rsid w:val="008F2693"/>
    <w:rsid w:val="008F6C1F"/>
    <w:rsid w:val="009033B9"/>
    <w:rsid w:val="00911E61"/>
    <w:rsid w:val="00913B02"/>
    <w:rsid w:val="00916169"/>
    <w:rsid w:val="0092416F"/>
    <w:rsid w:val="009324A0"/>
    <w:rsid w:val="0093709B"/>
    <w:rsid w:val="0094342B"/>
    <w:rsid w:val="009467FA"/>
    <w:rsid w:val="009523FE"/>
    <w:rsid w:val="00952CDE"/>
    <w:rsid w:val="00953DEB"/>
    <w:rsid w:val="00954050"/>
    <w:rsid w:val="00955E71"/>
    <w:rsid w:val="009637CB"/>
    <w:rsid w:val="00965154"/>
    <w:rsid w:val="0097427F"/>
    <w:rsid w:val="00975FA6"/>
    <w:rsid w:val="009771FC"/>
    <w:rsid w:val="00980B42"/>
    <w:rsid w:val="009841DD"/>
    <w:rsid w:val="00984D11"/>
    <w:rsid w:val="00985A7B"/>
    <w:rsid w:val="009A02F5"/>
    <w:rsid w:val="009A25B7"/>
    <w:rsid w:val="009B0DBD"/>
    <w:rsid w:val="009C0C66"/>
    <w:rsid w:val="009C2CF9"/>
    <w:rsid w:val="009D55AD"/>
    <w:rsid w:val="009D71B8"/>
    <w:rsid w:val="009E2010"/>
    <w:rsid w:val="009E6E54"/>
    <w:rsid w:val="009F7F9A"/>
    <w:rsid w:val="00A11EE2"/>
    <w:rsid w:val="00A134DD"/>
    <w:rsid w:val="00A163BE"/>
    <w:rsid w:val="00A205F9"/>
    <w:rsid w:val="00A261EE"/>
    <w:rsid w:val="00A35B1E"/>
    <w:rsid w:val="00A37A5B"/>
    <w:rsid w:val="00A52CDD"/>
    <w:rsid w:val="00A5325D"/>
    <w:rsid w:val="00A56DF9"/>
    <w:rsid w:val="00A677E1"/>
    <w:rsid w:val="00A739AE"/>
    <w:rsid w:val="00A86DD9"/>
    <w:rsid w:val="00A92CB4"/>
    <w:rsid w:val="00A93DD4"/>
    <w:rsid w:val="00AA09FC"/>
    <w:rsid w:val="00AA0C54"/>
    <w:rsid w:val="00AA4B7A"/>
    <w:rsid w:val="00AB3BCC"/>
    <w:rsid w:val="00AB4819"/>
    <w:rsid w:val="00AC0D7F"/>
    <w:rsid w:val="00AC32E0"/>
    <w:rsid w:val="00AC6A9E"/>
    <w:rsid w:val="00AE3C0A"/>
    <w:rsid w:val="00AE6DA9"/>
    <w:rsid w:val="00AE79CD"/>
    <w:rsid w:val="00AF19A1"/>
    <w:rsid w:val="00AF7E4E"/>
    <w:rsid w:val="00B02F14"/>
    <w:rsid w:val="00B13F8B"/>
    <w:rsid w:val="00B2187B"/>
    <w:rsid w:val="00B25102"/>
    <w:rsid w:val="00B3222A"/>
    <w:rsid w:val="00B3522A"/>
    <w:rsid w:val="00B42C7E"/>
    <w:rsid w:val="00B53546"/>
    <w:rsid w:val="00B608D5"/>
    <w:rsid w:val="00B63E2B"/>
    <w:rsid w:val="00B668E3"/>
    <w:rsid w:val="00B6729B"/>
    <w:rsid w:val="00B732BC"/>
    <w:rsid w:val="00B76A53"/>
    <w:rsid w:val="00B8269B"/>
    <w:rsid w:val="00B918D8"/>
    <w:rsid w:val="00B95104"/>
    <w:rsid w:val="00B96B49"/>
    <w:rsid w:val="00BA7D5B"/>
    <w:rsid w:val="00BB1282"/>
    <w:rsid w:val="00BB44BA"/>
    <w:rsid w:val="00BB5434"/>
    <w:rsid w:val="00BB56EA"/>
    <w:rsid w:val="00BB72E6"/>
    <w:rsid w:val="00BB7F1C"/>
    <w:rsid w:val="00BD4521"/>
    <w:rsid w:val="00BE261C"/>
    <w:rsid w:val="00BE29AF"/>
    <w:rsid w:val="00BE52C6"/>
    <w:rsid w:val="00BE71FC"/>
    <w:rsid w:val="00BF3C2E"/>
    <w:rsid w:val="00C02D2B"/>
    <w:rsid w:val="00C10AF5"/>
    <w:rsid w:val="00C1181E"/>
    <w:rsid w:val="00C12679"/>
    <w:rsid w:val="00C135FC"/>
    <w:rsid w:val="00C311FC"/>
    <w:rsid w:val="00C346EF"/>
    <w:rsid w:val="00C3581F"/>
    <w:rsid w:val="00C35BA1"/>
    <w:rsid w:val="00C443E8"/>
    <w:rsid w:val="00C54463"/>
    <w:rsid w:val="00C5456B"/>
    <w:rsid w:val="00C60DCA"/>
    <w:rsid w:val="00C61BFE"/>
    <w:rsid w:val="00C66A48"/>
    <w:rsid w:val="00C74AC1"/>
    <w:rsid w:val="00C767C6"/>
    <w:rsid w:val="00C7750B"/>
    <w:rsid w:val="00CA4034"/>
    <w:rsid w:val="00CC14A5"/>
    <w:rsid w:val="00CC312E"/>
    <w:rsid w:val="00CC5364"/>
    <w:rsid w:val="00CD13DF"/>
    <w:rsid w:val="00CD2EE4"/>
    <w:rsid w:val="00CD3933"/>
    <w:rsid w:val="00CD4892"/>
    <w:rsid w:val="00CD5348"/>
    <w:rsid w:val="00CD5F9D"/>
    <w:rsid w:val="00CE3F8E"/>
    <w:rsid w:val="00CE4E08"/>
    <w:rsid w:val="00CE6732"/>
    <w:rsid w:val="00CE71E6"/>
    <w:rsid w:val="00CF36F0"/>
    <w:rsid w:val="00CF4EB0"/>
    <w:rsid w:val="00D01DC8"/>
    <w:rsid w:val="00D07075"/>
    <w:rsid w:val="00D077C1"/>
    <w:rsid w:val="00D10067"/>
    <w:rsid w:val="00D22979"/>
    <w:rsid w:val="00D22E7C"/>
    <w:rsid w:val="00D22F4F"/>
    <w:rsid w:val="00D27811"/>
    <w:rsid w:val="00D303F0"/>
    <w:rsid w:val="00D36F96"/>
    <w:rsid w:val="00D41811"/>
    <w:rsid w:val="00D41D97"/>
    <w:rsid w:val="00D42D70"/>
    <w:rsid w:val="00D43AE2"/>
    <w:rsid w:val="00D558B4"/>
    <w:rsid w:val="00D56BC4"/>
    <w:rsid w:val="00D648F4"/>
    <w:rsid w:val="00D70A9A"/>
    <w:rsid w:val="00D73670"/>
    <w:rsid w:val="00D73790"/>
    <w:rsid w:val="00D93BED"/>
    <w:rsid w:val="00DA2724"/>
    <w:rsid w:val="00DC057B"/>
    <w:rsid w:val="00DC62A1"/>
    <w:rsid w:val="00DE2644"/>
    <w:rsid w:val="00DE78AB"/>
    <w:rsid w:val="00DF3FB3"/>
    <w:rsid w:val="00E01E21"/>
    <w:rsid w:val="00E026C6"/>
    <w:rsid w:val="00E0417A"/>
    <w:rsid w:val="00E15733"/>
    <w:rsid w:val="00E22F50"/>
    <w:rsid w:val="00E250FF"/>
    <w:rsid w:val="00E318BE"/>
    <w:rsid w:val="00E32F6D"/>
    <w:rsid w:val="00E33D8C"/>
    <w:rsid w:val="00E35EA2"/>
    <w:rsid w:val="00E37637"/>
    <w:rsid w:val="00E45D74"/>
    <w:rsid w:val="00E463E5"/>
    <w:rsid w:val="00E512BD"/>
    <w:rsid w:val="00E547A3"/>
    <w:rsid w:val="00E60B67"/>
    <w:rsid w:val="00E65BB6"/>
    <w:rsid w:val="00E66EAA"/>
    <w:rsid w:val="00E81A39"/>
    <w:rsid w:val="00E83EB6"/>
    <w:rsid w:val="00E85F4A"/>
    <w:rsid w:val="00E86302"/>
    <w:rsid w:val="00E95864"/>
    <w:rsid w:val="00E95D4C"/>
    <w:rsid w:val="00EA006D"/>
    <w:rsid w:val="00EA0C9D"/>
    <w:rsid w:val="00EA691B"/>
    <w:rsid w:val="00EB4EE9"/>
    <w:rsid w:val="00EC6147"/>
    <w:rsid w:val="00ED0D27"/>
    <w:rsid w:val="00ED1C4D"/>
    <w:rsid w:val="00ED1D43"/>
    <w:rsid w:val="00ED23BE"/>
    <w:rsid w:val="00ED3355"/>
    <w:rsid w:val="00EE013C"/>
    <w:rsid w:val="00EE66C8"/>
    <w:rsid w:val="00EF069D"/>
    <w:rsid w:val="00EF07AB"/>
    <w:rsid w:val="00EF34E9"/>
    <w:rsid w:val="00F22FDE"/>
    <w:rsid w:val="00F25748"/>
    <w:rsid w:val="00F41C9B"/>
    <w:rsid w:val="00F510F9"/>
    <w:rsid w:val="00F51EE0"/>
    <w:rsid w:val="00F62EA0"/>
    <w:rsid w:val="00F65F8F"/>
    <w:rsid w:val="00F7430B"/>
    <w:rsid w:val="00F83E86"/>
    <w:rsid w:val="00F84C9F"/>
    <w:rsid w:val="00F96CAC"/>
    <w:rsid w:val="00F97BB8"/>
    <w:rsid w:val="00F97CDE"/>
    <w:rsid w:val="00FA570A"/>
    <w:rsid w:val="00FB2D2C"/>
    <w:rsid w:val="00FB4A9A"/>
    <w:rsid w:val="00FC03BC"/>
    <w:rsid w:val="00FC1014"/>
    <w:rsid w:val="00FE3169"/>
    <w:rsid w:val="00FE3560"/>
    <w:rsid w:val="00FE46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3"/>
      <o:rules v:ext="edit">
        <o:r id="V:Rule4" type="connector" idref="#_x0000_s2044"/>
        <o:r id="V:Rule5" type="connector" idref="#_x0000_s2045"/>
        <o:r id="V:Rule6" type="connector" idref="#_x0000_s2046"/>
      </o:rules>
    </o:shapelayout>
  </w:shapeDefaults>
  <w:decimalSymbol w:val="."/>
  <w:listSeparator w:val=","/>
  <w14:docId w14:val="2BF887ED"/>
  <w15:docId w15:val="{F4F3E079-A2B6-4C4B-B06F-6C168593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24784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semiHidden/>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 w:type="paragraph" w:styleId="Revision">
    <w:name w:val="Revision"/>
    <w:hidden/>
    <w:uiPriority w:val="99"/>
    <w:semiHidden/>
    <w:rsid w:val="00C708C6"/>
    <w:pPr>
      <w:spacing w:after="0" w:line="240" w:lineRule="auto"/>
    </w:pPr>
  </w:style>
  <w:style w:type="character" w:customStyle="1" w:styleId="Heading2Char">
    <w:name w:val="Heading 2 Char"/>
    <w:basedOn w:val="DefaultParagraphFont"/>
    <w:link w:val="Heading2"/>
    <w:uiPriority w:val="9"/>
    <w:semiHidden/>
    <w:rsid w:val="00247847"/>
    <w:rPr>
      <w:rFonts w:asciiTheme="majorHAnsi" w:eastAsiaTheme="majorEastAsia" w:hAnsiTheme="majorHAnsi" w:cstheme="majorBidi"/>
      <w:b/>
      <w:bCs/>
      <w:color w:val="5B9BD5" w:themeColor="accent1"/>
      <w:sz w:val="26"/>
      <w:szCs w:val="26"/>
    </w:rPr>
  </w:style>
  <w:style w:type="character" w:customStyle="1" w:styleId="ph">
    <w:name w:val="ph"/>
    <w:basedOn w:val="DefaultParagraphFont"/>
    <w:rsid w:val="00247847"/>
  </w:style>
  <w:style w:type="paragraph" w:customStyle="1" w:styleId="Default">
    <w:name w:val="Default"/>
    <w:rsid w:val="00E37637"/>
    <w:pPr>
      <w:autoSpaceDE w:val="0"/>
      <w:autoSpaceDN w:val="0"/>
      <w:adjustRightInd w:val="0"/>
      <w:spacing w:after="0" w:line="240" w:lineRule="auto"/>
    </w:pPr>
    <w:rPr>
      <w:rFonts w:ascii="BDJAE J+ Gulliver" w:hAnsi="BDJAE J+ Gulliver" w:cs="BDJAE J+ Gulliver"/>
      <w:color w:val="000000"/>
      <w:sz w:val="24"/>
      <w:szCs w:val="24"/>
    </w:rPr>
  </w:style>
  <w:style w:type="character" w:customStyle="1" w:styleId="UnresolvedMention1">
    <w:name w:val="Unresolved Mention1"/>
    <w:basedOn w:val="DefaultParagraphFont"/>
    <w:uiPriority w:val="99"/>
    <w:semiHidden/>
    <w:unhideWhenUsed/>
    <w:rsid w:val="00162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24270">
      <w:bodyDiv w:val="1"/>
      <w:marLeft w:val="0"/>
      <w:marRight w:val="0"/>
      <w:marTop w:val="0"/>
      <w:marBottom w:val="0"/>
      <w:divBdr>
        <w:top w:val="none" w:sz="0" w:space="0" w:color="auto"/>
        <w:left w:val="none" w:sz="0" w:space="0" w:color="auto"/>
        <w:bottom w:val="none" w:sz="0" w:space="0" w:color="auto"/>
        <w:right w:val="none" w:sz="0" w:space="0" w:color="auto"/>
      </w:divBdr>
    </w:div>
    <w:div w:id="73628451">
      <w:bodyDiv w:val="1"/>
      <w:marLeft w:val="0"/>
      <w:marRight w:val="0"/>
      <w:marTop w:val="0"/>
      <w:marBottom w:val="0"/>
      <w:divBdr>
        <w:top w:val="none" w:sz="0" w:space="0" w:color="auto"/>
        <w:left w:val="none" w:sz="0" w:space="0" w:color="auto"/>
        <w:bottom w:val="none" w:sz="0" w:space="0" w:color="auto"/>
        <w:right w:val="none" w:sz="0" w:space="0" w:color="auto"/>
      </w:divBdr>
    </w:div>
    <w:div w:id="104347288">
      <w:bodyDiv w:val="1"/>
      <w:marLeft w:val="0"/>
      <w:marRight w:val="0"/>
      <w:marTop w:val="0"/>
      <w:marBottom w:val="0"/>
      <w:divBdr>
        <w:top w:val="none" w:sz="0" w:space="0" w:color="auto"/>
        <w:left w:val="none" w:sz="0" w:space="0" w:color="auto"/>
        <w:bottom w:val="none" w:sz="0" w:space="0" w:color="auto"/>
        <w:right w:val="none" w:sz="0" w:space="0" w:color="auto"/>
      </w:divBdr>
    </w:div>
    <w:div w:id="108353610">
      <w:bodyDiv w:val="1"/>
      <w:marLeft w:val="0"/>
      <w:marRight w:val="0"/>
      <w:marTop w:val="0"/>
      <w:marBottom w:val="0"/>
      <w:divBdr>
        <w:top w:val="none" w:sz="0" w:space="0" w:color="auto"/>
        <w:left w:val="none" w:sz="0" w:space="0" w:color="auto"/>
        <w:bottom w:val="none" w:sz="0" w:space="0" w:color="auto"/>
        <w:right w:val="none" w:sz="0" w:space="0" w:color="auto"/>
      </w:divBdr>
    </w:div>
    <w:div w:id="273095692">
      <w:bodyDiv w:val="1"/>
      <w:marLeft w:val="0"/>
      <w:marRight w:val="0"/>
      <w:marTop w:val="0"/>
      <w:marBottom w:val="0"/>
      <w:divBdr>
        <w:top w:val="none" w:sz="0" w:space="0" w:color="auto"/>
        <w:left w:val="none" w:sz="0" w:space="0" w:color="auto"/>
        <w:bottom w:val="none" w:sz="0" w:space="0" w:color="auto"/>
        <w:right w:val="none" w:sz="0" w:space="0" w:color="auto"/>
      </w:divBdr>
    </w:div>
    <w:div w:id="477575109">
      <w:bodyDiv w:val="1"/>
      <w:marLeft w:val="0"/>
      <w:marRight w:val="0"/>
      <w:marTop w:val="0"/>
      <w:marBottom w:val="0"/>
      <w:divBdr>
        <w:top w:val="none" w:sz="0" w:space="0" w:color="auto"/>
        <w:left w:val="none" w:sz="0" w:space="0" w:color="auto"/>
        <w:bottom w:val="none" w:sz="0" w:space="0" w:color="auto"/>
        <w:right w:val="none" w:sz="0" w:space="0" w:color="auto"/>
      </w:divBdr>
      <w:divsChild>
        <w:div w:id="520975709">
          <w:marLeft w:val="0"/>
          <w:marRight w:val="0"/>
          <w:marTop w:val="0"/>
          <w:marBottom w:val="0"/>
          <w:divBdr>
            <w:top w:val="none" w:sz="0" w:space="0" w:color="auto"/>
            <w:left w:val="none" w:sz="0" w:space="0" w:color="auto"/>
            <w:bottom w:val="none" w:sz="0" w:space="0" w:color="auto"/>
            <w:right w:val="none" w:sz="0" w:space="0" w:color="auto"/>
          </w:divBdr>
          <w:divsChild>
            <w:div w:id="1008560720">
              <w:marLeft w:val="0"/>
              <w:marRight w:val="0"/>
              <w:marTop w:val="0"/>
              <w:marBottom w:val="0"/>
              <w:divBdr>
                <w:top w:val="none" w:sz="0" w:space="0" w:color="auto"/>
                <w:left w:val="none" w:sz="0" w:space="0" w:color="auto"/>
                <w:bottom w:val="none" w:sz="0" w:space="0" w:color="auto"/>
                <w:right w:val="none" w:sz="0" w:space="0" w:color="auto"/>
              </w:divBdr>
              <w:divsChild>
                <w:div w:id="19288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4848">
      <w:bodyDiv w:val="1"/>
      <w:marLeft w:val="0"/>
      <w:marRight w:val="0"/>
      <w:marTop w:val="0"/>
      <w:marBottom w:val="0"/>
      <w:divBdr>
        <w:top w:val="none" w:sz="0" w:space="0" w:color="auto"/>
        <w:left w:val="none" w:sz="0" w:space="0" w:color="auto"/>
        <w:bottom w:val="none" w:sz="0" w:space="0" w:color="auto"/>
        <w:right w:val="none" w:sz="0" w:space="0" w:color="auto"/>
      </w:divBdr>
      <w:divsChild>
        <w:div w:id="281499128">
          <w:marLeft w:val="0"/>
          <w:marRight w:val="0"/>
          <w:marTop w:val="0"/>
          <w:marBottom w:val="0"/>
          <w:divBdr>
            <w:top w:val="none" w:sz="0" w:space="0" w:color="auto"/>
            <w:left w:val="none" w:sz="0" w:space="0" w:color="auto"/>
            <w:bottom w:val="none" w:sz="0" w:space="0" w:color="auto"/>
            <w:right w:val="none" w:sz="0" w:space="0" w:color="auto"/>
          </w:divBdr>
          <w:divsChild>
            <w:div w:id="1506705027">
              <w:marLeft w:val="0"/>
              <w:marRight w:val="0"/>
              <w:marTop w:val="0"/>
              <w:marBottom w:val="0"/>
              <w:divBdr>
                <w:top w:val="none" w:sz="0" w:space="0" w:color="auto"/>
                <w:left w:val="none" w:sz="0" w:space="0" w:color="auto"/>
                <w:bottom w:val="none" w:sz="0" w:space="0" w:color="auto"/>
                <w:right w:val="none" w:sz="0" w:space="0" w:color="auto"/>
              </w:divBdr>
              <w:divsChild>
                <w:div w:id="46149531">
                  <w:marLeft w:val="0"/>
                  <w:marRight w:val="0"/>
                  <w:marTop w:val="0"/>
                  <w:marBottom w:val="0"/>
                  <w:divBdr>
                    <w:top w:val="none" w:sz="0" w:space="0" w:color="auto"/>
                    <w:left w:val="none" w:sz="0" w:space="0" w:color="auto"/>
                    <w:bottom w:val="none" w:sz="0" w:space="0" w:color="auto"/>
                    <w:right w:val="none" w:sz="0" w:space="0" w:color="auto"/>
                  </w:divBdr>
                  <w:divsChild>
                    <w:div w:id="1552692164">
                      <w:marLeft w:val="0"/>
                      <w:marRight w:val="0"/>
                      <w:marTop w:val="0"/>
                      <w:marBottom w:val="0"/>
                      <w:divBdr>
                        <w:top w:val="none" w:sz="0" w:space="0" w:color="auto"/>
                        <w:left w:val="none" w:sz="0" w:space="0" w:color="auto"/>
                        <w:bottom w:val="none" w:sz="0" w:space="0" w:color="auto"/>
                        <w:right w:val="none" w:sz="0" w:space="0" w:color="auto"/>
                      </w:divBdr>
                      <w:divsChild>
                        <w:div w:id="1419252953">
                          <w:marLeft w:val="0"/>
                          <w:marRight w:val="0"/>
                          <w:marTop w:val="0"/>
                          <w:marBottom w:val="0"/>
                          <w:divBdr>
                            <w:top w:val="none" w:sz="0" w:space="0" w:color="auto"/>
                            <w:left w:val="none" w:sz="0" w:space="0" w:color="auto"/>
                            <w:bottom w:val="none" w:sz="0" w:space="0" w:color="auto"/>
                            <w:right w:val="none" w:sz="0" w:space="0" w:color="auto"/>
                          </w:divBdr>
                          <w:divsChild>
                            <w:div w:id="1492795088">
                              <w:marLeft w:val="0"/>
                              <w:marRight w:val="0"/>
                              <w:marTop w:val="0"/>
                              <w:marBottom w:val="0"/>
                              <w:divBdr>
                                <w:top w:val="none" w:sz="0" w:space="0" w:color="auto"/>
                                <w:left w:val="none" w:sz="0" w:space="0" w:color="auto"/>
                                <w:bottom w:val="none" w:sz="0" w:space="0" w:color="auto"/>
                                <w:right w:val="none" w:sz="0" w:space="0" w:color="auto"/>
                              </w:divBdr>
                              <w:divsChild>
                                <w:div w:id="628972976">
                                  <w:marLeft w:val="0"/>
                                  <w:marRight w:val="0"/>
                                  <w:marTop w:val="0"/>
                                  <w:marBottom w:val="0"/>
                                  <w:divBdr>
                                    <w:top w:val="none" w:sz="0" w:space="0" w:color="auto"/>
                                    <w:left w:val="none" w:sz="0" w:space="0" w:color="auto"/>
                                    <w:bottom w:val="none" w:sz="0" w:space="0" w:color="auto"/>
                                    <w:right w:val="none" w:sz="0" w:space="0" w:color="auto"/>
                                  </w:divBdr>
                                  <w:divsChild>
                                    <w:div w:id="993070962">
                                      <w:marLeft w:val="0"/>
                                      <w:marRight w:val="0"/>
                                      <w:marTop w:val="0"/>
                                      <w:marBottom w:val="0"/>
                                      <w:divBdr>
                                        <w:top w:val="none" w:sz="0" w:space="0" w:color="auto"/>
                                        <w:left w:val="none" w:sz="0" w:space="0" w:color="auto"/>
                                        <w:bottom w:val="none" w:sz="0" w:space="0" w:color="auto"/>
                                        <w:right w:val="none" w:sz="0" w:space="0" w:color="auto"/>
                                      </w:divBdr>
                                      <w:divsChild>
                                        <w:div w:id="914319776">
                                          <w:marLeft w:val="0"/>
                                          <w:marRight w:val="0"/>
                                          <w:marTop w:val="0"/>
                                          <w:marBottom w:val="0"/>
                                          <w:divBdr>
                                            <w:top w:val="none" w:sz="0" w:space="0" w:color="auto"/>
                                            <w:left w:val="none" w:sz="0" w:space="0" w:color="auto"/>
                                            <w:bottom w:val="none" w:sz="0" w:space="0" w:color="auto"/>
                                            <w:right w:val="none" w:sz="0" w:space="0" w:color="auto"/>
                                          </w:divBdr>
                                          <w:divsChild>
                                            <w:div w:id="1225139688">
                                              <w:marLeft w:val="0"/>
                                              <w:marRight w:val="0"/>
                                              <w:marTop w:val="0"/>
                                              <w:marBottom w:val="292"/>
                                              <w:divBdr>
                                                <w:top w:val="none" w:sz="0" w:space="0" w:color="auto"/>
                                                <w:left w:val="none" w:sz="0" w:space="0" w:color="auto"/>
                                                <w:bottom w:val="none" w:sz="0" w:space="0" w:color="auto"/>
                                                <w:right w:val="none" w:sz="0" w:space="0" w:color="auto"/>
                                              </w:divBdr>
                                              <w:divsChild>
                                                <w:div w:id="875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507151">
      <w:bodyDiv w:val="1"/>
      <w:marLeft w:val="0"/>
      <w:marRight w:val="0"/>
      <w:marTop w:val="0"/>
      <w:marBottom w:val="0"/>
      <w:divBdr>
        <w:top w:val="none" w:sz="0" w:space="0" w:color="auto"/>
        <w:left w:val="none" w:sz="0" w:space="0" w:color="auto"/>
        <w:bottom w:val="none" w:sz="0" w:space="0" w:color="auto"/>
        <w:right w:val="none" w:sz="0" w:space="0" w:color="auto"/>
      </w:divBdr>
    </w:div>
    <w:div w:id="556547658">
      <w:bodyDiv w:val="1"/>
      <w:marLeft w:val="0"/>
      <w:marRight w:val="0"/>
      <w:marTop w:val="0"/>
      <w:marBottom w:val="0"/>
      <w:divBdr>
        <w:top w:val="none" w:sz="0" w:space="0" w:color="auto"/>
        <w:left w:val="none" w:sz="0" w:space="0" w:color="auto"/>
        <w:bottom w:val="none" w:sz="0" w:space="0" w:color="auto"/>
        <w:right w:val="none" w:sz="0" w:space="0" w:color="auto"/>
      </w:divBdr>
    </w:div>
    <w:div w:id="718282436">
      <w:bodyDiv w:val="1"/>
      <w:marLeft w:val="0"/>
      <w:marRight w:val="0"/>
      <w:marTop w:val="0"/>
      <w:marBottom w:val="0"/>
      <w:divBdr>
        <w:top w:val="none" w:sz="0" w:space="0" w:color="auto"/>
        <w:left w:val="none" w:sz="0" w:space="0" w:color="auto"/>
        <w:bottom w:val="none" w:sz="0" w:space="0" w:color="auto"/>
        <w:right w:val="none" w:sz="0" w:space="0" w:color="auto"/>
      </w:divBdr>
    </w:div>
    <w:div w:id="773673272">
      <w:bodyDiv w:val="1"/>
      <w:marLeft w:val="0"/>
      <w:marRight w:val="0"/>
      <w:marTop w:val="0"/>
      <w:marBottom w:val="0"/>
      <w:divBdr>
        <w:top w:val="none" w:sz="0" w:space="0" w:color="auto"/>
        <w:left w:val="none" w:sz="0" w:space="0" w:color="auto"/>
        <w:bottom w:val="none" w:sz="0" w:space="0" w:color="auto"/>
        <w:right w:val="none" w:sz="0" w:space="0" w:color="auto"/>
      </w:divBdr>
      <w:divsChild>
        <w:div w:id="963385247">
          <w:marLeft w:val="0"/>
          <w:marRight w:val="0"/>
          <w:marTop w:val="0"/>
          <w:marBottom w:val="0"/>
          <w:divBdr>
            <w:top w:val="none" w:sz="0" w:space="0" w:color="auto"/>
            <w:left w:val="none" w:sz="0" w:space="0" w:color="auto"/>
            <w:bottom w:val="none" w:sz="0" w:space="0" w:color="auto"/>
            <w:right w:val="none" w:sz="0" w:space="0" w:color="auto"/>
          </w:divBdr>
          <w:divsChild>
            <w:div w:id="1569998094">
              <w:marLeft w:val="0"/>
              <w:marRight w:val="0"/>
              <w:marTop w:val="0"/>
              <w:marBottom w:val="0"/>
              <w:divBdr>
                <w:top w:val="none" w:sz="0" w:space="0" w:color="auto"/>
                <w:left w:val="none" w:sz="0" w:space="0" w:color="auto"/>
                <w:bottom w:val="none" w:sz="0" w:space="0" w:color="auto"/>
                <w:right w:val="none" w:sz="0" w:space="0" w:color="auto"/>
              </w:divBdr>
              <w:divsChild>
                <w:div w:id="1238172785">
                  <w:marLeft w:val="0"/>
                  <w:marRight w:val="0"/>
                  <w:marTop w:val="0"/>
                  <w:marBottom w:val="0"/>
                  <w:divBdr>
                    <w:top w:val="none" w:sz="0" w:space="0" w:color="auto"/>
                    <w:left w:val="none" w:sz="0" w:space="0" w:color="auto"/>
                    <w:bottom w:val="none" w:sz="0" w:space="0" w:color="auto"/>
                    <w:right w:val="none" w:sz="0" w:space="0" w:color="auto"/>
                  </w:divBdr>
                  <w:divsChild>
                    <w:div w:id="1879857644">
                      <w:marLeft w:val="0"/>
                      <w:marRight w:val="0"/>
                      <w:marTop w:val="0"/>
                      <w:marBottom w:val="0"/>
                      <w:divBdr>
                        <w:top w:val="none" w:sz="0" w:space="0" w:color="auto"/>
                        <w:left w:val="none" w:sz="0" w:space="0" w:color="auto"/>
                        <w:bottom w:val="none" w:sz="0" w:space="0" w:color="auto"/>
                        <w:right w:val="none" w:sz="0" w:space="0" w:color="auto"/>
                      </w:divBdr>
                      <w:divsChild>
                        <w:div w:id="804736685">
                          <w:marLeft w:val="0"/>
                          <w:marRight w:val="0"/>
                          <w:marTop w:val="0"/>
                          <w:marBottom w:val="0"/>
                          <w:divBdr>
                            <w:top w:val="none" w:sz="0" w:space="0" w:color="auto"/>
                            <w:left w:val="none" w:sz="0" w:space="0" w:color="auto"/>
                            <w:bottom w:val="none" w:sz="0" w:space="0" w:color="auto"/>
                            <w:right w:val="none" w:sz="0" w:space="0" w:color="auto"/>
                          </w:divBdr>
                          <w:divsChild>
                            <w:div w:id="1806698738">
                              <w:marLeft w:val="0"/>
                              <w:marRight w:val="0"/>
                              <w:marTop w:val="0"/>
                              <w:marBottom w:val="0"/>
                              <w:divBdr>
                                <w:top w:val="none" w:sz="0" w:space="0" w:color="auto"/>
                                <w:left w:val="none" w:sz="0" w:space="0" w:color="auto"/>
                                <w:bottom w:val="none" w:sz="0" w:space="0" w:color="auto"/>
                                <w:right w:val="none" w:sz="0" w:space="0" w:color="auto"/>
                              </w:divBdr>
                              <w:divsChild>
                                <w:div w:id="447283456">
                                  <w:marLeft w:val="0"/>
                                  <w:marRight w:val="0"/>
                                  <w:marTop w:val="0"/>
                                  <w:marBottom w:val="0"/>
                                  <w:divBdr>
                                    <w:top w:val="none" w:sz="0" w:space="0" w:color="auto"/>
                                    <w:left w:val="none" w:sz="0" w:space="0" w:color="auto"/>
                                    <w:bottom w:val="none" w:sz="0" w:space="0" w:color="auto"/>
                                    <w:right w:val="none" w:sz="0" w:space="0" w:color="auto"/>
                                  </w:divBdr>
                                  <w:divsChild>
                                    <w:div w:id="1501462354">
                                      <w:marLeft w:val="0"/>
                                      <w:marRight w:val="0"/>
                                      <w:marTop w:val="0"/>
                                      <w:marBottom w:val="0"/>
                                      <w:divBdr>
                                        <w:top w:val="none" w:sz="0" w:space="0" w:color="auto"/>
                                        <w:left w:val="none" w:sz="0" w:space="0" w:color="auto"/>
                                        <w:bottom w:val="none" w:sz="0" w:space="0" w:color="auto"/>
                                        <w:right w:val="none" w:sz="0" w:space="0" w:color="auto"/>
                                      </w:divBdr>
                                      <w:divsChild>
                                        <w:div w:id="582181030">
                                          <w:marLeft w:val="0"/>
                                          <w:marRight w:val="0"/>
                                          <w:marTop w:val="0"/>
                                          <w:marBottom w:val="0"/>
                                          <w:divBdr>
                                            <w:top w:val="none" w:sz="0" w:space="0" w:color="auto"/>
                                            <w:left w:val="none" w:sz="0" w:space="0" w:color="auto"/>
                                            <w:bottom w:val="none" w:sz="0" w:space="0" w:color="auto"/>
                                            <w:right w:val="none" w:sz="0" w:space="0" w:color="auto"/>
                                          </w:divBdr>
                                          <w:divsChild>
                                            <w:div w:id="289168898">
                                              <w:marLeft w:val="0"/>
                                              <w:marRight w:val="0"/>
                                              <w:marTop w:val="0"/>
                                              <w:marBottom w:val="292"/>
                                              <w:divBdr>
                                                <w:top w:val="none" w:sz="0" w:space="0" w:color="auto"/>
                                                <w:left w:val="none" w:sz="0" w:space="0" w:color="auto"/>
                                                <w:bottom w:val="none" w:sz="0" w:space="0" w:color="auto"/>
                                                <w:right w:val="none" w:sz="0" w:space="0" w:color="auto"/>
                                              </w:divBdr>
                                              <w:divsChild>
                                                <w:div w:id="13088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497414">
      <w:bodyDiv w:val="1"/>
      <w:marLeft w:val="0"/>
      <w:marRight w:val="0"/>
      <w:marTop w:val="0"/>
      <w:marBottom w:val="0"/>
      <w:divBdr>
        <w:top w:val="none" w:sz="0" w:space="0" w:color="auto"/>
        <w:left w:val="none" w:sz="0" w:space="0" w:color="auto"/>
        <w:bottom w:val="none" w:sz="0" w:space="0" w:color="auto"/>
        <w:right w:val="none" w:sz="0" w:space="0" w:color="auto"/>
      </w:divBdr>
      <w:divsChild>
        <w:div w:id="1831288397">
          <w:marLeft w:val="0"/>
          <w:marRight w:val="0"/>
          <w:marTop w:val="0"/>
          <w:marBottom w:val="0"/>
          <w:divBdr>
            <w:top w:val="none" w:sz="0" w:space="0" w:color="auto"/>
            <w:left w:val="none" w:sz="0" w:space="0" w:color="auto"/>
            <w:bottom w:val="none" w:sz="0" w:space="0" w:color="auto"/>
            <w:right w:val="none" w:sz="0" w:space="0" w:color="auto"/>
          </w:divBdr>
          <w:divsChild>
            <w:div w:id="1936786805">
              <w:marLeft w:val="0"/>
              <w:marRight w:val="0"/>
              <w:marTop w:val="0"/>
              <w:marBottom w:val="0"/>
              <w:divBdr>
                <w:top w:val="none" w:sz="0" w:space="0" w:color="auto"/>
                <w:left w:val="none" w:sz="0" w:space="0" w:color="auto"/>
                <w:bottom w:val="none" w:sz="0" w:space="0" w:color="auto"/>
                <w:right w:val="none" w:sz="0" w:space="0" w:color="auto"/>
              </w:divBdr>
              <w:divsChild>
                <w:div w:id="17322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822">
      <w:bodyDiv w:val="1"/>
      <w:marLeft w:val="0"/>
      <w:marRight w:val="0"/>
      <w:marTop w:val="0"/>
      <w:marBottom w:val="0"/>
      <w:divBdr>
        <w:top w:val="none" w:sz="0" w:space="0" w:color="auto"/>
        <w:left w:val="none" w:sz="0" w:space="0" w:color="auto"/>
        <w:bottom w:val="none" w:sz="0" w:space="0" w:color="auto"/>
        <w:right w:val="none" w:sz="0" w:space="0" w:color="auto"/>
      </w:divBdr>
    </w:div>
    <w:div w:id="1014890725">
      <w:bodyDiv w:val="1"/>
      <w:marLeft w:val="0"/>
      <w:marRight w:val="0"/>
      <w:marTop w:val="0"/>
      <w:marBottom w:val="0"/>
      <w:divBdr>
        <w:top w:val="none" w:sz="0" w:space="0" w:color="auto"/>
        <w:left w:val="none" w:sz="0" w:space="0" w:color="auto"/>
        <w:bottom w:val="none" w:sz="0" w:space="0" w:color="auto"/>
        <w:right w:val="none" w:sz="0" w:space="0" w:color="auto"/>
      </w:divBdr>
    </w:div>
    <w:div w:id="1045519625">
      <w:bodyDiv w:val="1"/>
      <w:marLeft w:val="0"/>
      <w:marRight w:val="0"/>
      <w:marTop w:val="0"/>
      <w:marBottom w:val="0"/>
      <w:divBdr>
        <w:top w:val="none" w:sz="0" w:space="0" w:color="auto"/>
        <w:left w:val="none" w:sz="0" w:space="0" w:color="auto"/>
        <w:bottom w:val="none" w:sz="0" w:space="0" w:color="auto"/>
        <w:right w:val="none" w:sz="0" w:space="0" w:color="auto"/>
      </w:divBdr>
    </w:div>
    <w:div w:id="1236472129">
      <w:bodyDiv w:val="1"/>
      <w:marLeft w:val="0"/>
      <w:marRight w:val="0"/>
      <w:marTop w:val="0"/>
      <w:marBottom w:val="0"/>
      <w:divBdr>
        <w:top w:val="none" w:sz="0" w:space="0" w:color="auto"/>
        <w:left w:val="none" w:sz="0" w:space="0" w:color="auto"/>
        <w:bottom w:val="none" w:sz="0" w:space="0" w:color="auto"/>
        <w:right w:val="none" w:sz="0" w:space="0" w:color="auto"/>
      </w:divBdr>
    </w:div>
    <w:div w:id="1315642189">
      <w:bodyDiv w:val="1"/>
      <w:marLeft w:val="0"/>
      <w:marRight w:val="0"/>
      <w:marTop w:val="0"/>
      <w:marBottom w:val="0"/>
      <w:divBdr>
        <w:top w:val="none" w:sz="0" w:space="0" w:color="auto"/>
        <w:left w:val="none" w:sz="0" w:space="0" w:color="auto"/>
        <w:bottom w:val="none" w:sz="0" w:space="0" w:color="auto"/>
        <w:right w:val="none" w:sz="0" w:space="0" w:color="auto"/>
      </w:divBdr>
    </w:div>
    <w:div w:id="1363507305">
      <w:bodyDiv w:val="1"/>
      <w:marLeft w:val="0"/>
      <w:marRight w:val="0"/>
      <w:marTop w:val="0"/>
      <w:marBottom w:val="0"/>
      <w:divBdr>
        <w:top w:val="none" w:sz="0" w:space="0" w:color="auto"/>
        <w:left w:val="none" w:sz="0" w:space="0" w:color="auto"/>
        <w:bottom w:val="none" w:sz="0" w:space="0" w:color="auto"/>
        <w:right w:val="none" w:sz="0" w:space="0" w:color="auto"/>
      </w:divBdr>
    </w:div>
    <w:div w:id="1406761336">
      <w:bodyDiv w:val="1"/>
      <w:marLeft w:val="0"/>
      <w:marRight w:val="0"/>
      <w:marTop w:val="0"/>
      <w:marBottom w:val="0"/>
      <w:divBdr>
        <w:top w:val="none" w:sz="0" w:space="0" w:color="auto"/>
        <w:left w:val="none" w:sz="0" w:space="0" w:color="auto"/>
        <w:bottom w:val="none" w:sz="0" w:space="0" w:color="auto"/>
        <w:right w:val="none" w:sz="0" w:space="0" w:color="auto"/>
      </w:divBdr>
      <w:divsChild>
        <w:div w:id="1002707378">
          <w:marLeft w:val="0"/>
          <w:marRight w:val="446"/>
          <w:marTop w:val="0"/>
          <w:marBottom w:val="0"/>
          <w:divBdr>
            <w:top w:val="none" w:sz="0" w:space="0" w:color="auto"/>
            <w:left w:val="none" w:sz="0" w:space="0" w:color="auto"/>
            <w:bottom w:val="none" w:sz="0" w:space="0" w:color="auto"/>
            <w:right w:val="none" w:sz="0" w:space="0" w:color="auto"/>
          </w:divBdr>
        </w:div>
      </w:divsChild>
    </w:div>
    <w:div w:id="1433283795">
      <w:bodyDiv w:val="1"/>
      <w:marLeft w:val="0"/>
      <w:marRight w:val="0"/>
      <w:marTop w:val="0"/>
      <w:marBottom w:val="0"/>
      <w:divBdr>
        <w:top w:val="none" w:sz="0" w:space="0" w:color="auto"/>
        <w:left w:val="none" w:sz="0" w:space="0" w:color="auto"/>
        <w:bottom w:val="none" w:sz="0" w:space="0" w:color="auto"/>
        <w:right w:val="none" w:sz="0" w:space="0" w:color="auto"/>
      </w:divBdr>
    </w:div>
    <w:div w:id="1489128815">
      <w:bodyDiv w:val="1"/>
      <w:marLeft w:val="0"/>
      <w:marRight w:val="0"/>
      <w:marTop w:val="0"/>
      <w:marBottom w:val="0"/>
      <w:divBdr>
        <w:top w:val="none" w:sz="0" w:space="0" w:color="auto"/>
        <w:left w:val="none" w:sz="0" w:space="0" w:color="auto"/>
        <w:bottom w:val="none" w:sz="0" w:space="0" w:color="auto"/>
        <w:right w:val="none" w:sz="0" w:space="0" w:color="auto"/>
      </w:divBdr>
      <w:divsChild>
        <w:div w:id="972712689">
          <w:marLeft w:val="0"/>
          <w:marRight w:val="446"/>
          <w:marTop w:val="0"/>
          <w:marBottom w:val="0"/>
          <w:divBdr>
            <w:top w:val="none" w:sz="0" w:space="0" w:color="auto"/>
            <w:left w:val="none" w:sz="0" w:space="0" w:color="auto"/>
            <w:bottom w:val="none" w:sz="0" w:space="0" w:color="auto"/>
            <w:right w:val="none" w:sz="0" w:space="0" w:color="auto"/>
          </w:divBdr>
        </w:div>
      </w:divsChild>
    </w:div>
    <w:div w:id="1528906831">
      <w:bodyDiv w:val="1"/>
      <w:marLeft w:val="0"/>
      <w:marRight w:val="0"/>
      <w:marTop w:val="0"/>
      <w:marBottom w:val="0"/>
      <w:divBdr>
        <w:top w:val="none" w:sz="0" w:space="0" w:color="auto"/>
        <w:left w:val="none" w:sz="0" w:space="0" w:color="auto"/>
        <w:bottom w:val="none" w:sz="0" w:space="0" w:color="auto"/>
        <w:right w:val="none" w:sz="0" w:space="0" w:color="auto"/>
      </w:divBdr>
    </w:div>
    <w:div w:id="1617642669">
      <w:bodyDiv w:val="1"/>
      <w:marLeft w:val="0"/>
      <w:marRight w:val="0"/>
      <w:marTop w:val="0"/>
      <w:marBottom w:val="0"/>
      <w:divBdr>
        <w:top w:val="none" w:sz="0" w:space="0" w:color="auto"/>
        <w:left w:val="none" w:sz="0" w:space="0" w:color="auto"/>
        <w:bottom w:val="none" w:sz="0" w:space="0" w:color="auto"/>
        <w:right w:val="none" w:sz="0" w:space="0" w:color="auto"/>
      </w:divBdr>
      <w:divsChild>
        <w:div w:id="209616423">
          <w:marLeft w:val="0"/>
          <w:marRight w:val="446"/>
          <w:marTop w:val="0"/>
          <w:marBottom w:val="0"/>
          <w:divBdr>
            <w:top w:val="none" w:sz="0" w:space="0" w:color="auto"/>
            <w:left w:val="none" w:sz="0" w:space="0" w:color="auto"/>
            <w:bottom w:val="none" w:sz="0" w:space="0" w:color="auto"/>
            <w:right w:val="none" w:sz="0" w:space="0" w:color="auto"/>
          </w:divBdr>
        </w:div>
        <w:div w:id="229655107">
          <w:marLeft w:val="0"/>
          <w:marRight w:val="446"/>
          <w:marTop w:val="0"/>
          <w:marBottom w:val="0"/>
          <w:divBdr>
            <w:top w:val="none" w:sz="0" w:space="0" w:color="auto"/>
            <w:left w:val="none" w:sz="0" w:space="0" w:color="auto"/>
            <w:bottom w:val="none" w:sz="0" w:space="0" w:color="auto"/>
            <w:right w:val="none" w:sz="0" w:space="0" w:color="auto"/>
          </w:divBdr>
        </w:div>
        <w:div w:id="310064610">
          <w:marLeft w:val="0"/>
          <w:marRight w:val="446"/>
          <w:marTop w:val="0"/>
          <w:marBottom w:val="0"/>
          <w:divBdr>
            <w:top w:val="none" w:sz="0" w:space="0" w:color="auto"/>
            <w:left w:val="none" w:sz="0" w:space="0" w:color="auto"/>
            <w:bottom w:val="none" w:sz="0" w:space="0" w:color="auto"/>
            <w:right w:val="none" w:sz="0" w:space="0" w:color="auto"/>
          </w:divBdr>
        </w:div>
        <w:div w:id="330454840">
          <w:marLeft w:val="0"/>
          <w:marRight w:val="446"/>
          <w:marTop w:val="0"/>
          <w:marBottom w:val="0"/>
          <w:divBdr>
            <w:top w:val="none" w:sz="0" w:space="0" w:color="auto"/>
            <w:left w:val="none" w:sz="0" w:space="0" w:color="auto"/>
            <w:bottom w:val="none" w:sz="0" w:space="0" w:color="auto"/>
            <w:right w:val="none" w:sz="0" w:space="0" w:color="auto"/>
          </w:divBdr>
        </w:div>
        <w:div w:id="740830120">
          <w:marLeft w:val="0"/>
          <w:marRight w:val="446"/>
          <w:marTop w:val="0"/>
          <w:marBottom w:val="0"/>
          <w:divBdr>
            <w:top w:val="none" w:sz="0" w:space="0" w:color="auto"/>
            <w:left w:val="none" w:sz="0" w:space="0" w:color="auto"/>
            <w:bottom w:val="none" w:sz="0" w:space="0" w:color="auto"/>
            <w:right w:val="none" w:sz="0" w:space="0" w:color="auto"/>
          </w:divBdr>
        </w:div>
        <w:div w:id="816796861">
          <w:marLeft w:val="0"/>
          <w:marRight w:val="446"/>
          <w:marTop w:val="0"/>
          <w:marBottom w:val="0"/>
          <w:divBdr>
            <w:top w:val="none" w:sz="0" w:space="0" w:color="auto"/>
            <w:left w:val="none" w:sz="0" w:space="0" w:color="auto"/>
            <w:bottom w:val="none" w:sz="0" w:space="0" w:color="auto"/>
            <w:right w:val="none" w:sz="0" w:space="0" w:color="auto"/>
          </w:divBdr>
        </w:div>
        <w:div w:id="1507328512">
          <w:marLeft w:val="0"/>
          <w:marRight w:val="446"/>
          <w:marTop w:val="0"/>
          <w:marBottom w:val="0"/>
          <w:divBdr>
            <w:top w:val="none" w:sz="0" w:space="0" w:color="auto"/>
            <w:left w:val="none" w:sz="0" w:space="0" w:color="auto"/>
            <w:bottom w:val="none" w:sz="0" w:space="0" w:color="auto"/>
            <w:right w:val="none" w:sz="0" w:space="0" w:color="auto"/>
          </w:divBdr>
        </w:div>
        <w:div w:id="1771512569">
          <w:marLeft w:val="0"/>
          <w:marRight w:val="446"/>
          <w:marTop w:val="0"/>
          <w:marBottom w:val="0"/>
          <w:divBdr>
            <w:top w:val="none" w:sz="0" w:space="0" w:color="auto"/>
            <w:left w:val="none" w:sz="0" w:space="0" w:color="auto"/>
            <w:bottom w:val="none" w:sz="0" w:space="0" w:color="auto"/>
            <w:right w:val="none" w:sz="0" w:space="0" w:color="auto"/>
          </w:divBdr>
        </w:div>
      </w:divsChild>
    </w:div>
    <w:div w:id="1626155351">
      <w:bodyDiv w:val="1"/>
      <w:marLeft w:val="0"/>
      <w:marRight w:val="0"/>
      <w:marTop w:val="0"/>
      <w:marBottom w:val="0"/>
      <w:divBdr>
        <w:top w:val="none" w:sz="0" w:space="0" w:color="auto"/>
        <w:left w:val="none" w:sz="0" w:space="0" w:color="auto"/>
        <w:bottom w:val="none" w:sz="0" w:space="0" w:color="auto"/>
        <w:right w:val="none" w:sz="0" w:space="0" w:color="auto"/>
      </w:divBdr>
      <w:divsChild>
        <w:div w:id="1518235004">
          <w:marLeft w:val="0"/>
          <w:marRight w:val="0"/>
          <w:marTop w:val="0"/>
          <w:marBottom w:val="0"/>
          <w:divBdr>
            <w:top w:val="none" w:sz="0" w:space="0" w:color="auto"/>
            <w:left w:val="none" w:sz="0" w:space="0" w:color="auto"/>
            <w:bottom w:val="none" w:sz="0" w:space="0" w:color="auto"/>
            <w:right w:val="none" w:sz="0" w:space="0" w:color="auto"/>
          </w:divBdr>
          <w:divsChild>
            <w:div w:id="1035807376">
              <w:marLeft w:val="0"/>
              <w:marRight w:val="0"/>
              <w:marTop w:val="0"/>
              <w:marBottom w:val="0"/>
              <w:divBdr>
                <w:top w:val="none" w:sz="0" w:space="0" w:color="auto"/>
                <w:left w:val="none" w:sz="0" w:space="0" w:color="auto"/>
                <w:bottom w:val="none" w:sz="0" w:space="0" w:color="auto"/>
                <w:right w:val="none" w:sz="0" w:space="0" w:color="auto"/>
              </w:divBdr>
              <w:divsChild>
                <w:div w:id="14499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93749">
      <w:bodyDiv w:val="1"/>
      <w:marLeft w:val="0"/>
      <w:marRight w:val="0"/>
      <w:marTop w:val="0"/>
      <w:marBottom w:val="0"/>
      <w:divBdr>
        <w:top w:val="none" w:sz="0" w:space="0" w:color="auto"/>
        <w:left w:val="none" w:sz="0" w:space="0" w:color="auto"/>
        <w:bottom w:val="none" w:sz="0" w:space="0" w:color="auto"/>
        <w:right w:val="none" w:sz="0" w:space="0" w:color="auto"/>
      </w:divBdr>
      <w:divsChild>
        <w:div w:id="1992322372">
          <w:marLeft w:val="0"/>
          <w:marRight w:val="446"/>
          <w:marTop w:val="0"/>
          <w:marBottom w:val="0"/>
          <w:divBdr>
            <w:top w:val="none" w:sz="0" w:space="0" w:color="auto"/>
            <w:left w:val="none" w:sz="0" w:space="0" w:color="auto"/>
            <w:bottom w:val="none" w:sz="0" w:space="0" w:color="auto"/>
            <w:right w:val="none" w:sz="0" w:space="0" w:color="auto"/>
          </w:divBdr>
        </w:div>
      </w:divsChild>
    </w:div>
    <w:div w:id="1640191024">
      <w:bodyDiv w:val="1"/>
      <w:marLeft w:val="0"/>
      <w:marRight w:val="0"/>
      <w:marTop w:val="0"/>
      <w:marBottom w:val="0"/>
      <w:divBdr>
        <w:top w:val="none" w:sz="0" w:space="0" w:color="auto"/>
        <w:left w:val="none" w:sz="0" w:space="0" w:color="auto"/>
        <w:bottom w:val="none" w:sz="0" w:space="0" w:color="auto"/>
        <w:right w:val="none" w:sz="0" w:space="0" w:color="auto"/>
      </w:divBdr>
      <w:divsChild>
        <w:div w:id="1589541168">
          <w:marLeft w:val="0"/>
          <w:marRight w:val="0"/>
          <w:marTop w:val="0"/>
          <w:marBottom w:val="0"/>
          <w:divBdr>
            <w:top w:val="none" w:sz="0" w:space="0" w:color="auto"/>
            <w:left w:val="none" w:sz="0" w:space="0" w:color="auto"/>
            <w:bottom w:val="none" w:sz="0" w:space="0" w:color="auto"/>
            <w:right w:val="none" w:sz="0" w:space="0" w:color="auto"/>
          </w:divBdr>
          <w:divsChild>
            <w:div w:id="1714845944">
              <w:marLeft w:val="0"/>
              <w:marRight w:val="0"/>
              <w:marTop w:val="0"/>
              <w:marBottom w:val="0"/>
              <w:divBdr>
                <w:top w:val="none" w:sz="0" w:space="0" w:color="auto"/>
                <w:left w:val="none" w:sz="0" w:space="0" w:color="auto"/>
                <w:bottom w:val="none" w:sz="0" w:space="0" w:color="auto"/>
                <w:right w:val="none" w:sz="0" w:space="0" w:color="auto"/>
              </w:divBdr>
              <w:divsChild>
                <w:div w:id="15898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8780">
      <w:bodyDiv w:val="1"/>
      <w:marLeft w:val="0"/>
      <w:marRight w:val="0"/>
      <w:marTop w:val="0"/>
      <w:marBottom w:val="0"/>
      <w:divBdr>
        <w:top w:val="none" w:sz="0" w:space="0" w:color="auto"/>
        <w:left w:val="none" w:sz="0" w:space="0" w:color="auto"/>
        <w:bottom w:val="none" w:sz="0" w:space="0" w:color="auto"/>
        <w:right w:val="none" w:sz="0" w:space="0" w:color="auto"/>
      </w:divBdr>
    </w:div>
    <w:div w:id="1776823354">
      <w:bodyDiv w:val="1"/>
      <w:marLeft w:val="0"/>
      <w:marRight w:val="0"/>
      <w:marTop w:val="0"/>
      <w:marBottom w:val="0"/>
      <w:divBdr>
        <w:top w:val="none" w:sz="0" w:space="0" w:color="auto"/>
        <w:left w:val="none" w:sz="0" w:space="0" w:color="auto"/>
        <w:bottom w:val="none" w:sz="0" w:space="0" w:color="auto"/>
        <w:right w:val="none" w:sz="0" w:space="0" w:color="auto"/>
      </w:divBdr>
      <w:divsChild>
        <w:div w:id="1108306570">
          <w:marLeft w:val="0"/>
          <w:marRight w:val="446"/>
          <w:marTop w:val="0"/>
          <w:marBottom w:val="0"/>
          <w:divBdr>
            <w:top w:val="none" w:sz="0" w:space="0" w:color="auto"/>
            <w:left w:val="none" w:sz="0" w:space="0" w:color="auto"/>
            <w:bottom w:val="none" w:sz="0" w:space="0" w:color="auto"/>
            <w:right w:val="none" w:sz="0" w:space="0" w:color="auto"/>
          </w:divBdr>
        </w:div>
      </w:divsChild>
    </w:div>
    <w:div w:id="1838811083">
      <w:bodyDiv w:val="1"/>
      <w:marLeft w:val="0"/>
      <w:marRight w:val="0"/>
      <w:marTop w:val="0"/>
      <w:marBottom w:val="0"/>
      <w:divBdr>
        <w:top w:val="none" w:sz="0" w:space="0" w:color="auto"/>
        <w:left w:val="none" w:sz="0" w:space="0" w:color="auto"/>
        <w:bottom w:val="none" w:sz="0" w:space="0" w:color="auto"/>
        <w:right w:val="none" w:sz="0" w:space="0" w:color="auto"/>
      </w:divBdr>
      <w:divsChild>
        <w:div w:id="1162086370">
          <w:marLeft w:val="0"/>
          <w:marRight w:val="0"/>
          <w:marTop w:val="0"/>
          <w:marBottom w:val="0"/>
          <w:divBdr>
            <w:top w:val="none" w:sz="0" w:space="0" w:color="auto"/>
            <w:left w:val="none" w:sz="0" w:space="0" w:color="auto"/>
            <w:bottom w:val="none" w:sz="0" w:space="0" w:color="auto"/>
            <w:right w:val="none" w:sz="0" w:space="0" w:color="auto"/>
          </w:divBdr>
          <w:divsChild>
            <w:div w:id="1607151291">
              <w:marLeft w:val="0"/>
              <w:marRight w:val="0"/>
              <w:marTop w:val="0"/>
              <w:marBottom w:val="0"/>
              <w:divBdr>
                <w:top w:val="none" w:sz="0" w:space="0" w:color="auto"/>
                <w:left w:val="none" w:sz="0" w:space="0" w:color="auto"/>
                <w:bottom w:val="none" w:sz="0" w:space="0" w:color="auto"/>
                <w:right w:val="none" w:sz="0" w:space="0" w:color="auto"/>
              </w:divBdr>
              <w:divsChild>
                <w:div w:id="674266597">
                  <w:marLeft w:val="0"/>
                  <w:marRight w:val="0"/>
                  <w:marTop w:val="0"/>
                  <w:marBottom w:val="0"/>
                  <w:divBdr>
                    <w:top w:val="none" w:sz="0" w:space="0" w:color="auto"/>
                    <w:left w:val="none" w:sz="0" w:space="0" w:color="auto"/>
                    <w:bottom w:val="none" w:sz="0" w:space="0" w:color="auto"/>
                    <w:right w:val="none" w:sz="0" w:space="0" w:color="auto"/>
                  </w:divBdr>
                  <w:divsChild>
                    <w:div w:id="707608715">
                      <w:marLeft w:val="0"/>
                      <w:marRight w:val="0"/>
                      <w:marTop w:val="0"/>
                      <w:marBottom w:val="0"/>
                      <w:divBdr>
                        <w:top w:val="none" w:sz="0" w:space="0" w:color="auto"/>
                        <w:left w:val="none" w:sz="0" w:space="0" w:color="auto"/>
                        <w:bottom w:val="none" w:sz="0" w:space="0" w:color="auto"/>
                        <w:right w:val="none" w:sz="0" w:space="0" w:color="auto"/>
                      </w:divBdr>
                      <w:divsChild>
                        <w:div w:id="1914852742">
                          <w:marLeft w:val="0"/>
                          <w:marRight w:val="0"/>
                          <w:marTop w:val="0"/>
                          <w:marBottom w:val="0"/>
                          <w:divBdr>
                            <w:top w:val="none" w:sz="0" w:space="0" w:color="auto"/>
                            <w:left w:val="none" w:sz="0" w:space="0" w:color="auto"/>
                            <w:bottom w:val="none" w:sz="0" w:space="0" w:color="auto"/>
                            <w:right w:val="none" w:sz="0" w:space="0" w:color="auto"/>
                          </w:divBdr>
                          <w:divsChild>
                            <w:div w:id="1956786359">
                              <w:marLeft w:val="0"/>
                              <w:marRight w:val="0"/>
                              <w:marTop w:val="0"/>
                              <w:marBottom w:val="0"/>
                              <w:divBdr>
                                <w:top w:val="none" w:sz="0" w:space="0" w:color="auto"/>
                                <w:left w:val="none" w:sz="0" w:space="0" w:color="auto"/>
                                <w:bottom w:val="none" w:sz="0" w:space="0" w:color="auto"/>
                                <w:right w:val="none" w:sz="0" w:space="0" w:color="auto"/>
                              </w:divBdr>
                              <w:divsChild>
                                <w:div w:id="36899297">
                                  <w:marLeft w:val="0"/>
                                  <w:marRight w:val="0"/>
                                  <w:marTop w:val="0"/>
                                  <w:marBottom w:val="0"/>
                                  <w:divBdr>
                                    <w:top w:val="none" w:sz="0" w:space="0" w:color="auto"/>
                                    <w:left w:val="none" w:sz="0" w:space="0" w:color="auto"/>
                                    <w:bottom w:val="none" w:sz="0" w:space="0" w:color="auto"/>
                                    <w:right w:val="none" w:sz="0" w:space="0" w:color="auto"/>
                                  </w:divBdr>
                                  <w:divsChild>
                                    <w:div w:id="477573597">
                                      <w:marLeft w:val="0"/>
                                      <w:marRight w:val="0"/>
                                      <w:marTop w:val="0"/>
                                      <w:marBottom w:val="0"/>
                                      <w:divBdr>
                                        <w:top w:val="none" w:sz="0" w:space="0" w:color="auto"/>
                                        <w:left w:val="none" w:sz="0" w:space="0" w:color="auto"/>
                                        <w:bottom w:val="none" w:sz="0" w:space="0" w:color="auto"/>
                                        <w:right w:val="none" w:sz="0" w:space="0" w:color="auto"/>
                                      </w:divBdr>
                                      <w:divsChild>
                                        <w:div w:id="1472290360">
                                          <w:marLeft w:val="0"/>
                                          <w:marRight w:val="0"/>
                                          <w:marTop w:val="0"/>
                                          <w:marBottom w:val="0"/>
                                          <w:divBdr>
                                            <w:top w:val="none" w:sz="0" w:space="0" w:color="auto"/>
                                            <w:left w:val="none" w:sz="0" w:space="0" w:color="auto"/>
                                            <w:bottom w:val="none" w:sz="0" w:space="0" w:color="auto"/>
                                            <w:right w:val="none" w:sz="0" w:space="0" w:color="auto"/>
                                          </w:divBdr>
                                          <w:divsChild>
                                            <w:div w:id="632716779">
                                              <w:marLeft w:val="0"/>
                                              <w:marRight w:val="0"/>
                                              <w:marTop w:val="0"/>
                                              <w:marBottom w:val="261"/>
                                              <w:divBdr>
                                                <w:top w:val="none" w:sz="0" w:space="0" w:color="auto"/>
                                                <w:left w:val="none" w:sz="0" w:space="0" w:color="auto"/>
                                                <w:bottom w:val="none" w:sz="0" w:space="0" w:color="auto"/>
                                                <w:right w:val="none" w:sz="0" w:space="0" w:color="auto"/>
                                              </w:divBdr>
                                              <w:divsChild>
                                                <w:div w:id="7612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1838849">
      <w:bodyDiv w:val="1"/>
      <w:marLeft w:val="0"/>
      <w:marRight w:val="0"/>
      <w:marTop w:val="0"/>
      <w:marBottom w:val="0"/>
      <w:divBdr>
        <w:top w:val="none" w:sz="0" w:space="0" w:color="auto"/>
        <w:left w:val="none" w:sz="0" w:space="0" w:color="auto"/>
        <w:bottom w:val="none" w:sz="0" w:space="0" w:color="auto"/>
        <w:right w:val="none" w:sz="0" w:space="0" w:color="auto"/>
      </w:divBdr>
    </w:div>
    <w:div w:id="1959949068">
      <w:bodyDiv w:val="1"/>
      <w:marLeft w:val="0"/>
      <w:marRight w:val="0"/>
      <w:marTop w:val="0"/>
      <w:marBottom w:val="0"/>
      <w:divBdr>
        <w:top w:val="none" w:sz="0" w:space="0" w:color="auto"/>
        <w:left w:val="none" w:sz="0" w:space="0" w:color="auto"/>
        <w:bottom w:val="none" w:sz="0" w:space="0" w:color="auto"/>
        <w:right w:val="none" w:sz="0" w:space="0" w:color="auto"/>
      </w:divBdr>
    </w:div>
    <w:div w:id="1964800169">
      <w:bodyDiv w:val="1"/>
      <w:marLeft w:val="0"/>
      <w:marRight w:val="0"/>
      <w:marTop w:val="0"/>
      <w:marBottom w:val="0"/>
      <w:divBdr>
        <w:top w:val="none" w:sz="0" w:space="0" w:color="auto"/>
        <w:left w:val="none" w:sz="0" w:space="0" w:color="auto"/>
        <w:bottom w:val="none" w:sz="0" w:space="0" w:color="auto"/>
        <w:right w:val="none" w:sz="0" w:space="0" w:color="auto"/>
      </w:divBdr>
    </w:div>
    <w:div w:id="1966420474">
      <w:bodyDiv w:val="1"/>
      <w:marLeft w:val="0"/>
      <w:marRight w:val="0"/>
      <w:marTop w:val="0"/>
      <w:marBottom w:val="0"/>
      <w:divBdr>
        <w:top w:val="none" w:sz="0" w:space="0" w:color="auto"/>
        <w:left w:val="none" w:sz="0" w:space="0" w:color="auto"/>
        <w:bottom w:val="none" w:sz="0" w:space="0" w:color="auto"/>
        <w:right w:val="none" w:sz="0" w:space="0" w:color="auto"/>
      </w:divBdr>
    </w:div>
    <w:div w:id="1976249679">
      <w:bodyDiv w:val="1"/>
      <w:marLeft w:val="0"/>
      <w:marRight w:val="0"/>
      <w:marTop w:val="0"/>
      <w:marBottom w:val="0"/>
      <w:divBdr>
        <w:top w:val="none" w:sz="0" w:space="0" w:color="auto"/>
        <w:left w:val="none" w:sz="0" w:space="0" w:color="auto"/>
        <w:bottom w:val="none" w:sz="0" w:space="0" w:color="auto"/>
        <w:right w:val="none" w:sz="0" w:space="0" w:color="auto"/>
      </w:divBdr>
    </w:div>
    <w:div w:id="1982147980">
      <w:bodyDiv w:val="1"/>
      <w:marLeft w:val="0"/>
      <w:marRight w:val="0"/>
      <w:marTop w:val="0"/>
      <w:marBottom w:val="0"/>
      <w:divBdr>
        <w:top w:val="none" w:sz="0" w:space="0" w:color="auto"/>
        <w:left w:val="none" w:sz="0" w:space="0" w:color="auto"/>
        <w:bottom w:val="none" w:sz="0" w:space="0" w:color="auto"/>
        <w:right w:val="none" w:sz="0" w:space="0" w:color="auto"/>
      </w:divBdr>
    </w:div>
    <w:div w:id="1989699081">
      <w:bodyDiv w:val="1"/>
      <w:marLeft w:val="0"/>
      <w:marRight w:val="0"/>
      <w:marTop w:val="0"/>
      <w:marBottom w:val="0"/>
      <w:divBdr>
        <w:top w:val="none" w:sz="0" w:space="0" w:color="auto"/>
        <w:left w:val="none" w:sz="0" w:space="0" w:color="auto"/>
        <w:bottom w:val="none" w:sz="0" w:space="0" w:color="auto"/>
        <w:right w:val="none" w:sz="0" w:space="0" w:color="auto"/>
      </w:divBdr>
    </w:div>
    <w:div w:id="204328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39.bin"/><Relationship Id="rId21" Type="http://schemas.openxmlformats.org/officeDocument/2006/relationships/image" Target="media/image6.wmf"/><Relationship Id="rId63" Type="http://schemas.openxmlformats.org/officeDocument/2006/relationships/image" Target="media/image30.jpeg"/><Relationship Id="rId159" Type="http://schemas.openxmlformats.org/officeDocument/2006/relationships/oleObject" Target="embeddings/oleObject68.bin"/><Relationship Id="rId324" Type="http://schemas.openxmlformats.org/officeDocument/2006/relationships/image" Target="media/image158.wmf"/><Relationship Id="rId366" Type="http://schemas.openxmlformats.org/officeDocument/2006/relationships/oleObject" Target="embeddings/oleObject167.bin"/><Relationship Id="rId170" Type="http://schemas.openxmlformats.org/officeDocument/2006/relationships/image" Target="media/image82.wmf"/><Relationship Id="rId226" Type="http://schemas.openxmlformats.org/officeDocument/2006/relationships/oleObject" Target="embeddings/oleObject103.bin"/><Relationship Id="rId433" Type="http://schemas.openxmlformats.org/officeDocument/2006/relationships/oleObject" Target="embeddings/oleObject195.bin"/><Relationship Id="rId268" Type="http://schemas.openxmlformats.org/officeDocument/2006/relationships/image" Target="media/image131.wmf"/><Relationship Id="rId475" Type="http://schemas.openxmlformats.org/officeDocument/2006/relationships/footer" Target="footer1.xml"/><Relationship Id="rId32" Type="http://schemas.openxmlformats.org/officeDocument/2006/relationships/oleObject" Target="embeddings/oleObject9.bin"/><Relationship Id="rId74" Type="http://schemas.openxmlformats.org/officeDocument/2006/relationships/image" Target="media/image36.png"/><Relationship Id="rId128" Type="http://schemas.openxmlformats.org/officeDocument/2006/relationships/oleObject" Target="embeddings/oleObject53.bin"/><Relationship Id="rId335" Type="http://schemas.openxmlformats.org/officeDocument/2006/relationships/image" Target="media/image165.wmf"/><Relationship Id="rId377" Type="http://schemas.openxmlformats.org/officeDocument/2006/relationships/oleObject" Target="embeddings/oleObject173.bin"/><Relationship Id="rId5" Type="http://schemas.openxmlformats.org/officeDocument/2006/relationships/numbering" Target="numbering.xml"/><Relationship Id="rId181" Type="http://schemas.openxmlformats.org/officeDocument/2006/relationships/oleObject" Target="embeddings/oleObject80.bin"/><Relationship Id="rId237" Type="http://schemas.openxmlformats.org/officeDocument/2006/relationships/oleObject" Target="embeddings/oleObject108.bin"/><Relationship Id="rId402" Type="http://schemas.openxmlformats.org/officeDocument/2006/relationships/oleObject" Target="embeddings/oleObject181.bin"/><Relationship Id="rId279" Type="http://schemas.openxmlformats.org/officeDocument/2006/relationships/oleObject" Target="embeddings/oleObject129.bin"/><Relationship Id="rId444" Type="http://schemas.openxmlformats.org/officeDocument/2006/relationships/oleObject" Target="embeddings/oleObject201.bin"/><Relationship Id="rId43" Type="http://schemas.microsoft.com/office/2011/relationships/commentsExtended" Target="commentsExtended.xml"/><Relationship Id="rId139" Type="http://schemas.openxmlformats.org/officeDocument/2006/relationships/image" Target="media/image67.wmf"/><Relationship Id="rId290" Type="http://schemas.openxmlformats.org/officeDocument/2006/relationships/image" Target="media/image142.wmf"/><Relationship Id="rId304" Type="http://schemas.openxmlformats.org/officeDocument/2006/relationships/image" Target="media/image149.wmf"/><Relationship Id="rId346" Type="http://schemas.openxmlformats.org/officeDocument/2006/relationships/image" Target="media/image172.png"/><Relationship Id="rId388" Type="http://schemas.openxmlformats.org/officeDocument/2006/relationships/image" Target="media/image198.wmf"/><Relationship Id="rId85" Type="http://schemas.openxmlformats.org/officeDocument/2006/relationships/oleObject" Target="embeddings/oleObject31.bin"/><Relationship Id="rId150" Type="http://schemas.openxmlformats.org/officeDocument/2006/relationships/oleObject" Target="embeddings/oleObject64.bin"/><Relationship Id="rId192" Type="http://schemas.openxmlformats.org/officeDocument/2006/relationships/image" Target="media/image93.wmf"/><Relationship Id="rId206" Type="http://schemas.openxmlformats.org/officeDocument/2006/relationships/oleObject" Target="embeddings/oleObject93.bin"/><Relationship Id="rId413" Type="http://schemas.openxmlformats.org/officeDocument/2006/relationships/oleObject" Target="embeddings/oleObject185.bin"/><Relationship Id="rId248" Type="http://schemas.openxmlformats.org/officeDocument/2006/relationships/image" Target="media/image121.wmf"/><Relationship Id="rId455" Type="http://schemas.openxmlformats.org/officeDocument/2006/relationships/image" Target="media/image234.png"/><Relationship Id="rId12" Type="http://schemas.openxmlformats.org/officeDocument/2006/relationships/image" Target="media/image1.wmf"/><Relationship Id="rId108" Type="http://schemas.openxmlformats.org/officeDocument/2006/relationships/oleObject" Target="embeddings/oleObject42.bin"/><Relationship Id="rId315" Type="http://schemas.openxmlformats.org/officeDocument/2006/relationships/oleObject" Target="embeddings/oleObject148.bin"/><Relationship Id="rId357" Type="http://schemas.openxmlformats.org/officeDocument/2006/relationships/oleObject" Target="embeddings/oleObject164.bin"/><Relationship Id="rId54" Type="http://schemas.openxmlformats.org/officeDocument/2006/relationships/oleObject" Target="embeddings/oleObject16.bin"/><Relationship Id="rId96" Type="http://schemas.openxmlformats.org/officeDocument/2006/relationships/oleObject" Target="embeddings/oleObject36.bin"/><Relationship Id="rId161" Type="http://schemas.openxmlformats.org/officeDocument/2006/relationships/oleObject" Target="embeddings/oleObject69.bin"/><Relationship Id="rId217" Type="http://schemas.openxmlformats.org/officeDocument/2006/relationships/image" Target="media/image105.wmf"/><Relationship Id="rId399" Type="http://schemas.openxmlformats.org/officeDocument/2006/relationships/image" Target="media/image206.png"/><Relationship Id="rId259" Type="http://schemas.openxmlformats.org/officeDocument/2006/relationships/oleObject" Target="embeddings/oleObject119.bin"/><Relationship Id="rId424" Type="http://schemas.openxmlformats.org/officeDocument/2006/relationships/oleObject" Target="embeddings/oleObject190.bin"/><Relationship Id="rId466" Type="http://schemas.openxmlformats.org/officeDocument/2006/relationships/oleObject" Target="embeddings/oleObject215.bin"/><Relationship Id="rId23" Type="http://schemas.openxmlformats.org/officeDocument/2006/relationships/image" Target="media/image7.wmf"/><Relationship Id="rId119" Type="http://schemas.openxmlformats.org/officeDocument/2006/relationships/image" Target="media/image57.wmf"/><Relationship Id="rId270" Type="http://schemas.openxmlformats.org/officeDocument/2006/relationships/image" Target="media/image132.wmf"/><Relationship Id="rId326" Type="http://schemas.openxmlformats.org/officeDocument/2006/relationships/image" Target="media/image159.wmf"/><Relationship Id="rId65" Type="http://schemas.openxmlformats.org/officeDocument/2006/relationships/oleObject" Target="embeddings/oleObject21.bin"/><Relationship Id="rId130" Type="http://schemas.openxmlformats.org/officeDocument/2006/relationships/oleObject" Target="embeddings/oleObject54.bin"/><Relationship Id="rId368" Type="http://schemas.openxmlformats.org/officeDocument/2006/relationships/oleObject" Target="embeddings/oleObject169.bin"/><Relationship Id="rId172" Type="http://schemas.openxmlformats.org/officeDocument/2006/relationships/image" Target="media/image83.wmf"/><Relationship Id="rId228" Type="http://schemas.openxmlformats.org/officeDocument/2006/relationships/oleObject" Target="embeddings/oleObject104.bin"/><Relationship Id="rId435" Type="http://schemas.openxmlformats.org/officeDocument/2006/relationships/image" Target="media/image226.wmf"/><Relationship Id="rId477" Type="http://schemas.openxmlformats.org/officeDocument/2006/relationships/header" Target="header3.xml"/><Relationship Id="rId281" Type="http://schemas.openxmlformats.org/officeDocument/2006/relationships/oleObject" Target="embeddings/oleObject130.bin"/><Relationship Id="rId337" Type="http://schemas.openxmlformats.org/officeDocument/2006/relationships/image" Target="media/image166.wmf"/><Relationship Id="rId34" Type="http://schemas.openxmlformats.org/officeDocument/2006/relationships/image" Target="media/image13.png"/><Relationship Id="rId76" Type="http://schemas.openxmlformats.org/officeDocument/2006/relationships/image" Target="media/image38.wmf"/><Relationship Id="rId141" Type="http://schemas.openxmlformats.org/officeDocument/2006/relationships/image" Target="media/image68.wmf"/><Relationship Id="rId379" Type="http://schemas.openxmlformats.org/officeDocument/2006/relationships/image" Target="media/image192.png"/><Relationship Id="rId7" Type="http://schemas.openxmlformats.org/officeDocument/2006/relationships/settings" Target="settings.xml"/><Relationship Id="rId183" Type="http://schemas.openxmlformats.org/officeDocument/2006/relationships/oleObject" Target="embeddings/oleObject81.bin"/><Relationship Id="rId239" Type="http://schemas.openxmlformats.org/officeDocument/2006/relationships/oleObject" Target="embeddings/oleObject109.bin"/><Relationship Id="rId390" Type="http://schemas.openxmlformats.org/officeDocument/2006/relationships/image" Target="media/image199.png"/><Relationship Id="rId404" Type="http://schemas.openxmlformats.org/officeDocument/2006/relationships/image" Target="media/image209.jpeg"/><Relationship Id="rId446" Type="http://schemas.openxmlformats.org/officeDocument/2006/relationships/oleObject" Target="embeddings/oleObject202.bin"/><Relationship Id="rId250" Type="http://schemas.openxmlformats.org/officeDocument/2006/relationships/image" Target="media/image122.wmf"/><Relationship Id="rId292" Type="http://schemas.openxmlformats.org/officeDocument/2006/relationships/image" Target="media/image143.wmf"/><Relationship Id="rId306" Type="http://schemas.openxmlformats.org/officeDocument/2006/relationships/image" Target="media/image150.wmf"/><Relationship Id="rId45" Type="http://schemas.openxmlformats.org/officeDocument/2006/relationships/image" Target="media/image20.png"/><Relationship Id="rId87" Type="http://schemas.openxmlformats.org/officeDocument/2006/relationships/oleObject" Target="embeddings/oleObject32.bin"/><Relationship Id="rId110" Type="http://schemas.openxmlformats.org/officeDocument/2006/relationships/oleObject" Target="embeddings/oleObject43.bin"/><Relationship Id="rId348" Type="http://schemas.openxmlformats.org/officeDocument/2006/relationships/oleObject" Target="embeddings/oleObject161.bin"/><Relationship Id="rId152" Type="http://schemas.openxmlformats.org/officeDocument/2006/relationships/oleObject" Target="embeddings/oleObject65.bin"/><Relationship Id="rId194" Type="http://schemas.openxmlformats.org/officeDocument/2006/relationships/image" Target="media/image94.wmf"/><Relationship Id="rId208" Type="http://schemas.openxmlformats.org/officeDocument/2006/relationships/oleObject" Target="embeddings/oleObject94.bin"/><Relationship Id="rId415" Type="http://schemas.openxmlformats.org/officeDocument/2006/relationships/oleObject" Target="embeddings/oleObject186.bin"/><Relationship Id="rId457" Type="http://schemas.openxmlformats.org/officeDocument/2006/relationships/oleObject" Target="embeddings/oleObject209.bin"/><Relationship Id="rId261" Type="http://schemas.openxmlformats.org/officeDocument/2006/relationships/oleObject" Target="embeddings/oleObject120.bin"/><Relationship Id="rId14" Type="http://schemas.openxmlformats.org/officeDocument/2006/relationships/oleObject" Target="embeddings/oleObject1.bin"/><Relationship Id="rId56" Type="http://schemas.openxmlformats.org/officeDocument/2006/relationships/oleObject" Target="embeddings/oleObject17.bin"/><Relationship Id="rId317" Type="http://schemas.openxmlformats.org/officeDocument/2006/relationships/oleObject" Target="embeddings/oleObject149.bin"/><Relationship Id="rId359" Type="http://schemas.openxmlformats.org/officeDocument/2006/relationships/oleObject" Target="embeddings/oleObject165.bin"/><Relationship Id="rId98" Type="http://schemas.openxmlformats.org/officeDocument/2006/relationships/oleObject" Target="embeddings/oleObject37.bin"/><Relationship Id="rId121" Type="http://schemas.openxmlformats.org/officeDocument/2006/relationships/image" Target="media/image58.wmf"/><Relationship Id="rId163" Type="http://schemas.openxmlformats.org/officeDocument/2006/relationships/oleObject" Target="embeddings/oleObject70.bin"/><Relationship Id="rId219" Type="http://schemas.openxmlformats.org/officeDocument/2006/relationships/image" Target="media/image106.wmf"/><Relationship Id="rId370" Type="http://schemas.openxmlformats.org/officeDocument/2006/relationships/oleObject" Target="embeddings/oleObject171.bin"/><Relationship Id="rId426" Type="http://schemas.openxmlformats.org/officeDocument/2006/relationships/image" Target="media/image221.png"/><Relationship Id="rId230" Type="http://schemas.openxmlformats.org/officeDocument/2006/relationships/image" Target="media/image112.wmf"/><Relationship Id="rId468" Type="http://schemas.openxmlformats.org/officeDocument/2006/relationships/image" Target="media/image238.png"/><Relationship Id="rId25" Type="http://schemas.openxmlformats.org/officeDocument/2006/relationships/oleObject" Target="embeddings/oleObject7.bin"/><Relationship Id="rId67" Type="http://schemas.openxmlformats.org/officeDocument/2006/relationships/oleObject" Target="embeddings/oleObject22.bin"/><Relationship Id="rId272" Type="http://schemas.openxmlformats.org/officeDocument/2006/relationships/image" Target="media/image133.wmf"/><Relationship Id="rId328" Type="http://schemas.openxmlformats.org/officeDocument/2006/relationships/image" Target="media/image160.wmf"/><Relationship Id="rId132" Type="http://schemas.openxmlformats.org/officeDocument/2006/relationships/image" Target="media/image64.wmf"/><Relationship Id="rId174" Type="http://schemas.openxmlformats.org/officeDocument/2006/relationships/image" Target="media/image84.wmf"/><Relationship Id="rId381" Type="http://schemas.openxmlformats.org/officeDocument/2006/relationships/oleObject" Target="embeddings/oleObject174.bin"/><Relationship Id="rId241" Type="http://schemas.openxmlformats.org/officeDocument/2006/relationships/oleObject" Target="embeddings/oleObject110.bin"/><Relationship Id="rId437" Type="http://schemas.openxmlformats.org/officeDocument/2006/relationships/image" Target="media/image227.wmf"/><Relationship Id="rId479" Type="http://schemas.openxmlformats.org/officeDocument/2006/relationships/fontTable" Target="fontTable.xml"/><Relationship Id="rId36" Type="http://schemas.openxmlformats.org/officeDocument/2006/relationships/image" Target="media/image15.jpeg"/><Relationship Id="rId283" Type="http://schemas.openxmlformats.org/officeDocument/2006/relationships/oleObject" Target="embeddings/oleObject131.bin"/><Relationship Id="rId339" Type="http://schemas.openxmlformats.org/officeDocument/2006/relationships/image" Target="media/image167.wmf"/><Relationship Id="rId78" Type="http://schemas.openxmlformats.org/officeDocument/2006/relationships/oleObject" Target="embeddings/oleObject27.bin"/><Relationship Id="rId101" Type="http://schemas.openxmlformats.org/officeDocument/2006/relationships/image" Target="media/image49.wmf"/><Relationship Id="rId143" Type="http://schemas.openxmlformats.org/officeDocument/2006/relationships/image" Target="media/image69.wmf"/><Relationship Id="rId185" Type="http://schemas.openxmlformats.org/officeDocument/2006/relationships/oleObject" Target="embeddings/oleObject82.bin"/><Relationship Id="rId350" Type="http://schemas.openxmlformats.org/officeDocument/2006/relationships/image" Target="media/image175.png"/><Relationship Id="rId406" Type="http://schemas.openxmlformats.org/officeDocument/2006/relationships/oleObject" Target="embeddings/oleObject182.bin"/><Relationship Id="rId9" Type="http://schemas.openxmlformats.org/officeDocument/2006/relationships/footnotes" Target="footnotes.xml"/><Relationship Id="rId210" Type="http://schemas.openxmlformats.org/officeDocument/2006/relationships/oleObject" Target="embeddings/oleObject95.bin"/><Relationship Id="rId392" Type="http://schemas.openxmlformats.org/officeDocument/2006/relationships/image" Target="media/image201.png"/><Relationship Id="rId448" Type="http://schemas.openxmlformats.org/officeDocument/2006/relationships/image" Target="media/image231.wmf"/><Relationship Id="rId252" Type="http://schemas.openxmlformats.org/officeDocument/2006/relationships/image" Target="media/image123.wmf"/><Relationship Id="rId294" Type="http://schemas.openxmlformats.org/officeDocument/2006/relationships/image" Target="media/image144.wmf"/><Relationship Id="rId308" Type="http://schemas.openxmlformats.org/officeDocument/2006/relationships/image" Target="media/image151.wmf"/><Relationship Id="rId47" Type="http://schemas.openxmlformats.org/officeDocument/2006/relationships/oleObject" Target="embeddings/oleObject13.bin"/><Relationship Id="rId89" Type="http://schemas.openxmlformats.org/officeDocument/2006/relationships/image" Target="media/image43.wmf"/><Relationship Id="rId112" Type="http://schemas.openxmlformats.org/officeDocument/2006/relationships/oleObject" Target="embeddings/oleObject44.bin"/><Relationship Id="rId154" Type="http://schemas.openxmlformats.org/officeDocument/2006/relationships/oleObject" Target="embeddings/oleObject66.bin"/><Relationship Id="rId361" Type="http://schemas.openxmlformats.org/officeDocument/2006/relationships/oleObject" Target="embeddings/oleObject166.bin"/><Relationship Id="rId196" Type="http://schemas.openxmlformats.org/officeDocument/2006/relationships/oleObject" Target="embeddings/oleObject88.bin"/><Relationship Id="rId417" Type="http://schemas.openxmlformats.org/officeDocument/2006/relationships/oleObject" Target="embeddings/oleObject187.bin"/><Relationship Id="rId459" Type="http://schemas.openxmlformats.org/officeDocument/2006/relationships/image" Target="media/image235.png"/><Relationship Id="rId16" Type="http://schemas.openxmlformats.org/officeDocument/2006/relationships/oleObject" Target="embeddings/oleObject2.bin"/><Relationship Id="rId221" Type="http://schemas.openxmlformats.org/officeDocument/2006/relationships/image" Target="media/image107.wmf"/><Relationship Id="rId263" Type="http://schemas.openxmlformats.org/officeDocument/2006/relationships/oleObject" Target="embeddings/oleObject121.bin"/><Relationship Id="rId319" Type="http://schemas.openxmlformats.org/officeDocument/2006/relationships/oleObject" Target="embeddings/oleObject150.bin"/><Relationship Id="rId470" Type="http://schemas.openxmlformats.org/officeDocument/2006/relationships/oleObject" Target="embeddings/oleObject218.bin"/><Relationship Id="rId58" Type="http://schemas.openxmlformats.org/officeDocument/2006/relationships/image" Target="media/image28.wmf"/><Relationship Id="rId123" Type="http://schemas.openxmlformats.org/officeDocument/2006/relationships/image" Target="media/image59.wmf"/><Relationship Id="rId330" Type="http://schemas.openxmlformats.org/officeDocument/2006/relationships/image" Target="media/image161.wmf"/><Relationship Id="rId165" Type="http://schemas.openxmlformats.org/officeDocument/2006/relationships/oleObject" Target="embeddings/oleObject72.bin"/><Relationship Id="rId372" Type="http://schemas.openxmlformats.org/officeDocument/2006/relationships/image" Target="media/image187.png"/><Relationship Id="rId428" Type="http://schemas.openxmlformats.org/officeDocument/2006/relationships/oleObject" Target="embeddings/oleObject192.bin"/><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theme" Target="theme/theme1.xml"/><Relationship Id="rId27" Type="http://schemas.openxmlformats.org/officeDocument/2006/relationships/oleObject" Target="embeddings/oleObject8.bin"/><Relationship Id="rId69" Type="http://schemas.openxmlformats.org/officeDocument/2006/relationships/oleObject" Target="embeddings/oleObject23.bin"/><Relationship Id="rId134" Type="http://schemas.openxmlformats.org/officeDocument/2006/relationships/image" Target="media/image65.wmf"/><Relationship Id="rId80" Type="http://schemas.openxmlformats.org/officeDocument/2006/relationships/oleObject" Target="embeddings/oleObject28.bin"/><Relationship Id="rId176" Type="http://schemas.openxmlformats.org/officeDocument/2006/relationships/image" Target="media/image85.wmf"/><Relationship Id="rId341" Type="http://schemas.openxmlformats.org/officeDocument/2006/relationships/image" Target="media/image168.png"/><Relationship Id="rId383" Type="http://schemas.openxmlformats.org/officeDocument/2006/relationships/oleObject" Target="embeddings/oleObject175.bin"/><Relationship Id="rId439" Type="http://schemas.openxmlformats.org/officeDocument/2006/relationships/image" Target="media/image228.wmf"/><Relationship Id="rId201" Type="http://schemas.openxmlformats.org/officeDocument/2006/relationships/image" Target="media/image97.wmf"/><Relationship Id="rId243" Type="http://schemas.openxmlformats.org/officeDocument/2006/relationships/oleObject" Target="embeddings/oleObject111.bin"/><Relationship Id="rId285" Type="http://schemas.openxmlformats.org/officeDocument/2006/relationships/oleObject" Target="embeddings/oleObject132.bin"/><Relationship Id="rId450" Type="http://schemas.openxmlformats.org/officeDocument/2006/relationships/image" Target="media/image232.png"/><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image" Target="media/image152.wmf"/><Relationship Id="rId91" Type="http://schemas.openxmlformats.org/officeDocument/2006/relationships/image" Target="media/image44.wmf"/><Relationship Id="rId145" Type="http://schemas.openxmlformats.org/officeDocument/2006/relationships/image" Target="media/image70.wmf"/><Relationship Id="rId187" Type="http://schemas.openxmlformats.org/officeDocument/2006/relationships/oleObject" Target="embeddings/oleObject83.bin"/><Relationship Id="rId352" Type="http://schemas.openxmlformats.org/officeDocument/2006/relationships/image" Target="media/image177.wmf"/><Relationship Id="rId394" Type="http://schemas.openxmlformats.org/officeDocument/2006/relationships/oleObject" Target="embeddings/oleObject178.bin"/><Relationship Id="rId408" Type="http://schemas.openxmlformats.org/officeDocument/2006/relationships/image" Target="media/image211.png"/><Relationship Id="rId212" Type="http://schemas.openxmlformats.org/officeDocument/2006/relationships/oleObject" Target="embeddings/oleObject96.bin"/><Relationship Id="rId254" Type="http://schemas.openxmlformats.org/officeDocument/2006/relationships/image" Target="media/image124.wmf"/><Relationship Id="rId49" Type="http://schemas.openxmlformats.org/officeDocument/2006/relationships/oleObject" Target="embeddings/oleObject14.bin"/><Relationship Id="rId114" Type="http://schemas.openxmlformats.org/officeDocument/2006/relationships/image" Target="media/image55.wmf"/><Relationship Id="rId296" Type="http://schemas.openxmlformats.org/officeDocument/2006/relationships/image" Target="media/image145.wmf"/><Relationship Id="rId461" Type="http://schemas.openxmlformats.org/officeDocument/2006/relationships/oleObject" Target="embeddings/oleObject212.bin"/><Relationship Id="rId60" Type="http://schemas.openxmlformats.org/officeDocument/2006/relationships/image" Target="media/image29.png"/><Relationship Id="rId156" Type="http://schemas.openxmlformats.org/officeDocument/2006/relationships/image" Target="media/image76.wmf"/><Relationship Id="rId198" Type="http://schemas.openxmlformats.org/officeDocument/2006/relationships/oleObject" Target="embeddings/oleObject89.bin"/><Relationship Id="rId321" Type="http://schemas.openxmlformats.org/officeDocument/2006/relationships/oleObject" Target="embeddings/oleObject151.bin"/><Relationship Id="rId363" Type="http://schemas.openxmlformats.org/officeDocument/2006/relationships/image" Target="media/image183.png"/><Relationship Id="rId419" Type="http://schemas.openxmlformats.org/officeDocument/2006/relationships/oleObject" Target="embeddings/oleObject188.bin"/><Relationship Id="rId223" Type="http://schemas.openxmlformats.org/officeDocument/2006/relationships/image" Target="media/image108.wmf"/><Relationship Id="rId430" Type="http://schemas.openxmlformats.org/officeDocument/2006/relationships/image" Target="media/image223.png"/><Relationship Id="rId18" Type="http://schemas.openxmlformats.org/officeDocument/2006/relationships/oleObject" Target="embeddings/oleObject3.bin"/><Relationship Id="rId265" Type="http://schemas.openxmlformats.org/officeDocument/2006/relationships/oleObject" Target="embeddings/oleObject122.bin"/><Relationship Id="rId472" Type="http://schemas.openxmlformats.org/officeDocument/2006/relationships/oleObject" Target="embeddings/oleObject219.bin"/><Relationship Id="rId125" Type="http://schemas.openxmlformats.org/officeDocument/2006/relationships/image" Target="media/image60.wmf"/><Relationship Id="rId167" Type="http://schemas.openxmlformats.org/officeDocument/2006/relationships/oleObject" Target="embeddings/oleObject73.bin"/><Relationship Id="rId332" Type="http://schemas.openxmlformats.org/officeDocument/2006/relationships/image" Target="media/image162.png"/><Relationship Id="rId374" Type="http://schemas.openxmlformats.org/officeDocument/2006/relationships/image" Target="media/image189.wmf"/><Relationship Id="rId71" Type="http://schemas.openxmlformats.org/officeDocument/2006/relationships/oleObject" Target="embeddings/oleObject24.bin"/><Relationship Id="rId234" Type="http://schemas.openxmlformats.org/officeDocument/2006/relationships/image" Target="media/image114.wmf"/><Relationship Id="rId2" Type="http://schemas.openxmlformats.org/officeDocument/2006/relationships/customXml" Target="../customXml/item2.xml"/><Relationship Id="rId29" Type="http://schemas.openxmlformats.org/officeDocument/2006/relationships/image" Target="media/image10.png"/><Relationship Id="rId276" Type="http://schemas.openxmlformats.org/officeDocument/2006/relationships/image" Target="media/image135.wmf"/><Relationship Id="rId441" Type="http://schemas.openxmlformats.org/officeDocument/2006/relationships/image" Target="media/image229.png"/><Relationship Id="rId40" Type="http://schemas.openxmlformats.org/officeDocument/2006/relationships/oleObject" Target="embeddings/oleObject12.bin"/><Relationship Id="rId136" Type="http://schemas.openxmlformats.org/officeDocument/2006/relationships/image" Target="media/image66.wmf"/><Relationship Id="rId178" Type="http://schemas.openxmlformats.org/officeDocument/2006/relationships/image" Target="media/image86.wmf"/><Relationship Id="rId301" Type="http://schemas.openxmlformats.org/officeDocument/2006/relationships/oleObject" Target="embeddings/oleObject140.bin"/><Relationship Id="rId343" Type="http://schemas.openxmlformats.org/officeDocument/2006/relationships/image" Target="media/image170.png"/><Relationship Id="rId82" Type="http://schemas.openxmlformats.org/officeDocument/2006/relationships/oleObject" Target="embeddings/oleObject29.bin"/><Relationship Id="rId203" Type="http://schemas.openxmlformats.org/officeDocument/2006/relationships/image" Target="media/image98.wmf"/><Relationship Id="rId385" Type="http://schemas.openxmlformats.org/officeDocument/2006/relationships/image" Target="media/image196.png"/><Relationship Id="rId245" Type="http://schemas.openxmlformats.org/officeDocument/2006/relationships/oleObject" Target="embeddings/oleObject112.bin"/><Relationship Id="rId287" Type="http://schemas.openxmlformats.org/officeDocument/2006/relationships/oleObject" Target="embeddings/oleObject133.bin"/><Relationship Id="rId410" Type="http://schemas.openxmlformats.org/officeDocument/2006/relationships/image" Target="media/image213.wmf"/><Relationship Id="rId452" Type="http://schemas.openxmlformats.org/officeDocument/2006/relationships/oleObject" Target="embeddings/oleObject206.bin"/><Relationship Id="rId105" Type="http://schemas.openxmlformats.org/officeDocument/2006/relationships/image" Target="media/image51.wmf"/><Relationship Id="rId147" Type="http://schemas.openxmlformats.org/officeDocument/2006/relationships/image" Target="media/image71.wmf"/><Relationship Id="rId312" Type="http://schemas.openxmlformats.org/officeDocument/2006/relationships/image" Target="media/image153.wmf"/><Relationship Id="rId354" Type="http://schemas.openxmlformats.org/officeDocument/2006/relationships/image" Target="media/image178.wmf"/><Relationship Id="rId51" Type="http://schemas.openxmlformats.org/officeDocument/2006/relationships/oleObject" Target="embeddings/oleObject15.bin"/><Relationship Id="rId93" Type="http://schemas.openxmlformats.org/officeDocument/2006/relationships/image" Target="media/image45.wmf"/><Relationship Id="rId189" Type="http://schemas.openxmlformats.org/officeDocument/2006/relationships/oleObject" Target="embeddings/oleObject84.bin"/><Relationship Id="rId396" Type="http://schemas.openxmlformats.org/officeDocument/2006/relationships/oleObject" Target="embeddings/oleObject179.bin"/><Relationship Id="rId3" Type="http://schemas.openxmlformats.org/officeDocument/2006/relationships/customXml" Target="../customXml/item3.xml"/><Relationship Id="rId214" Type="http://schemas.openxmlformats.org/officeDocument/2006/relationships/oleObject" Target="embeddings/oleObject97.bin"/><Relationship Id="rId235" Type="http://schemas.openxmlformats.org/officeDocument/2006/relationships/oleObject" Target="embeddings/oleObject107.bin"/><Relationship Id="rId256" Type="http://schemas.openxmlformats.org/officeDocument/2006/relationships/image" Target="media/image125.wmf"/><Relationship Id="rId277" Type="http://schemas.openxmlformats.org/officeDocument/2006/relationships/oleObject" Target="embeddings/oleObject128.bin"/><Relationship Id="rId298" Type="http://schemas.openxmlformats.org/officeDocument/2006/relationships/image" Target="media/image146.wmf"/><Relationship Id="rId400" Type="http://schemas.openxmlformats.org/officeDocument/2006/relationships/oleObject" Target="embeddings/oleObject180.bin"/><Relationship Id="rId421" Type="http://schemas.openxmlformats.org/officeDocument/2006/relationships/oleObject" Target="embeddings/oleObject189.bin"/><Relationship Id="rId442" Type="http://schemas.openxmlformats.org/officeDocument/2006/relationships/oleObject" Target="embeddings/oleObject199.bin"/><Relationship Id="rId463" Type="http://schemas.openxmlformats.org/officeDocument/2006/relationships/oleObject" Target="embeddings/oleObject213.bin"/><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image" Target="media/image77.wmf"/><Relationship Id="rId302" Type="http://schemas.openxmlformats.org/officeDocument/2006/relationships/image" Target="media/image148.wmf"/><Relationship Id="rId323" Type="http://schemas.openxmlformats.org/officeDocument/2006/relationships/oleObject" Target="embeddings/oleObject152.bin"/><Relationship Id="rId344" Type="http://schemas.openxmlformats.org/officeDocument/2006/relationships/image" Target="media/image171.wmf"/><Relationship Id="rId20" Type="http://schemas.openxmlformats.org/officeDocument/2006/relationships/oleObject" Target="embeddings/oleObject4.bin"/><Relationship Id="rId41" Type="http://schemas.openxmlformats.org/officeDocument/2006/relationships/image" Target="media/image18.png"/><Relationship Id="rId62" Type="http://schemas.openxmlformats.org/officeDocument/2006/relationships/oleObject" Target="embeddings/oleObject20.bin"/><Relationship Id="rId83" Type="http://schemas.openxmlformats.org/officeDocument/2006/relationships/oleObject" Target="embeddings/oleObject30.bin"/><Relationship Id="rId179" Type="http://schemas.openxmlformats.org/officeDocument/2006/relationships/oleObject" Target="embeddings/oleObject79.bin"/><Relationship Id="rId365" Type="http://schemas.openxmlformats.org/officeDocument/2006/relationships/image" Target="media/image185.wmf"/><Relationship Id="rId386" Type="http://schemas.openxmlformats.org/officeDocument/2006/relationships/image" Target="media/image197.png"/><Relationship Id="rId190" Type="http://schemas.openxmlformats.org/officeDocument/2006/relationships/image" Target="media/image92.wmf"/><Relationship Id="rId204" Type="http://schemas.openxmlformats.org/officeDocument/2006/relationships/oleObject" Target="embeddings/oleObject92.bin"/><Relationship Id="rId225" Type="http://schemas.openxmlformats.org/officeDocument/2006/relationships/image" Target="media/image109.wmf"/><Relationship Id="rId246" Type="http://schemas.openxmlformats.org/officeDocument/2006/relationships/image" Target="media/image120.wmf"/><Relationship Id="rId267" Type="http://schemas.openxmlformats.org/officeDocument/2006/relationships/oleObject" Target="embeddings/oleObject123.bin"/><Relationship Id="rId288" Type="http://schemas.openxmlformats.org/officeDocument/2006/relationships/image" Target="media/image141.wmf"/><Relationship Id="rId411" Type="http://schemas.openxmlformats.org/officeDocument/2006/relationships/oleObject" Target="embeddings/oleObject184.bin"/><Relationship Id="rId432" Type="http://schemas.openxmlformats.org/officeDocument/2006/relationships/oleObject" Target="embeddings/oleObject194.bin"/><Relationship Id="rId453" Type="http://schemas.openxmlformats.org/officeDocument/2006/relationships/image" Target="media/image233.wmf"/><Relationship Id="rId474" Type="http://schemas.openxmlformats.org/officeDocument/2006/relationships/header" Target="header2.xml"/><Relationship Id="rId106" Type="http://schemas.openxmlformats.org/officeDocument/2006/relationships/oleObject" Target="embeddings/oleObject41.bin"/><Relationship Id="rId127" Type="http://schemas.openxmlformats.org/officeDocument/2006/relationships/image" Target="media/image61.wmf"/><Relationship Id="rId313" Type="http://schemas.openxmlformats.org/officeDocument/2006/relationships/oleObject" Target="embeddings/oleObject146.bin"/><Relationship Id="rId10" Type="http://schemas.openxmlformats.org/officeDocument/2006/relationships/endnotes" Target="endnotes.xml"/><Relationship Id="rId31" Type="http://schemas.openxmlformats.org/officeDocument/2006/relationships/image" Target="media/image12.wmf"/><Relationship Id="rId52" Type="http://schemas.openxmlformats.org/officeDocument/2006/relationships/image" Target="media/image24.png"/><Relationship Id="rId73" Type="http://schemas.openxmlformats.org/officeDocument/2006/relationships/oleObject" Target="embeddings/oleObject25.bin"/><Relationship Id="rId94" Type="http://schemas.openxmlformats.org/officeDocument/2006/relationships/oleObject" Target="embeddings/oleObject35.bin"/><Relationship Id="rId148" Type="http://schemas.openxmlformats.org/officeDocument/2006/relationships/oleObject" Target="embeddings/oleObject63.bin"/><Relationship Id="rId169" Type="http://schemas.openxmlformats.org/officeDocument/2006/relationships/oleObject" Target="embeddings/oleObject74.bin"/><Relationship Id="rId334" Type="http://schemas.openxmlformats.org/officeDocument/2006/relationships/image" Target="media/image164.png"/><Relationship Id="rId355" Type="http://schemas.openxmlformats.org/officeDocument/2006/relationships/oleObject" Target="embeddings/oleObject163.bin"/><Relationship Id="rId376" Type="http://schemas.openxmlformats.org/officeDocument/2006/relationships/image" Target="media/image190.wmf"/><Relationship Id="rId397" Type="http://schemas.openxmlformats.org/officeDocument/2006/relationships/image" Target="media/image204.png"/><Relationship Id="rId4" Type="http://schemas.openxmlformats.org/officeDocument/2006/relationships/customXml" Target="../customXml/item4.xml"/><Relationship Id="rId180" Type="http://schemas.openxmlformats.org/officeDocument/2006/relationships/image" Target="media/image87.wmf"/><Relationship Id="rId215" Type="http://schemas.openxmlformats.org/officeDocument/2006/relationships/image" Target="media/image104.wmf"/><Relationship Id="rId236" Type="http://schemas.openxmlformats.org/officeDocument/2006/relationships/image" Target="media/image115.wmf"/><Relationship Id="rId257" Type="http://schemas.openxmlformats.org/officeDocument/2006/relationships/oleObject" Target="embeddings/oleObject118.bin"/><Relationship Id="rId278" Type="http://schemas.openxmlformats.org/officeDocument/2006/relationships/image" Target="media/image136.wmf"/><Relationship Id="rId401" Type="http://schemas.openxmlformats.org/officeDocument/2006/relationships/image" Target="media/image207.wmf"/><Relationship Id="rId422" Type="http://schemas.openxmlformats.org/officeDocument/2006/relationships/image" Target="media/image219.png"/><Relationship Id="rId443" Type="http://schemas.openxmlformats.org/officeDocument/2006/relationships/oleObject" Target="embeddings/oleObject200.bin"/><Relationship Id="rId464" Type="http://schemas.openxmlformats.org/officeDocument/2006/relationships/image" Target="media/image237.png"/><Relationship Id="rId303" Type="http://schemas.openxmlformats.org/officeDocument/2006/relationships/oleObject" Target="embeddings/oleObject141.bin"/><Relationship Id="rId42" Type="http://schemas.openxmlformats.org/officeDocument/2006/relationships/comments" Target="comments.xml"/><Relationship Id="rId84" Type="http://schemas.openxmlformats.org/officeDocument/2006/relationships/image" Target="media/image41.wmf"/><Relationship Id="rId138" Type="http://schemas.openxmlformats.org/officeDocument/2006/relationships/oleObject" Target="embeddings/oleObject58.bin"/><Relationship Id="rId345" Type="http://schemas.openxmlformats.org/officeDocument/2006/relationships/oleObject" Target="embeddings/oleObject160.bin"/><Relationship Id="rId387" Type="http://schemas.openxmlformats.org/officeDocument/2006/relationships/oleObject" Target="embeddings/oleObject176.bin"/><Relationship Id="rId191" Type="http://schemas.openxmlformats.org/officeDocument/2006/relationships/oleObject" Target="embeddings/oleObject85.bin"/><Relationship Id="rId205" Type="http://schemas.openxmlformats.org/officeDocument/2006/relationships/image" Target="media/image99.wmf"/><Relationship Id="rId247" Type="http://schemas.openxmlformats.org/officeDocument/2006/relationships/oleObject" Target="embeddings/oleObject113.bin"/><Relationship Id="rId412" Type="http://schemas.openxmlformats.org/officeDocument/2006/relationships/image" Target="media/image214.wmf"/><Relationship Id="rId107" Type="http://schemas.openxmlformats.org/officeDocument/2006/relationships/image" Target="media/image52.wmf"/><Relationship Id="rId289" Type="http://schemas.openxmlformats.org/officeDocument/2006/relationships/oleObject" Target="embeddings/oleObject134.bin"/><Relationship Id="rId454" Type="http://schemas.openxmlformats.org/officeDocument/2006/relationships/oleObject" Target="embeddings/oleObject207.bin"/><Relationship Id="rId11" Type="http://schemas.openxmlformats.org/officeDocument/2006/relationships/hyperlink" Target="mailto:givli@technion.ac.il" TargetMode="External"/><Relationship Id="rId53" Type="http://schemas.openxmlformats.org/officeDocument/2006/relationships/image" Target="media/image25.wmf"/><Relationship Id="rId149" Type="http://schemas.openxmlformats.org/officeDocument/2006/relationships/image" Target="media/image72.wmf"/><Relationship Id="rId314" Type="http://schemas.openxmlformats.org/officeDocument/2006/relationships/oleObject" Target="embeddings/oleObject147.bin"/><Relationship Id="rId356" Type="http://schemas.openxmlformats.org/officeDocument/2006/relationships/image" Target="media/image179.wmf"/><Relationship Id="rId398" Type="http://schemas.openxmlformats.org/officeDocument/2006/relationships/image" Target="media/image205.jpeg"/><Relationship Id="rId95" Type="http://schemas.openxmlformats.org/officeDocument/2006/relationships/image" Target="media/image46.wmf"/><Relationship Id="rId160" Type="http://schemas.openxmlformats.org/officeDocument/2006/relationships/image" Target="media/image78.wmf"/><Relationship Id="rId216" Type="http://schemas.openxmlformats.org/officeDocument/2006/relationships/oleObject" Target="embeddings/oleObject98.bin"/><Relationship Id="rId423" Type="http://schemas.openxmlformats.org/officeDocument/2006/relationships/image" Target="media/image220.wmf"/><Relationship Id="rId258" Type="http://schemas.openxmlformats.org/officeDocument/2006/relationships/image" Target="media/image126.wmf"/><Relationship Id="rId465" Type="http://schemas.openxmlformats.org/officeDocument/2006/relationships/oleObject" Target="embeddings/oleObject214.bin"/><Relationship Id="rId22" Type="http://schemas.openxmlformats.org/officeDocument/2006/relationships/oleObject" Target="embeddings/oleObject5.bin"/><Relationship Id="rId64" Type="http://schemas.openxmlformats.org/officeDocument/2006/relationships/image" Target="media/image31.wmf"/><Relationship Id="rId118" Type="http://schemas.openxmlformats.org/officeDocument/2006/relationships/oleObject" Target="embeddings/oleObject48.bin"/><Relationship Id="rId325" Type="http://schemas.openxmlformats.org/officeDocument/2006/relationships/oleObject" Target="embeddings/oleObject153.bin"/><Relationship Id="rId367" Type="http://schemas.openxmlformats.org/officeDocument/2006/relationships/oleObject" Target="embeddings/oleObject168.bin"/><Relationship Id="rId171" Type="http://schemas.openxmlformats.org/officeDocument/2006/relationships/oleObject" Target="embeddings/oleObject75.bin"/><Relationship Id="rId227" Type="http://schemas.openxmlformats.org/officeDocument/2006/relationships/image" Target="media/image110.wmf"/><Relationship Id="rId269" Type="http://schemas.openxmlformats.org/officeDocument/2006/relationships/oleObject" Target="embeddings/oleObject124.bin"/><Relationship Id="rId434" Type="http://schemas.openxmlformats.org/officeDocument/2006/relationships/image" Target="media/image225.png"/><Relationship Id="rId476" Type="http://schemas.openxmlformats.org/officeDocument/2006/relationships/footer" Target="footer2.xml"/><Relationship Id="rId33" Type="http://schemas.openxmlformats.org/officeDocument/2006/relationships/oleObject" Target="embeddings/oleObject10.bin"/><Relationship Id="rId129" Type="http://schemas.openxmlformats.org/officeDocument/2006/relationships/image" Target="media/image62.wmf"/><Relationship Id="rId280" Type="http://schemas.openxmlformats.org/officeDocument/2006/relationships/image" Target="media/image137.wmf"/><Relationship Id="rId336" Type="http://schemas.openxmlformats.org/officeDocument/2006/relationships/oleObject" Target="embeddings/oleObject157.bin"/><Relationship Id="rId75" Type="http://schemas.openxmlformats.org/officeDocument/2006/relationships/image" Target="media/image37.wmf"/><Relationship Id="rId140" Type="http://schemas.openxmlformats.org/officeDocument/2006/relationships/oleObject" Target="embeddings/oleObject59.bin"/><Relationship Id="rId182" Type="http://schemas.openxmlformats.org/officeDocument/2006/relationships/image" Target="media/image88.wmf"/><Relationship Id="rId378" Type="http://schemas.openxmlformats.org/officeDocument/2006/relationships/image" Target="media/image191.jpeg"/><Relationship Id="rId403" Type="http://schemas.openxmlformats.org/officeDocument/2006/relationships/image" Target="media/image208.png"/><Relationship Id="rId6" Type="http://schemas.openxmlformats.org/officeDocument/2006/relationships/styles" Target="styles.xml"/><Relationship Id="rId238" Type="http://schemas.openxmlformats.org/officeDocument/2006/relationships/image" Target="media/image116.wmf"/><Relationship Id="rId445" Type="http://schemas.openxmlformats.org/officeDocument/2006/relationships/image" Target="media/image230.png"/><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image" Target="media/image173.wmf"/><Relationship Id="rId44" Type="http://schemas.openxmlformats.org/officeDocument/2006/relationships/image" Target="media/image19.png"/><Relationship Id="rId86" Type="http://schemas.openxmlformats.org/officeDocument/2006/relationships/image" Target="media/image42.wmf"/><Relationship Id="rId151" Type="http://schemas.openxmlformats.org/officeDocument/2006/relationships/image" Target="media/image73.wmf"/><Relationship Id="rId389" Type="http://schemas.openxmlformats.org/officeDocument/2006/relationships/oleObject" Target="embeddings/oleObject177.bin"/><Relationship Id="rId193" Type="http://schemas.openxmlformats.org/officeDocument/2006/relationships/oleObject" Target="embeddings/oleObject86.bin"/><Relationship Id="rId207" Type="http://schemas.openxmlformats.org/officeDocument/2006/relationships/image" Target="media/image100.wmf"/><Relationship Id="rId249" Type="http://schemas.openxmlformats.org/officeDocument/2006/relationships/oleObject" Target="embeddings/oleObject114.bin"/><Relationship Id="rId414" Type="http://schemas.openxmlformats.org/officeDocument/2006/relationships/image" Target="media/image215.wmf"/><Relationship Id="rId456" Type="http://schemas.openxmlformats.org/officeDocument/2006/relationships/oleObject" Target="embeddings/oleObject208.bin"/><Relationship Id="rId13" Type="http://schemas.openxmlformats.org/officeDocument/2006/relationships/image" Target="media/image2.wmf"/><Relationship Id="rId109" Type="http://schemas.openxmlformats.org/officeDocument/2006/relationships/image" Target="media/image53.wmf"/><Relationship Id="rId260" Type="http://schemas.openxmlformats.org/officeDocument/2006/relationships/image" Target="media/image127.wmf"/><Relationship Id="rId316" Type="http://schemas.openxmlformats.org/officeDocument/2006/relationships/image" Target="media/image154.wmf"/><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49.bin"/><Relationship Id="rId358" Type="http://schemas.openxmlformats.org/officeDocument/2006/relationships/image" Target="media/image180.wmf"/><Relationship Id="rId162" Type="http://schemas.openxmlformats.org/officeDocument/2006/relationships/image" Target="media/image79.wmf"/><Relationship Id="rId218" Type="http://schemas.openxmlformats.org/officeDocument/2006/relationships/oleObject" Target="embeddings/oleObject99.bin"/><Relationship Id="rId425" Type="http://schemas.openxmlformats.org/officeDocument/2006/relationships/oleObject" Target="embeddings/oleObject191.bin"/><Relationship Id="rId467" Type="http://schemas.openxmlformats.org/officeDocument/2006/relationships/oleObject" Target="embeddings/oleObject216.bin"/><Relationship Id="rId271" Type="http://schemas.openxmlformats.org/officeDocument/2006/relationships/oleObject" Target="embeddings/oleObject125.bin"/><Relationship Id="rId24" Type="http://schemas.openxmlformats.org/officeDocument/2006/relationships/oleObject" Target="embeddings/oleObject6.bin"/><Relationship Id="rId66" Type="http://schemas.openxmlformats.org/officeDocument/2006/relationships/image" Target="media/image32.wmf"/><Relationship Id="rId131" Type="http://schemas.openxmlformats.org/officeDocument/2006/relationships/image" Target="media/image63.png"/><Relationship Id="rId327" Type="http://schemas.openxmlformats.org/officeDocument/2006/relationships/oleObject" Target="embeddings/oleObject154.bin"/><Relationship Id="rId369" Type="http://schemas.openxmlformats.org/officeDocument/2006/relationships/oleObject" Target="embeddings/oleObject170.bin"/><Relationship Id="rId173" Type="http://schemas.openxmlformats.org/officeDocument/2006/relationships/oleObject" Target="embeddings/oleObject76.bin"/><Relationship Id="rId229" Type="http://schemas.openxmlformats.org/officeDocument/2006/relationships/image" Target="media/image111.png"/><Relationship Id="rId380" Type="http://schemas.openxmlformats.org/officeDocument/2006/relationships/image" Target="media/image193.png"/><Relationship Id="rId436" Type="http://schemas.openxmlformats.org/officeDocument/2006/relationships/oleObject" Target="embeddings/oleObject196.bin"/><Relationship Id="rId240" Type="http://schemas.openxmlformats.org/officeDocument/2006/relationships/image" Target="media/image117.wmf"/><Relationship Id="rId478" Type="http://schemas.openxmlformats.org/officeDocument/2006/relationships/footer" Target="footer3.xml"/><Relationship Id="rId35" Type="http://schemas.openxmlformats.org/officeDocument/2006/relationships/image" Target="media/image14.png"/><Relationship Id="rId77" Type="http://schemas.openxmlformats.org/officeDocument/2006/relationships/oleObject" Target="embeddings/oleObject26.bin"/><Relationship Id="rId100" Type="http://schemas.openxmlformats.org/officeDocument/2006/relationships/oleObject" Target="embeddings/oleObject38.bin"/><Relationship Id="rId282" Type="http://schemas.openxmlformats.org/officeDocument/2006/relationships/image" Target="media/image138.wmf"/><Relationship Id="rId338" Type="http://schemas.openxmlformats.org/officeDocument/2006/relationships/oleObject" Target="embeddings/oleObject158.bin"/><Relationship Id="rId8" Type="http://schemas.openxmlformats.org/officeDocument/2006/relationships/webSettings" Target="webSettings.xml"/><Relationship Id="rId142" Type="http://schemas.openxmlformats.org/officeDocument/2006/relationships/oleObject" Target="embeddings/oleObject60.bin"/><Relationship Id="rId184" Type="http://schemas.openxmlformats.org/officeDocument/2006/relationships/image" Target="media/image89.wmf"/><Relationship Id="rId391" Type="http://schemas.openxmlformats.org/officeDocument/2006/relationships/image" Target="media/image200.png"/><Relationship Id="rId405" Type="http://schemas.openxmlformats.org/officeDocument/2006/relationships/image" Target="media/image210.png"/><Relationship Id="rId447" Type="http://schemas.openxmlformats.org/officeDocument/2006/relationships/oleObject" Target="embeddings/oleObject203.bin"/><Relationship Id="rId251" Type="http://schemas.openxmlformats.org/officeDocument/2006/relationships/oleObject" Target="embeddings/oleObject115.bin"/><Relationship Id="rId46" Type="http://schemas.openxmlformats.org/officeDocument/2006/relationships/image" Target="media/image21.wmf"/><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image" Target="media/image174.png"/><Relationship Id="rId88" Type="http://schemas.openxmlformats.org/officeDocument/2006/relationships/hyperlink" Target="http://en.wikipedia.org/wiki/Arc_length" TargetMode="External"/><Relationship Id="rId111" Type="http://schemas.openxmlformats.org/officeDocument/2006/relationships/image" Target="media/image54.wmf"/><Relationship Id="rId153" Type="http://schemas.openxmlformats.org/officeDocument/2006/relationships/image" Target="media/image74.wmf"/><Relationship Id="rId195" Type="http://schemas.openxmlformats.org/officeDocument/2006/relationships/oleObject" Target="embeddings/oleObject87.bin"/><Relationship Id="rId209" Type="http://schemas.openxmlformats.org/officeDocument/2006/relationships/image" Target="media/image101.wmf"/><Relationship Id="rId360" Type="http://schemas.openxmlformats.org/officeDocument/2006/relationships/image" Target="media/image181.wmf"/><Relationship Id="rId416" Type="http://schemas.openxmlformats.org/officeDocument/2006/relationships/image" Target="media/image216.wmf"/><Relationship Id="rId220" Type="http://schemas.openxmlformats.org/officeDocument/2006/relationships/oleObject" Target="embeddings/oleObject100.bin"/><Relationship Id="rId458" Type="http://schemas.openxmlformats.org/officeDocument/2006/relationships/oleObject" Target="embeddings/oleObject210.bin"/><Relationship Id="rId15" Type="http://schemas.openxmlformats.org/officeDocument/2006/relationships/image" Target="media/image3.wmf"/><Relationship Id="rId57" Type="http://schemas.openxmlformats.org/officeDocument/2006/relationships/image" Target="media/image27.png"/><Relationship Id="rId262" Type="http://schemas.openxmlformats.org/officeDocument/2006/relationships/image" Target="media/image128.wmf"/><Relationship Id="rId318" Type="http://schemas.openxmlformats.org/officeDocument/2006/relationships/image" Target="media/image155.wmf"/><Relationship Id="rId99" Type="http://schemas.openxmlformats.org/officeDocument/2006/relationships/image" Target="media/image48.wmf"/><Relationship Id="rId122" Type="http://schemas.openxmlformats.org/officeDocument/2006/relationships/oleObject" Target="embeddings/oleObject50.bin"/><Relationship Id="rId164" Type="http://schemas.openxmlformats.org/officeDocument/2006/relationships/oleObject" Target="embeddings/oleObject71.bin"/><Relationship Id="rId371" Type="http://schemas.openxmlformats.org/officeDocument/2006/relationships/image" Target="media/image186.png"/><Relationship Id="rId427" Type="http://schemas.openxmlformats.org/officeDocument/2006/relationships/image" Target="media/image222.wmf"/><Relationship Id="rId469" Type="http://schemas.openxmlformats.org/officeDocument/2006/relationships/oleObject" Target="embeddings/oleObject217.bin"/><Relationship Id="rId26" Type="http://schemas.openxmlformats.org/officeDocument/2006/relationships/image" Target="media/image8.wmf"/><Relationship Id="rId231" Type="http://schemas.openxmlformats.org/officeDocument/2006/relationships/oleObject" Target="embeddings/oleObject105.bin"/><Relationship Id="rId273" Type="http://schemas.openxmlformats.org/officeDocument/2006/relationships/oleObject" Target="embeddings/oleObject126.bin"/><Relationship Id="rId329" Type="http://schemas.openxmlformats.org/officeDocument/2006/relationships/oleObject" Target="embeddings/oleObject155.bin"/><Relationship Id="rId480" Type="http://schemas.microsoft.com/office/2011/relationships/people" Target="people.xml"/><Relationship Id="rId68" Type="http://schemas.openxmlformats.org/officeDocument/2006/relationships/image" Target="media/image33.wmf"/><Relationship Id="rId133" Type="http://schemas.openxmlformats.org/officeDocument/2006/relationships/oleObject" Target="embeddings/oleObject55.bin"/><Relationship Id="rId175" Type="http://schemas.openxmlformats.org/officeDocument/2006/relationships/oleObject" Target="embeddings/oleObject77.bin"/><Relationship Id="rId340" Type="http://schemas.openxmlformats.org/officeDocument/2006/relationships/oleObject" Target="embeddings/oleObject159.bin"/><Relationship Id="rId200" Type="http://schemas.openxmlformats.org/officeDocument/2006/relationships/oleObject" Target="embeddings/oleObject90.bin"/><Relationship Id="rId382" Type="http://schemas.openxmlformats.org/officeDocument/2006/relationships/image" Target="media/image194.wmf"/><Relationship Id="rId438" Type="http://schemas.openxmlformats.org/officeDocument/2006/relationships/oleObject" Target="embeddings/oleObject197.bin"/><Relationship Id="rId242" Type="http://schemas.openxmlformats.org/officeDocument/2006/relationships/image" Target="media/image118.wmf"/><Relationship Id="rId284" Type="http://schemas.openxmlformats.org/officeDocument/2006/relationships/image" Target="media/image139.wmf"/><Relationship Id="rId37" Type="http://schemas.openxmlformats.org/officeDocument/2006/relationships/oleObject" Target="embeddings/oleObject11.bin"/><Relationship Id="rId79" Type="http://schemas.openxmlformats.org/officeDocument/2006/relationships/image" Target="media/image39.wmf"/><Relationship Id="rId102" Type="http://schemas.openxmlformats.org/officeDocument/2006/relationships/oleObject" Target="embeddings/oleObject39.bin"/><Relationship Id="rId144" Type="http://schemas.openxmlformats.org/officeDocument/2006/relationships/oleObject" Target="embeddings/oleObject61.bin"/><Relationship Id="rId90" Type="http://schemas.openxmlformats.org/officeDocument/2006/relationships/oleObject" Target="embeddings/oleObject33.bin"/><Relationship Id="rId186" Type="http://schemas.openxmlformats.org/officeDocument/2006/relationships/image" Target="media/image90.wmf"/><Relationship Id="rId351" Type="http://schemas.openxmlformats.org/officeDocument/2006/relationships/image" Target="media/image176.png"/><Relationship Id="rId393" Type="http://schemas.openxmlformats.org/officeDocument/2006/relationships/image" Target="media/image202.wmf"/><Relationship Id="rId407" Type="http://schemas.openxmlformats.org/officeDocument/2006/relationships/oleObject" Target="embeddings/oleObject183.bin"/><Relationship Id="rId449" Type="http://schemas.openxmlformats.org/officeDocument/2006/relationships/oleObject" Target="embeddings/oleObject204.bin"/><Relationship Id="rId211" Type="http://schemas.openxmlformats.org/officeDocument/2006/relationships/image" Target="media/image102.wmf"/><Relationship Id="rId253" Type="http://schemas.openxmlformats.org/officeDocument/2006/relationships/oleObject" Target="embeddings/oleObject116.bin"/><Relationship Id="rId295" Type="http://schemas.openxmlformats.org/officeDocument/2006/relationships/oleObject" Target="embeddings/oleObject137.bin"/><Relationship Id="rId309" Type="http://schemas.openxmlformats.org/officeDocument/2006/relationships/oleObject" Target="embeddings/oleObject144.bin"/><Relationship Id="rId460" Type="http://schemas.openxmlformats.org/officeDocument/2006/relationships/oleObject" Target="embeddings/oleObject211.bin"/><Relationship Id="rId48" Type="http://schemas.openxmlformats.org/officeDocument/2006/relationships/image" Target="media/image22.wmf"/><Relationship Id="rId113" Type="http://schemas.openxmlformats.org/officeDocument/2006/relationships/oleObject" Target="embeddings/oleObject45.bin"/><Relationship Id="rId320" Type="http://schemas.openxmlformats.org/officeDocument/2006/relationships/image" Target="media/image156.wmf"/><Relationship Id="rId155" Type="http://schemas.openxmlformats.org/officeDocument/2006/relationships/image" Target="media/image75.png"/><Relationship Id="rId197" Type="http://schemas.openxmlformats.org/officeDocument/2006/relationships/image" Target="media/image95.wmf"/><Relationship Id="rId362" Type="http://schemas.openxmlformats.org/officeDocument/2006/relationships/image" Target="media/image182.png"/><Relationship Id="rId418" Type="http://schemas.openxmlformats.org/officeDocument/2006/relationships/image" Target="media/image217.png"/><Relationship Id="rId222" Type="http://schemas.openxmlformats.org/officeDocument/2006/relationships/oleObject" Target="embeddings/oleObject101.bin"/><Relationship Id="rId264" Type="http://schemas.openxmlformats.org/officeDocument/2006/relationships/image" Target="media/image129.wmf"/><Relationship Id="rId471" Type="http://schemas.openxmlformats.org/officeDocument/2006/relationships/image" Target="media/image239.wmf"/><Relationship Id="rId17" Type="http://schemas.openxmlformats.org/officeDocument/2006/relationships/image" Target="media/image4.wmf"/><Relationship Id="rId59" Type="http://schemas.openxmlformats.org/officeDocument/2006/relationships/oleObject" Target="embeddings/oleObject18.bin"/><Relationship Id="rId124" Type="http://schemas.openxmlformats.org/officeDocument/2006/relationships/oleObject" Target="embeddings/oleObject51.bin"/><Relationship Id="rId70" Type="http://schemas.openxmlformats.org/officeDocument/2006/relationships/image" Target="media/image34.wmf"/><Relationship Id="rId166" Type="http://schemas.openxmlformats.org/officeDocument/2006/relationships/image" Target="media/image80.wmf"/><Relationship Id="rId331" Type="http://schemas.openxmlformats.org/officeDocument/2006/relationships/oleObject" Target="embeddings/oleObject156.bin"/><Relationship Id="rId373" Type="http://schemas.openxmlformats.org/officeDocument/2006/relationships/image" Target="media/image188.png"/><Relationship Id="rId429" Type="http://schemas.openxmlformats.org/officeDocument/2006/relationships/oleObject" Target="embeddings/oleObject193.bin"/><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oleObject" Target="embeddings/oleObject198.bin"/><Relationship Id="rId28" Type="http://schemas.openxmlformats.org/officeDocument/2006/relationships/image" Target="media/image9.jpeg"/><Relationship Id="rId275" Type="http://schemas.openxmlformats.org/officeDocument/2006/relationships/oleObject" Target="embeddings/oleObject127.bin"/><Relationship Id="rId300" Type="http://schemas.openxmlformats.org/officeDocument/2006/relationships/image" Target="media/image147.wmf"/><Relationship Id="rId81" Type="http://schemas.openxmlformats.org/officeDocument/2006/relationships/image" Target="media/image40.wmf"/><Relationship Id="rId135" Type="http://schemas.openxmlformats.org/officeDocument/2006/relationships/oleObject" Target="embeddings/oleObject56.bin"/><Relationship Id="rId177" Type="http://schemas.openxmlformats.org/officeDocument/2006/relationships/oleObject" Target="embeddings/oleObject78.bin"/><Relationship Id="rId342" Type="http://schemas.openxmlformats.org/officeDocument/2006/relationships/image" Target="media/image169.png"/><Relationship Id="rId384" Type="http://schemas.openxmlformats.org/officeDocument/2006/relationships/image" Target="media/image195.jpeg"/><Relationship Id="rId202" Type="http://schemas.openxmlformats.org/officeDocument/2006/relationships/oleObject" Target="embeddings/oleObject91.bin"/><Relationship Id="rId244" Type="http://schemas.openxmlformats.org/officeDocument/2006/relationships/image" Target="media/image119.wmf"/><Relationship Id="rId39" Type="http://schemas.openxmlformats.org/officeDocument/2006/relationships/image" Target="media/image17.wmf"/><Relationship Id="rId286" Type="http://schemas.openxmlformats.org/officeDocument/2006/relationships/image" Target="media/image140.wmf"/><Relationship Id="rId451" Type="http://schemas.openxmlformats.org/officeDocument/2006/relationships/oleObject" Target="embeddings/oleObject205.bin"/><Relationship Id="rId50" Type="http://schemas.openxmlformats.org/officeDocument/2006/relationships/image" Target="media/image23.wmf"/><Relationship Id="rId104" Type="http://schemas.openxmlformats.org/officeDocument/2006/relationships/oleObject" Target="embeddings/oleObject40.bin"/><Relationship Id="rId146" Type="http://schemas.openxmlformats.org/officeDocument/2006/relationships/oleObject" Target="embeddings/oleObject62.bin"/><Relationship Id="rId188" Type="http://schemas.openxmlformats.org/officeDocument/2006/relationships/image" Target="media/image91.wmf"/><Relationship Id="rId311" Type="http://schemas.openxmlformats.org/officeDocument/2006/relationships/oleObject" Target="embeddings/oleObject145.bin"/><Relationship Id="rId353" Type="http://schemas.openxmlformats.org/officeDocument/2006/relationships/oleObject" Target="embeddings/oleObject162.bin"/><Relationship Id="rId395" Type="http://schemas.openxmlformats.org/officeDocument/2006/relationships/image" Target="media/image203.wmf"/><Relationship Id="rId409" Type="http://schemas.openxmlformats.org/officeDocument/2006/relationships/image" Target="media/image212.png"/><Relationship Id="rId92" Type="http://schemas.openxmlformats.org/officeDocument/2006/relationships/oleObject" Target="embeddings/oleObject34.bin"/><Relationship Id="rId213" Type="http://schemas.openxmlformats.org/officeDocument/2006/relationships/image" Target="media/image103.wmf"/><Relationship Id="rId420" Type="http://schemas.openxmlformats.org/officeDocument/2006/relationships/image" Target="media/image218.wmf"/><Relationship Id="rId255" Type="http://schemas.openxmlformats.org/officeDocument/2006/relationships/oleObject" Target="embeddings/oleObject117.bin"/><Relationship Id="rId297" Type="http://schemas.openxmlformats.org/officeDocument/2006/relationships/oleObject" Target="embeddings/oleObject138.bin"/><Relationship Id="rId462" Type="http://schemas.openxmlformats.org/officeDocument/2006/relationships/image" Target="media/image236.wmf"/><Relationship Id="rId115" Type="http://schemas.openxmlformats.org/officeDocument/2006/relationships/oleObject" Target="embeddings/oleObject46.bin"/><Relationship Id="rId157" Type="http://schemas.openxmlformats.org/officeDocument/2006/relationships/oleObject" Target="embeddings/oleObject67.bin"/><Relationship Id="rId322" Type="http://schemas.openxmlformats.org/officeDocument/2006/relationships/image" Target="media/image157.wmf"/><Relationship Id="rId364" Type="http://schemas.openxmlformats.org/officeDocument/2006/relationships/image" Target="media/image184.png"/><Relationship Id="rId61" Type="http://schemas.openxmlformats.org/officeDocument/2006/relationships/oleObject" Target="embeddings/oleObject19.bin"/><Relationship Id="rId199" Type="http://schemas.openxmlformats.org/officeDocument/2006/relationships/image" Target="media/image96.wmf"/><Relationship Id="rId19" Type="http://schemas.openxmlformats.org/officeDocument/2006/relationships/image" Target="media/image5.wmf"/><Relationship Id="rId224" Type="http://schemas.openxmlformats.org/officeDocument/2006/relationships/oleObject" Target="embeddings/oleObject102.bin"/><Relationship Id="rId266" Type="http://schemas.openxmlformats.org/officeDocument/2006/relationships/image" Target="media/image130.wmf"/><Relationship Id="rId431" Type="http://schemas.openxmlformats.org/officeDocument/2006/relationships/image" Target="media/image224.wmf"/><Relationship Id="rId473" Type="http://schemas.openxmlformats.org/officeDocument/2006/relationships/header" Target="header1.xml"/><Relationship Id="rId30" Type="http://schemas.openxmlformats.org/officeDocument/2006/relationships/image" Target="media/image11.png"/><Relationship Id="rId126" Type="http://schemas.openxmlformats.org/officeDocument/2006/relationships/oleObject" Target="embeddings/oleObject52.bin"/><Relationship Id="rId168" Type="http://schemas.openxmlformats.org/officeDocument/2006/relationships/image" Target="media/image81.wmf"/><Relationship Id="rId333" Type="http://schemas.openxmlformats.org/officeDocument/2006/relationships/image" Target="media/image163.png"/><Relationship Id="rId72" Type="http://schemas.openxmlformats.org/officeDocument/2006/relationships/image" Target="media/image35.wmf"/><Relationship Id="rId375" Type="http://schemas.openxmlformats.org/officeDocument/2006/relationships/oleObject" Target="embeddings/oleObject172.bin"/></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E38192AF585648A97111FB6D9D874A" ma:contentTypeVersion="4" ma:contentTypeDescription="Create a new document." ma:contentTypeScope="" ma:versionID="ce4be0d79ccc87faefc47769d2f10c46">
  <xsd:schema xmlns:xsd="http://www.w3.org/2001/XMLSchema" xmlns:xs="http://www.w3.org/2001/XMLSchema" xmlns:p="http://schemas.microsoft.com/office/2006/metadata/properties" xmlns:ns3="371a306b-06ac-44eb-9c29-21ae246ebba7" targetNamespace="http://schemas.microsoft.com/office/2006/metadata/properties" ma:root="true" ma:fieldsID="91628aef3790656cd1d13345539b7be8" ns3:_="">
    <xsd:import namespace="371a306b-06ac-44eb-9c29-21ae246ebb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a306b-06ac-44eb-9c29-21ae246eb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911CF-1749-40E8-9FB8-8EEFE8BF2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1a306b-06ac-44eb-9c29-21ae246eb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4EC77C-7E7C-4D2F-A258-77F75219DF1D}">
  <ds:schemaRefs>
    <ds:schemaRef ds:uri="http://schemas.microsoft.com/sharepoint/v3/contenttype/forms"/>
  </ds:schemaRefs>
</ds:datastoreItem>
</file>

<file path=customXml/itemProps3.xml><?xml version="1.0" encoding="utf-8"?>
<ds:datastoreItem xmlns:ds="http://schemas.openxmlformats.org/officeDocument/2006/customXml" ds:itemID="{F4CB921F-92DC-4EAF-87EA-06064484FCD6}">
  <ds:schemaRef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schemas.microsoft.com/office/2006/metadata/properties"/>
    <ds:schemaRef ds:uri="371a306b-06ac-44eb-9c29-21ae246ebba7"/>
    <ds:schemaRef ds:uri="http://purl.org/dc/dcmitype/"/>
    <ds:schemaRef ds:uri="http://purl.org/dc/terms/"/>
  </ds:schemaRefs>
</ds:datastoreItem>
</file>

<file path=customXml/itemProps4.xml><?xml version="1.0" encoding="utf-8"?>
<ds:datastoreItem xmlns:ds="http://schemas.openxmlformats.org/officeDocument/2006/customXml" ds:itemID="{1E37E7ED-0962-4583-AD25-9E2EE6F03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11260</Words>
  <Characters>64182</Characters>
  <Application>Microsoft Office Word</Application>
  <DocSecurity>0</DocSecurity>
  <Lines>534</Lines>
  <Paragraphs>150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75292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Susan</cp:lastModifiedBy>
  <cp:revision>2</cp:revision>
  <cp:lastPrinted>2020-10-20T18:51:00Z</cp:lastPrinted>
  <dcterms:created xsi:type="dcterms:W3CDTF">2020-10-21T12:41:00Z</dcterms:created>
  <dcterms:modified xsi:type="dcterms:W3CDTF">2020-10-21T12:41:00Z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ContentTypeId">
    <vt:lpwstr>0x010100C5E38192AF585648A97111FB6D9D874A</vt:lpwstr>
  </property>
  <property fmtid="{D5CDD505-2E9C-101B-9397-08002B2CF9AE}" pid="6" name="MTEqnNumsOnRight">
    <vt:bool>true</vt:bool>
  </property>
</Properties>
</file>